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people.xml" ContentType="application/vnd.openxmlformats-officedocument.wordprocessingml.people+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AB86F" w14:textId="745CDE1B" w:rsidR="00BE0463" w:rsidRDefault="005B1CCE" w:rsidP="001A718A">
      <w:pPr>
        <w:jc w:val="center"/>
        <w:rPr>
          <w:rFonts w:ascii="Arial" w:hAnsi="Arial" w:cs="Arial"/>
          <w:b/>
          <w:bCs/>
          <w:sz w:val="24"/>
          <w:szCs w:val="24"/>
          <w:u w:val="single"/>
        </w:rPr>
      </w:pPr>
      <w:ins w:id="0" w:author="S Howells (Bodringallt Primary School)" w:date="2024-10-20T11:28:00Z">
        <w:r>
          <w:rPr>
            <w:noProof/>
          </w:rPr>
          <w:pict w14:anchorId="101C3B51">
            <v:shapetype id="_x0000_t202" coordsize="21600,21600" o:spt="202" path="m,l,21600r21600,l21600,xe">
              <v:stroke joinstyle="miter"/>
              <v:path gradientshapeok="t" o:connecttype="rect"/>
            </v:shapetype>
            <v:shape id="Text Box 2" o:spid="_x0000_s1027" type="#_x0000_t202" style="position:absolute;left:0;text-align:left;margin-left:21.05pt;margin-top:.9pt;width:427.2pt;height:436.2pt;z-index:251663360;visibility:visible;mso-wrap-style:square;mso-width-percent:0;mso-height-percent:0;mso-wrap-distance-left:2.88pt;mso-wrap-distance-top:2.88pt;mso-wrap-distance-right:2.88pt;mso-wrap-distance-bottom:2.88pt;mso-position-horizontal-relative:margin;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" filled="f" fillcolor="#5b9bd5" strokecolor="black [0]" strokeweight="2.25pt">
              <v:shadow color="black [0]"/>
              <v:textbox inset="2.88pt,2.88pt,2.88pt,2.88pt">
                <w:txbxContent>
                  <w:p w14:paraId="6C54D403" w14:textId="77777777" w:rsidR="00BE0463" w:rsidRDefault="00BE0463" w:rsidP="00BE0463">
                    <w:pPr>
                      <w:jc w:val="center"/>
                      <w:rPr>
                        <w:rFonts w:cstheme="minorHAnsi"/>
                        <w:b/>
                        <w:bCs/>
                        <w:sz w:val="32"/>
                        <w:szCs w:val="32"/>
                        <w:lang w:val="en-US"/>
                      </w:rPr>
                    </w:pPr>
                  </w:p>
                  <w:p w14:paraId="0D5673C6" w14:textId="77777777" w:rsidR="00BE0463" w:rsidRDefault="00BE0463" w:rsidP="00BE0463">
                    <w:pPr>
                      <w:jc w:val="center"/>
                      <w:rPr>
                        <w:rFonts w:cstheme="minorHAnsi"/>
                        <w:b/>
                        <w:bCs/>
                        <w:sz w:val="32"/>
                        <w:szCs w:val="32"/>
                        <w:lang w:val="en-US"/>
                      </w:rPr>
                    </w:pPr>
                    <w:r>
                      <w:rPr>
                        <w:noProof/>
                      </w:rPr>
                      <w:drawing>
                        <wp:inline distT="0" distB="0" distL="0" distR="0" wp14:anchorId="12C45437" wp14:editId="10DF815F">
                          <wp:extent cx="2743200" cy="1002030"/>
                          <wp:effectExtent l="0" t="0" r="0" b="762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48A42FFF" w14:textId="77777777" w:rsidR="00BE0463" w:rsidDel="00813DB7" w:rsidRDefault="00BE0463" w:rsidP="00BE0463">
                    <w:pPr>
                      <w:jc w:val="center"/>
                      <w:rPr>
                        <w:del w:id="1" w:author="S Howells (Bodringallt Primary School)" w:date="2024-10-20T11:29:00Z"/>
                        <w:rFonts w:cstheme="minorHAnsi"/>
                        <w:b/>
                        <w:bCs/>
                        <w:sz w:val="32"/>
                        <w:szCs w:val="32"/>
                        <w:lang w:val="en-US"/>
                      </w:rPr>
                    </w:pPr>
                  </w:p>
                  <w:p w14:paraId="5DD224E6" w14:textId="77777777" w:rsidR="00BE0463" w:rsidRPr="00362270" w:rsidRDefault="00BE0463" w:rsidP="00BE0463">
                    <w:pPr>
                      <w:jc w:val="center"/>
                      <w:rPr>
                        <w:rFonts w:cstheme="minorHAnsi"/>
                        <w:b/>
                        <w:bCs/>
                        <w:sz w:val="32"/>
                        <w:szCs w:val="32"/>
                        <w:lang w:val="en-US"/>
                      </w:rPr>
                    </w:pPr>
                    <w:r w:rsidRPr="00362270">
                      <w:rPr>
                        <w:rFonts w:cstheme="minorHAnsi"/>
                        <w:b/>
                        <w:bCs/>
                        <w:sz w:val="32"/>
                        <w:szCs w:val="32"/>
                        <w:lang w:val="en-US"/>
                      </w:rPr>
                      <w:t>Policy Statement</w:t>
                    </w:r>
                  </w:p>
                  <w:p w14:paraId="61DE6E89" w14:textId="1D1CA57B" w:rsidR="00BE0463" w:rsidRPr="00362270" w:rsidRDefault="00BE0463" w:rsidP="00BE0463">
                    <w:pPr>
                      <w:pStyle w:val="NoSpacing"/>
                      <w:jc w:val="center"/>
                      <w:rPr>
                        <w:rFonts w:asciiTheme="minorHAnsi" w:hAnsiTheme="minorHAnsi" w:cstheme="minorHAnsi"/>
                        <w:sz w:val="40"/>
                        <w:szCs w:val="40"/>
                      </w:rPr>
                    </w:pPr>
                    <w:r w:rsidRPr="00BE0463">
                      <w:rPr>
                        <w:rFonts w:asciiTheme="minorHAnsi" w:hAnsiTheme="minorHAnsi" w:cstheme="minorHAnsi"/>
                        <w:sz w:val="40"/>
                        <w:szCs w:val="40"/>
                      </w:rPr>
                      <w:t>Managing Unreasonably Persistent and Unacceptable Behaviours</w:t>
                    </w:r>
                    <w:r>
                      <w:rPr>
                        <w:rFonts w:asciiTheme="minorHAnsi" w:hAnsiTheme="minorHAnsi" w:cstheme="minorHAnsi"/>
                        <w:sz w:val="40"/>
                        <w:szCs w:val="40"/>
                      </w:rPr>
                      <w:t xml:space="preserve"> </w:t>
                    </w:r>
                    <w:del w:id="2" w:author="S Howells (Bodringallt Primary School)" w:date="2024-10-20T11:29:00Z">
                      <w:r w:rsidRPr="00362270" w:rsidDel="00813DB7">
                        <w:rPr>
                          <w:rFonts w:asciiTheme="minorHAnsi" w:hAnsiTheme="minorHAnsi" w:cstheme="minorHAnsi"/>
                          <w:sz w:val="40"/>
                          <w:szCs w:val="40"/>
                        </w:rPr>
                        <w:delText>Procedure</w:delText>
                      </w:r>
                    </w:del>
                    <w:ins w:id="3" w:author="S Howells (Bodringallt Primary School)" w:date="2024-10-20T11:29:00Z">
                      <w:r w:rsidRPr="00362270">
                        <w:rPr>
                          <w:rFonts w:asciiTheme="minorHAnsi" w:hAnsiTheme="minorHAnsi" w:cstheme="minorHAnsi"/>
                          <w:sz w:val="40"/>
                          <w:szCs w:val="40"/>
                        </w:rPr>
                        <w:t>P</w:t>
                      </w:r>
                      <w:r>
                        <w:rPr>
                          <w:rFonts w:asciiTheme="minorHAnsi" w:hAnsiTheme="minorHAnsi" w:cstheme="minorHAnsi"/>
                          <w:sz w:val="40"/>
                          <w:szCs w:val="40"/>
                        </w:rPr>
                        <w:t>olicy</w:t>
                      </w:r>
                    </w:ins>
                  </w:p>
                  <w:p w14:paraId="2D435596" w14:textId="77777777" w:rsidR="00BE0463" w:rsidRPr="00362270" w:rsidRDefault="00BE0463" w:rsidP="00BE0463">
                    <w:pPr>
                      <w:jc w:val="center"/>
                      <w:rPr>
                        <w:rFonts w:cstheme="minorHAnsi"/>
                        <w:sz w:val="20"/>
                        <w:lang w:val="en-US"/>
                      </w:rPr>
                    </w:pPr>
                  </w:p>
                  <w:p w14:paraId="0B3730D7" w14:textId="6081177A" w:rsidR="00BE0463" w:rsidRPr="00362270" w:rsidRDefault="00BE0463" w:rsidP="00BE0463">
                    <w:pPr>
                      <w:widowControl w:val="0"/>
                      <w:jc w:val="center"/>
                      <w:rPr>
                        <w:rFonts w:cstheme="minorHAnsi"/>
                        <w:szCs w:val="24"/>
                      </w:rPr>
                    </w:pPr>
                    <w:r w:rsidRPr="00362270">
                      <w:rPr>
                        <w:rFonts w:cstheme="minorHAnsi"/>
                        <w:szCs w:val="24"/>
                      </w:rPr>
                      <w:t>Date: Autumn 202</w:t>
                    </w:r>
                    <w:r w:rsidR="005B1CCE">
                      <w:rPr>
                        <w:rFonts w:cstheme="minorHAnsi"/>
                        <w:szCs w:val="24"/>
                      </w:rPr>
                      <w:t>5</w:t>
                    </w:r>
                    <w:del w:id="4" w:author="S Howells (Bodringallt Primary School)" w:date="2024-10-20T11:29:00Z">
                      <w:r w:rsidDel="00813DB7">
                        <w:rPr>
                          <w:rFonts w:cstheme="minorHAnsi"/>
                          <w:szCs w:val="24"/>
                        </w:rPr>
                        <w:delText>3</w:delText>
                      </w:r>
                    </w:del>
                  </w:p>
                  <w:p w14:paraId="5F59574F" w14:textId="50D59ECA" w:rsidR="00BE0463" w:rsidRPr="00362270" w:rsidRDefault="00BE0463" w:rsidP="00BE0463">
                    <w:pPr>
                      <w:widowControl w:val="0"/>
                      <w:jc w:val="center"/>
                      <w:rPr>
                        <w:rFonts w:cstheme="minorHAnsi"/>
                        <w:szCs w:val="24"/>
                      </w:rPr>
                    </w:pPr>
                    <w:r w:rsidRPr="00362270">
                      <w:rPr>
                        <w:rFonts w:cstheme="minorHAnsi"/>
                        <w:szCs w:val="24"/>
                      </w:rPr>
                      <w:t>Review Date:  Autumn 202</w:t>
                    </w:r>
                    <w:r w:rsidR="005B1CCE">
                      <w:rPr>
                        <w:rFonts w:cstheme="minorHAnsi"/>
                        <w:szCs w:val="24"/>
                      </w:rPr>
                      <w:t>6</w:t>
                    </w:r>
                    <w:del w:id="5" w:author="S Howells (Bodringallt Primary School)" w:date="2024-10-20T11:29:00Z">
                      <w:r w:rsidDel="00813DB7">
                        <w:rPr>
                          <w:rFonts w:cstheme="minorHAnsi"/>
                          <w:szCs w:val="24"/>
                        </w:rPr>
                        <w:delText>4</w:delText>
                      </w:r>
                    </w:del>
                  </w:p>
                  <w:p w14:paraId="01775C2D" w14:textId="77777777" w:rsidR="00BE0463" w:rsidRPr="00362270" w:rsidDel="00813DB7" w:rsidRDefault="00BE0463" w:rsidP="00BE0463">
                    <w:pPr>
                      <w:widowControl w:val="0"/>
                      <w:jc w:val="center"/>
                      <w:rPr>
                        <w:del w:id="6" w:author="S Howells (Bodringallt Primary School)" w:date="2024-10-20T11:29:00Z"/>
                        <w:rFonts w:cstheme="minorHAnsi"/>
                        <w:szCs w:val="24"/>
                      </w:rPr>
                    </w:pPr>
                  </w:p>
                  <w:p w14:paraId="5B17E218" w14:textId="77777777" w:rsidR="00BE0463" w:rsidRPr="00362270" w:rsidDel="00813DB7" w:rsidRDefault="00BE0463" w:rsidP="00BE0463">
                    <w:pPr>
                      <w:widowControl w:val="0"/>
                      <w:jc w:val="center"/>
                      <w:rPr>
                        <w:del w:id="7" w:author="S Howells (Bodringallt Primary School)" w:date="2024-10-20T11:29:00Z"/>
                        <w:rFonts w:cstheme="minorHAnsi"/>
                        <w:szCs w:val="24"/>
                      </w:rPr>
                    </w:pPr>
                    <w:r w:rsidRPr="00362270">
                      <w:rPr>
                        <w:rFonts w:cstheme="minorHAnsi"/>
                        <w:szCs w:val="24"/>
                      </w:rPr>
                      <w:t>Formally adopted by the Governing Body of:</w:t>
                    </w:r>
                  </w:p>
                  <w:p w14:paraId="3E4991F4" w14:textId="77777777" w:rsidR="00BE0463" w:rsidRPr="00362270" w:rsidRDefault="00BE0463" w:rsidP="00BE0463">
                    <w:pPr>
                      <w:widowControl w:val="0"/>
                      <w:jc w:val="center"/>
                      <w:rPr>
                        <w:rFonts w:cstheme="minorHAnsi"/>
                        <w:szCs w:val="24"/>
                      </w:rPr>
                    </w:pPr>
                  </w:p>
                  <w:p w14:paraId="27711DC7" w14:textId="71B2969D" w:rsidR="00BE0463" w:rsidRPr="00362270" w:rsidDel="00813DB7" w:rsidRDefault="00BE0463" w:rsidP="00BE0463">
                    <w:pPr>
                      <w:widowControl w:val="0"/>
                      <w:jc w:val="center"/>
                      <w:rPr>
                        <w:del w:id="8" w:author="S Howells (Bodringallt Primary School)" w:date="2024-10-20T11:29:00Z"/>
                        <w:rFonts w:cstheme="minorHAnsi"/>
                        <w:szCs w:val="24"/>
                      </w:rPr>
                    </w:pPr>
                    <w:r w:rsidRPr="00362270">
                      <w:rPr>
                        <w:rFonts w:cstheme="minorHAnsi"/>
                        <w:szCs w:val="24"/>
                      </w:rPr>
                      <w:t>Bodringallt Primary School - Autumn 202</w:t>
                    </w:r>
                    <w:r w:rsidR="005B1CCE">
                      <w:rPr>
                        <w:rFonts w:cstheme="minorHAnsi"/>
                        <w:szCs w:val="24"/>
                      </w:rPr>
                      <w:t>5</w:t>
                    </w:r>
                    <w:bookmarkStart w:id="9" w:name="_GoBack"/>
                    <w:bookmarkEnd w:id="9"/>
                    <w:del w:id="10" w:author="S Howells (Bodringallt Primary School)" w:date="2024-10-20T11:29:00Z">
                      <w:r w:rsidDel="00813DB7">
                        <w:rPr>
                          <w:rFonts w:cstheme="minorHAnsi"/>
                          <w:szCs w:val="24"/>
                        </w:rPr>
                        <w:delText>3</w:delText>
                      </w:r>
                    </w:del>
                  </w:p>
                  <w:p w14:paraId="3990107E" w14:textId="77777777" w:rsidR="00BE0463" w:rsidRPr="00362270" w:rsidRDefault="00BE0463">
                    <w:pPr>
                      <w:widowControl w:val="0"/>
                      <w:jc w:val="center"/>
                      <w:rPr>
                        <w:rFonts w:cstheme="minorHAnsi"/>
                        <w:szCs w:val="24"/>
                      </w:rPr>
                      <w:pPrChange w:id="11" w:author="S Howells (Bodringallt Primary School)" w:date="2024-10-20T11:28:00Z">
                        <w:pPr>
                          <w:widowControl w:val="0"/>
                        </w:pPr>
                      </w:pPrChange>
                    </w:pPr>
                  </w:p>
                  <w:p w14:paraId="66D58A43" w14:textId="77777777" w:rsidR="00BE0463" w:rsidRPr="00362270" w:rsidRDefault="00BE0463" w:rsidP="00BE0463">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29261A09" w14:textId="77777777" w:rsidR="00BE0463" w:rsidRPr="00362270" w:rsidDel="00813DB7" w:rsidRDefault="00BE0463" w:rsidP="00BE0463">
                    <w:pPr>
                      <w:widowControl w:val="0"/>
                      <w:jc w:val="center"/>
                      <w:rPr>
                        <w:del w:id="12" w:author="S Howells (Bodringallt Primary School)" w:date="2024-10-20T11:30:00Z"/>
                        <w:rFonts w:cstheme="minorHAnsi"/>
                        <w:szCs w:val="24"/>
                      </w:rPr>
                    </w:pPr>
                    <w:del w:id="13" w:author="S Howells (Bodringallt Primary School)" w:date="2024-10-20T11:30:00Z">
                      <w:r w:rsidRPr="00362270" w:rsidDel="00813DB7">
                        <w:rPr>
                          <w:rFonts w:cstheme="minorHAnsi"/>
                          <w:noProof/>
                        </w:rPr>
                        <w:drawing>
                          <wp:inline distT="0" distB="0" distL="0" distR="0" wp14:anchorId="6972E69C" wp14:editId="7805EB59">
                            <wp:extent cx="1470025" cy="302260"/>
                            <wp:effectExtent l="0" t="0" r="0" b="2540"/>
                            <wp:docPr id="7" name="Picture 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35C1A21D" w14:textId="77777777" w:rsidR="00BE0463" w:rsidRPr="00362270" w:rsidRDefault="00BE0463" w:rsidP="00BE0463">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6074FA04" w14:textId="77777777" w:rsidR="00BE0463" w:rsidRPr="00362270" w:rsidRDefault="00BE0463" w:rsidP="00BE0463">
                    <w:pPr>
                      <w:widowControl w:val="0"/>
                      <w:jc w:val="center"/>
                      <w:rPr>
                        <w:rFonts w:cstheme="minorHAnsi"/>
                        <w:szCs w:val="24"/>
                      </w:rPr>
                    </w:pPr>
                    <w:del w:id="14" w:author="S Howells (Bodringallt Primary School)" w:date="2024-10-20T11:30:00Z">
                      <w:r w:rsidRPr="00362270" w:rsidDel="00813DB7">
                        <w:rPr>
                          <w:rFonts w:cstheme="minorHAnsi"/>
                          <w:noProof/>
                        </w:rPr>
                        <w:drawing>
                          <wp:inline distT="0" distB="0" distL="0" distR="0" wp14:anchorId="1622BF21" wp14:editId="4E0B09F6">
                            <wp:extent cx="1402080" cy="239395"/>
                            <wp:effectExtent l="0" t="0" r="7620" b="8255"/>
                            <wp:docPr id="8" name="Picture 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02A8503C" w14:textId="77777777" w:rsidR="00BE0463" w:rsidRDefault="00BE0463">
                    <w:pPr>
                      <w:widowControl w:val="0"/>
                      <w:jc w:val="center"/>
                      <w:rPr>
                        <w:rFonts w:ascii="Arial" w:hAnsi="Arial" w:cs="Arial"/>
                        <w:szCs w:val="24"/>
                      </w:rPr>
                      <w:pPrChange w:id="15" w:author="S Howells (Bodringallt Primary School)" w:date="2024-10-20T11:28:00Z">
                        <w:pPr>
                          <w:widowControl w:val="0"/>
                        </w:pPr>
                      </w:pPrChange>
                    </w:pPr>
                  </w:p>
                  <w:p w14:paraId="0E1ACD0A" w14:textId="77777777" w:rsidR="00BE0463" w:rsidRDefault="00BE0463">
                    <w:pPr>
                      <w:widowControl w:val="0"/>
                      <w:jc w:val="center"/>
                      <w:rPr>
                        <w:rFonts w:ascii="Arial" w:hAnsi="Arial" w:cs="Arial"/>
                        <w:szCs w:val="24"/>
                      </w:rPr>
                      <w:pPrChange w:id="16" w:author="S Howells (Bodringallt Primary School)" w:date="2024-10-20T11:28:00Z">
                        <w:pPr>
                          <w:widowControl w:val="0"/>
                        </w:pPr>
                      </w:pPrChange>
                    </w:pPr>
                  </w:p>
                  <w:p w14:paraId="3538B7CD" w14:textId="77777777" w:rsidR="00BE0463" w:rsidRDefault="00BE0463" w:rsidP="00BE0463">
                    <w:pPr>
                      <w:widowControl w:val="0"/>
                      <w:jc w:val="center"/>
                      <w:rPr>
                        <w:rFonts w:cstheme="minorHAnsi"/>
                        <w:szCs w:val="24"/>
                      </w:rPr>
                    </w:pPr>
                  </w:p>
                  <w:p w14:paraId="5BF002AC" w14:textId="77777777" w:rsidR="00BE0463" w:rsidRPr="008C50D6" w:rsidRDefault="00BE0463" w:rsidP="00BE0463">
                    <w:pPr>
                      <w:widowControl w:val="0"/>
                      <w:jc w:val="center"/>
                      <w:rPr>
                        <w:rFonts w:cstheme="minorHAnsi"/>
                        <w:szCs w:val="24"/>
                      </w:rPr>
                    </w:pPr>
                  </w:p>
                </w:txbxContent>
              </v:textbox>
              <w10:wrap anchorx="margin"/>
            </v:shape>
          </w:pict>
        </w:r>
      </w:ins>
    </w:p>
    <w:p w14:paraId="30E51611" w14:textId="6551209C" w:rsidR="00BE0463" w:rsidRDefault="00BE0463">
      <w:pPr>
        <w:rPr>
          <w:rFonts w:ascii="Arial" w:hAnsi="Arial" w:cs="Arial"/>
          <w:b/>
          <w:bCs/>
          <w:sz w:val="24"/>
          <w:szCs w:val="24"/>
          <w:u w:val="single"/>
        </w:rPr>
      </w:pPr>
      <w:r>
        <w:rPr>
          <w:rFonts w:ascii="Arial" w:hAnsi="Arial" w:cs="Arial"/>
          <w:b/>
          <w:bCs/>
          <w:sz w:val="24"/>
          <w:szCs w:val="24"/>
          <w:u w:val="single"/>
        </w:rPr>
        <w:br w:type="page"/>
      </w:r>
    </w:p>
    <w:p w14:paraId="548DD1B0" w14:textId="03FFAFA3" w:rsidR="0071588A" w:rsidRDefault="0071588A" w:rsidP="001A718A">
      <w:pPr>
        <w:jc w:val="center"/>
        <w:rPr>
          <w:rFonts w:ascii="Arial" w:hAnsi="Arial" w:cs="Arial"/>
          <w:b/>
          <w:bCs/>
          <w:sz w:val="24"/>
          <w:szCs w:val="24"/>
          <w:u w:val="single"/>
        </w:rPr>
      </w:pPr>
      <w:r w:rsidRPr="00FB6323">
        <w:rPr>
          <w:noProof/>
        </w:rPr>
        <w:lastRenderedPageBreak/>
        <w:drawing>
          <wp:anchor distT="0" distB="0" distL="114300" distR="114300" simplePos="0" relativeHeight="251659264" behindDoc="0" locked="0" layoutInCell="1" allowOverlap="1" wp14:anchorId="13362BC7" wp14:editId="203A1C9B">
            <wp:simplePos x="0" y="0"/>
            <wp:positionH relativeFrom="margin">
              <wp:posOffset>0</wp:posOffset>
            </wp:positionH>
            <wp:positionV relativeFrom="paragraph">
              <wp:posOffset>0</wp:posOffset>
            </wp:positionV>
            <wp:extent cx="1838325" cy="600075"/>
            <wp:effectExtent l="0" t="0" r="9525" b="9525"/>
            <wp:wrapNone/>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7" r:link="rId8">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F8DF4" w14:textId="77777777" w:rsidR="0071588A" w:rsidRDefault="0071588A" w:rsidP="001A718A">
      <w:pPr>
        <w:jc w:val="center"/>
        <w:rPr>
          <w:rFonts w:ascii="Arial" w:hAnsi="Arial" w:cs="Arial"/>
          <w:b/>
          <w:bCs/>
          <w:sz w:val="24"/>
          <w:szCs w:val="24"/>
          <w:u w:val="single"/>
        </w:rPr>
      </w:pPr>
    </w:p>
    <w:p w14:paraId="431F507D" w14:textId="77777777" w:rsidR="0071588A" w:rsidRPr="0071588A" w:rsidRDefault="0071588A" w:rsidP="0071588A">
      <w:pPr>
        <w:spacing w:after="0"/>
        <w:jc w:val="center"/>
        <w:rPr>
          <w:rFonts w:ascii="Arial" w:hAnsi="Arial" w:cs="Arial"/>
          <w:b/>
          <w:bCs/>
          <w:sz w:val="24"/>
          <w:szCs w:val="24"/>
        </w:rPr>
      </w:pPr>
      <w:r w:rsidRPr="0071588A">
        <w:rPr>
          <w:rFonts w:ascii="Arial" w:hAnsi="Arial" w:cs="Arial"/>
          <w:b/>
          <w:bCs/>
          <w:sz w:val="24"/>
          <w:szCs w:val="24"/>
        </w:rPr>
        <w:t>Education and Inclusion Services Directorate</w:t>
      </w:r>
    </w:p>
    <w:p w14:paraId="235F95E4" w14:textId="77777777" w:rsidR="0071588A" w:rsidRPr="0071588A" w:rsidRDefault="0071588A" w:rsidP="0071588A">
      <w:pPr>
        <w:spacing w:after="0"/>
        <w:jc w:val="center"/>
        <w:rPr>
          <w:rFonts w:ascii="Arial" w:hAnsi="Arial" w:cs="Arial"/>
          <w:b/>
          <w:bCs/>
          <w:sz w:val="24"/>
          <w:szCs w:val="24"/>
        </w:rPr>
      </w:pPr>
    </w:p>
    <w:p w14:paraId="25061470" w14:textId="4C31E603" w:rsidR="0071588A" w:rsidRPr="0071588A" w:rsidRDefault="0071588A" w:rsidP="0071588A">
      <w:pPr>
        <w:spacing w:after="0"/>
        <w:jc w:val="center"/>
        <w:rPr>
          <w:rFonts w:ascii="Arial" w:hAnsi="Arial" w:cs="Arial"/>
          <w:b/>
          <w:bCs/>
          <w:sz w:val="24"/>
          <w:szCs w:val="24"/>
        </w:rPr>
      </w:pPr>
      <w:r w:rsidRPr="0071588A">
        <w:rPr>
          <w:rFonts w:ascii="Arial" w:hAnsi="Arial" w:cs="Arial"/>
          <w:b/>
          <w:bCs/>
          <w:sz w:val="24"/>
          <w:szCs w:val="24"/>
        </w:rPr>
        <w:t>Agenda Item 8.</w:t>
      </w:r>
      <w:r w:rsidR="00F120D8">
        <w:rPr>
          <w:rFonts w:ascii="Arial" w:hAnsi="Arial" w:cs="Arial"/>
          <w:b/>
          <w:bCs/>
          <w:sz w:val="24"/>
          <w:szCs w:val="24"/>
        </w:rPr>
        <w:t>8</w:t>
      </w:r>
    </w:p>
    <w:p w14:paraId="56134611" w14:textId="34448140" w:rsidR="001A718A" w:rsidRPr="0071588A" w:rsidRDefault="001A718A" w:rsidP="0071588A">
      <w:pPr>
        <w:spacing w:after="0"/>
        <w:jc w:val="center"/>
        <w:rPr>
          <w:rFonts w:ascii="Arial" w:hAnsi="Arial" w:cs="Arial"/>
          <w:b/>
          <w:bCs/>
          <w:sz w:val="24"/>
          <w:szCs w:val="24"/>
          <w:u w:val="single"/>
        </w:rPr>
      </w:pPr>
    </w:p>
    <w:p w14:paraId="006B4974" w14:textId="0B75BE5E" w:rsidR="00EB37D6" w:rsidRPr="0071588A" w:rsidRDefault="001A718A" w:rsidP="001A718A">
      <w:pPr>
        <w:jc w:val="center"/>
        <w:rPr>
          <w:rFonts w:ascii="Arial" w:hAnsi="Arial" w:cs="Arial"/>
          <w:b/>
          <w:bCs/>
          <w:sz w:val="24"/>
          <w:szCs w:val="24"/>
        </w:rPr>
      </w:pPr>
      <w:r w:rsidRPr="0071588A">
        <w:rPr>
          <w:rFonts w:ascii="Arial" w:hAnsi="Arial" w:cs="Arial"/>
          <w:b/>
          <w:bCs/>
          <w:sz w:val="24"/>
          <w:szCs w:val="24"/>
        </w:rPr>
        <w:t>Managing Unreasonably Persistent and Unacceptable Behaviours</w:t>
      </w:r>
    </w:p>
    <w:p w14:paraId="2B317378" w14:textId="77777777" w:rsidR="0071588A" w:rsidRDefault="0071588A" w:rsidP="0071588A">
      <w:pPr>
        <w:spacing w:after="0"/>
        <w:rPr>
          <w:rFonts w:ascii="Arial" w:hAnsi="Arial" w:cs="Arial"/>
          <w:b/>
          <w:bCs/>
          <w:sz w:val="24"/>
          <w:szCs w:val="24"/>
          <w:u w:val="single"/>
        </w:rPr>
      </w:pPr>
    </w:p>
    <w:p w14:paraId="33BC138F" w14:textId="372540BD" w:rsidR="001A718A" w:rsidRPr="00B360E6" w:rsidRDefault="001A718A" w:rsidP="001A718A">
      <w:pPr>
        <w:rPr>
          <w:rFonts w:ascii="Arial" w:hAnsi="Arial" w:cs="Arial"/>
          <w:b/>
          <w:bCs/>
          <w:sz w:val="24"/>
          <w:szCs w:val="24"/>
          <w:u w:val="single"/>
        </w:rPr>
      </w:pPr>
      <w:r w:rsidRPr="00B360E6">
        <w:rPr>
          <w:rFonts w:ascii="Arial" w:hAnsi="Arial" w:cs="Arial"/>
          <w:b/>
          <w:bCs/>
          <w:sz w:val="24"/>
          <w:szCs w:val="24"/>
          <w:u w:val="single"/>
        </w:rPr>
        <w:t>Introduction</w:t>
      </w:r>
    </w:p>
    <w:p w14:paraId="43B95426" w14:textId="16BDE8E8" w:rsidR="001A718A" w:rsidRPr="00B360E6" w:rsidRDefault="001A718A" w:rsidP="001A718A">
      <w:pPr>
        <w:spacing w:after="120"/>
        <w:rPr>
          <w:rFonts w:ascii="Arial" w:hAnsi="Arial" w:cs="Arial"/>
          <w:sz w:val="24"/>
          <w:szCs w:val="24"/>
        </w:rPr>
      </w:pPr>
      <w:r w:rsidRPr="00B360E6">
        <w:rPr>
          <w:rFonts w:ascii="Arial" w:hAnsi="Arial" w:cs="Arial"/>
          <w:sz w:val="24"/>
          <w:szCs w:val="24"/>
        </w:rPr>
        <w:t>The ‘</w:t>
      </w:r>
      <w:hyperlink r:id="rId9" w:history="1">
        <w:r w:rsidRPr="009D7693">
          <w:rPr>
            <w:rStyle w:val="Hyperlink"/>
            <w:rFonts w:ascii="Arial" w:hAnsi="Arial" w:cs="Arial"/>
            <w:sz w:val="24"/>
            <w:szCs w:val="24"/>
          </w:rPr>
          <w:t>Managing Unreasonably Persistent and Unacceptable</w:t>
        </w:r>
      </w:hyperlink>
      <w:r w:rsidRPr="00B360E6">
        <w:rPr>
          <w:rFonts w:ascii="Arial" w:hAnsi="Arial" w:cs="Arial"/>
          <w:sz w:val="24"/>
          <w:szCs w:val="24"/>
        </w:rPr>
        <w:t xml:space="preserve"> Behaviours’ guidance document has been updated for 2024 following previous iterations in 2018 and 2021. </w:t>
      </w:r>
    </w:p>
    <w:p w14:paraId="1632671D" w14:textId="66DD3642" w:rsidR="001A718A" w:rsidRPr="00B360E6" w:rsidRDefault="001A718A" w:rsidP="001A718A">
      <w:pPr>
        <w:pStyle w:val="Default"/>
        <w:spacing w:after="120"/>
        <w:jc w:val="both"/>
        <w:rPr>
          <w:color w:val="auto"/>
        </w:rPr>
      </w:pPr>
      <w:r w:rsidRPr="00B360E6">
        <w:rPr>
          <w:bCs/>
          <w:color w:val="auto"/>
        </w:rPr>
        <w:t>T</w:t>
      </w:r>
      <w:r w:rsidRPr="00B360E6">
        <w:rPr>
          <w:color w:val="auto"/>
        </w:rPr>
        <w:t xml:space="preserve">his guidance aims to assist headteachers and governing bodies in cases where the behaviour of visitors to the school gives cause for concern. </w:t>
      </w:r>
      <w:r w:rsidRPr="00B360E6">
        <w:rPr>
          <w:color w:val="auto"/>
        </w:rPr>
        <w:tab/>
      </w:r>
      <w:bookmarkStart w:id="17" w:name="_Hlk85197445"/>
      <w:r w:rsidRPr="00B360E6">
        <w:rPr>
          <w:color w:val="auto"/>
        </w:rPr>
        <w:t xml:space="preserve">It also provides advice and guidance on how to manage an ‘unreasonably persistent parent, carer or other stakeholder’ where there are serious concerns about the frequency or nature of an individual’s contact with the school. In these instances, the parent, carer or other stakeholder may take up a disproportionate amount of time and resources and disrupt the effective running of the school.  </w:t>
      </w:r>
      <w:r w:rsidRPr="00B360E6">
        <w:rPr>
          <w:color w:val="auto"/>
        </w:rPr>
        <w:tab/>
      </w:r>
      <w:bookmarkEnd w:id="17"/>
      <w:r w:rsidRPr="00B360E6">
        <w:rPr>
          <w:color w:val="auto"/>
        </w:rPr>
        <w:tab/>
      </w:r>
    </w:p>
    <w:p w14:paraId="47C8540E" w14:textId="26AA6EC5" w:rsidR="001A718A" w:rsidRPr="00B360E6" w:rsidRDefault="001A718A" w:rsidP="001A718A">
      <w:pPr>
        <w:spacing w:after="120"/>
        <w:rPr>
          <w:rFonts w:ascii="Arial" w:hAnsi="Arial" w:cs="Arial"/>
          <w:sz w:val="24"/>
          <w:szCs w:val="24"/>
        </w:rPr>
      </w:pPr>
      <w:r w:rsidRPr="00B360E6">
        <w:rPr>
          <w:rFonts w:ascii="Arial" w:hAnsi="Arial" w:cs="Arial"/>
          <w:sz w:val="24"/>
          <w:szCs w:val="24"/>
        </w:rPr>
        <w:t>The guidance deals with situations where stakeholders are being threatening, abusive or aggressive towards members of the school community or making persistent and excessive demands on school staff.</w:t>
      </w:r>
    </w:p>
    <w:p w14:paraId="1A20FBFE" w14:textId="728843EF" w:rsidR="001A718A" w:rsidRPr="00B360E6" w:rsidRDefault="001A718A" w:rsidP="001A718A">
      <w:pPr>
        <w:spacing w:after="120"/>
        <w:rPr>
          <w:rFonts w:ascii="Arial" w:hAnsi="Arial" w:cs="Arial"/>
          <w:sz w:val="24"/>
          <w:szCs w:val="24"/>
        </w:rPr>
      </w:pPr>
      <w:r w:rsidRPr="00B360E6">
        <w:rPr>
          <w:rFonts w:ascii="Arial" w:hAnsi="Arial" w:cs="Arial"/>
          <w:sz w:val="24"/>
          <w:szCs w:val="24"/>
        </w:rPr>
        <w:t xml:space="preserve">As the guidance document outlines, ensuring that our schools are safe, caring and nurturing environments is of paramount importance. </w:t>
      </w:r>
      <w:r w:rsidR="00B360E6">
        <w:rPr>
          <w:rFonts w:ascii="Arial" w:hAnsi="Arial" w:cs="Arial"/>
          <w:sz w:val="24"/>
          <w:szCs w:val="24"/>
        </w:rPr>
        <w:t>Revisions have been made to ensure that the messaging provided by schools to individuals, or the wider school community, is relevant and appropriate to the circumstances. For example, it is unlikely that generic communication will be needed for most incidents and an individual, targeted approach to those involved may be far more appropriate.</w:t>
      </w:r>
    </w:p>
    <w:p w14:paraId="7442522B" w14:textId="00B30D47" w:rsidR="001A718A" w:rsidRPr="00B360E6" w:rsidRDefault="001A718A" w:rsidP="001A718A">
      <w:pPr>
        <w:spacing w:after="120"/>
        <w:rPr>
          <w:rFonts w:ascii="Arial" w:hAnsi="Arial" w:cs="Arial"/>
          <w:sz w:val="24"/>
          <w:szCs w:val="24"/>
        </w:rPr>
      </w:pPr>
      <w:r w:rsidRPr="00B360E6">
        <w:rPr>
          <w:rFonts w:ascii="Arial" w:hAnsi="Arial" w:cs="Arial"/>
          <w:sz w:val="24"/>
          <w:szCs w:val="24"/>
        </w:rPr>
        <w:t xml:space="preserve">The local authority’s Care, Respect and Dignity posters </w:t>
      </w:r>
      <w:r w:rsidR="00B360E6">
        <w:rPr>
          <w:rFonts w:ascii="Arial" w:hAnsi="Arial" w:cs="Arial"/>
          <w:sz w:val="24"/>
          <w:szCs w:val="24"/>
        </w:rPr>
        <w:t xml:space="preserve">are included in the Appendix, and these </w:t>
      </w:r>
      <w:r w:rsidRPr="00B360E6">
        <w:rPr>
          <w:rFonts w:ascii="Arial" w:hAnsi="Arial" w:cs="Arial"/>
          <w:sz w:val="24"/>
          <w:szCs w:val="24"/>
        </w:rPr>
        <w:t xml:space="preserve">should be displayed in public spaces in the school so that parents/carers are aware of the need to engage respectfully with school-based staff. The employee version of the poster should also be displayed in school staff rooms to reinforce the Council’s position on the importance of maintaining respectful relationships in the workplace and the steps that can be taken if this is not the case.  </w:t>
      </w:r>
    </w:p>
    <w:p w14:paraId="5D1BD51F" w14:textId="77777777" w:rsidR="001A718A" w:rsidRPr="00B360E6" w:rsidRDefault="001A718A" w:rsidP="001A718A">
      <w:pPr>
        <w:spacing w:after="120"/>
        <w:rPr>
          <w:rFonts w:ascii="Arial" w:hAnsi="Arial" w:cs="Arial"/>
          <w:sz w:val="24"/>
          <w:szCs w:val="24"/>
        </w:rPr>
      </w:pPr>
    </w:p>
    <w:p w14:paraId="1FDD0E90" w14:textId="619A0C73" w:rsidR="001A718A" w:rsidRPr="00B360E6" w:rsidRDefault="001A718A" w:rsidP="001A718A">
      <w:pPr>
        <w:spacing w:after="120"/>
        <w:rPr>
          <w:rFonts w:ascii="Arial" w:hAnsi="Arial" w:cs="Arial"/>
          <w:b/>
          <w:bCs/>
          <w:sz w:val="24"/>
          <w:szCs w:val="24"/>
          <w:u w:val="single"/>
        </w:rPr>
      </w:pPr>
      <w:r w:rsidRPr="00B360E6">
        <w:rPr>
          <w:rFonts w:ascii="Arial" w:hAnsi="Arial" w:cs="Arial"/>
          <w:b/>
          <w:bCs/>
          <w:sz w:val="24"/>
          <w:szCs w:val="24"/>
          <w:u w:val="single"/>
        </w:rPr>
        <w:t>What Governors need to do:</w:t>
      </w:r>
    </w:p>
    <w:p w14:paraId="3FD1B535" w14:textId="77777777" w:rsidR="0071588A" w:rsidRDefault="0071588A" w:rsidP="001A718A">
      <w:pPr>
        <w:spacing w:after="120"/>
        <w:rPr>
          <w:rFonts w:ascii="Arial" w:hAnsi="Arial" w:cs="Arial"/>
          <w:sz w:val="24"/>
          <w:szCs w:val="24"/>
        </w:rPr>
      </w:pPr>
    </w:p>
    <w:p w14:paraId="3DF6C0F3" w14:textId="23279026" w:rsidR="001A718A" w:rsidRPr="00B360E6" w:rsidRDefault="001A718A" w:rsidP="001A718A">
      <w:pPr>
        <w:spacing w:after="120"/>
        <w:rPr>
          <w:rFonts w:ascii="Arial" w:hAnsi="Arial" w:cs="Arial"/>
          <w:sz w:val="24"/>
          <w:szCs w:val="24"/>
        </w:rPr>
      </w:pPr>
      <w:r w:rsidRPr="00B360E6">
        <w:rPr>
          <w:rFonts w:ascii="Arial" w:hAnsi="Arial" w:cs="Arial"/>
          <w:sz w:val="24"/>
          <w:szCs w:val="24"/>
        </w:rPr>
        <w:t xml:space="preserve">Work with the senior leadership of the school to promote safe, </w:t>
      </w:r>
      <w:r w:rsidR="00B360E6" w:rsidRPr="00B360E6">
        <w:rPr>
          <w:rFonts w:ascii="Arial" w:hAnsi="Arial" w:cs="Arial"/>
          <w:sz w:val="24"/>
          <w:szCs w:val="24"/>
        </w:rPr>
        <w:t>caring,</w:t>
      </w:r>
      <w:r w:rsidRPr="00B360E6">
        <w:rPr>
          <w:rFonts w:ascii="Arial" w:hAnsi="Arial" w:cs="Arial"/>
          <w:sz w:val="24"/>
          <w:szCs w:val="24"/>
        </w:rPr>
        <w:t xml:space="preserve"> and nurturing environments</w:t>
      </w:r>
      <w:r w:rsidR="00B360E6" w:rsidRPr="00B360E6">
        <w:rPr>
          <w:rFonts w:ascii="Arial" w:hAnsi="Arial" w:cs="Arial"/>
          <w:sz w:val="24"/>
          <w:szCs w:val="24"/>
        </w:rPr>
        <w:t xml:space="preserve"> </w:t>
      </w:r>
      <w:r w:rsidR="00B360E6">
        <w:rPr>
          <w:rFonts w:ascii="Arial" w:hAnsi="Arial" w:cs="Arial"/>
          <w:sz w:val="24"/>
          <w:szCs w:val="24"/>
        </w:rPr>
        <w:t>ensuring policies and practice make clear the expected conduct and behaviour of parents/carers/visitors. The Chair of Governors will also have a specific role in relation to incidents outlined in the guidance.</w:t>
      </w:r>
    </w:p>
    <w:sectPr w:rsidR="001A718A" w:rsidRPr="00B360E6" w:rsidSect="0071588A">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A718A"/>
    <w:rsid w:val="001A718A"/>
    <w:rsid w:val="005B1CCE"/>
    <w:rsid w:val="006B32B8"/>
    <w:rsid w:val="0071588A"/>
    <w:rsid w:val="00943EA6"/>
    <w:rsid w:val="009D7693"/>
    <w:rsid w:val="00B360E6"/>
    <w:rsid w:val="00BE0463"/>
    <w:rsid w:val="00EB37D6"/>
    <w:rsid w:val="00F120D8"/>
    <w:rsid w:val="00FE0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E98F6D1"/>
  <w15:chartTrackingRefBased/>
  <w15:docId w15:val="{C0875920-5BB2-4234-9972-2348320F4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718A"/>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9D7693"/>
    <w:rPr>
      <w:color w:val="0563C1" w:themeColor="hyperlink"/>
      <w:u w:val="single"/>
    </w:rPr>
  </w:style>
  <w:style w:type="character" w:styleId="UnresolvedMention">
    <w:name w:val="Unresolved Mention"/>
    <w:basedOn w:val="DefaultParagraphFont"/>
    <w:uiPriority w:val="99"/>
    <w:semiHidden/>
    <w:unhideWhenUsed/>
    <w:rsid w:val="009D7693"/>
    <w:rPr>
      <w:color w:val="605E5C"/>
      <w:shd w:val="clear" w:color="auto" w:fill="E1DFDD"/>
    </w:rPr>
  </w:style>
  <w:style w:type="paragraph" w:styleId="NoSpacing">
    <w:name w:val="No Spacing"/>
    <w:uiPriority w:val="1"/>
    <w:qFormat/>
    <w:rsid w:val="00BE0463"/>
    <w:pPr>
      <w:spacing w:after="0" w:line="240" w:lineRule="auto"/>
    </w:pPr>
    <w:rPr>
      <w:rFonts w:ascii="Calibri" w:eastAsia="Calibri" w:hAnsi="Calibri" w:cs="Times New Roman"/>
      <w:kern w:val="0"/>
    </w:rPr>
  </w:style>
  <w:style w:type="character" w:styleId="FollowedHyperlink">
    <w:name w:val="FollowedHyperlink"/>
    <w:basedOn w:val="DefaultParagraphFont"/>
    <w:uiPriority w:val="99"/>
    <w:semiHidden/>
    <w:unhideWhenUsed/>
    <w:rsid w:val="00BE04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476919">
      <w:bodyDiv w:val="1"/>
      <w:marLeft w:val="0"/>
      <w:marRight w:val="0"/>
      <w:marTop w:val="0"/>
      <w:marBottom w:val="0"/>
      <w:divBdr>
        <w:top w:val="none" w:sz="0" w:space="0" w:color="auto"/>
        <w:left w:val="none" w:sz="0" w:space="0" w:color="auto"/>
        <w:bottom w:val="none" w:sz="0" w:space="0" w:color="auto"/>
        <w:right w:val="none" w:sz="0" w:space="0" w:color="auto"/>
      </w:divBdr>
    </w:div>
    <w:div w:id="1106655131">
      <w:bodyDiv w:val="1"/>
      <w:marLeft w:val="0"/>
      <w:marRight w:val="0"/>
      <w:marTop w:val="0"/>
      <w:marBottom w:val="0"/>
      <w:divBdr>
        <w:top w:val="none" w:sz="0" w:space="0" w:color="auto"/>
        <w:left w:val="none" w:sz="0" w:space="0" w:color="auto"/>
        <w:bottom w:val="none" w:sz="0" w:space="0" w:color="auto"/>
        <w:right w:val="none" w:sz="0" w:space="0" w:color="auto"/>
      </w:divBdr>
    </w:div>
    <w:div w:id="210032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8A28B.12B22BD0"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microsoft.com/office/2011/relationships/people" Target="people.xml"/><Relationship Id="rId5" Type="http://schemas.openxmlformats.org/officeDocument/2006/relationships/image" Target="media/image2.png"/><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rctcbc.gov.uk/EN/Resident/SchoolsandLearning/SchoolGovernors/Relateddocs/GovernorsLinks/September2024/RCTCBCManagingunreasonablypersistentandunacceptablebehaviours4.9.24.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02FCC5-70BE-4BCD-8FA6-4F9AA7E34A2F}"/>
</file>

<file path=customXml/itemProps2.xml><?xml version="1.0" encoding="utf-8"?>
<ds:datastoreItem xmlns:ds="http://schemas.openxmlformats.org/officeDocument/2006/customXml" ds:itemID="{F234A02E-1160-4D84-9E3C-4267099808B6}"/>
</file>

<file path=customXml/itemProps3.xml><?xml version="1.0" encoding="utf-8"?>
<ds:datastoreItem xmlns:ds="http://schemas.openxmlformats.org/officeDocument/2006/customXml" ds:itemID="{3C593DC0-3B0B-4764-813C-B9F0E37AA57D}"/>
</file>

<file path=docProps/app.xml><?xml version="1.0" encoding="utf-8"?>
<Properties xmlns="http://schemas.openxmlformats.org/officeDocument/2006/extended-properties" xmlns:vt="http://schemas.openxmlformats.org/officeDocument/2006/docPropsVTypes">
  <Template>Normal</Template>
  <TotalTime>11</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Daniel (Education)</dc:creator>
  <cp:keywords/>
  <dc:description/>
  <cp:lastModifiedBy>S Howells (Bodringallt Primary School)</cp:lastModifiedBy>
  <cp:revision>6</cp:revision>
  <cp:lastPrinted>2024-09-23T09:17:00Z</cp:lastPrinted>
  <dcterms:created xsi:type="dcterms:W3CDTF">2024-09-13T12:11:00Z</dcterms:created>
  <dcterms:modified xsi:type="dcterms:W3CDTF">2025-10-31T16:45:00Z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