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67A73" w14:textId="08625B7D" w:rsidR="00B75AEB" w:rsidRPr="00B75AEB" w:rsidRDefault="00B75AEB">
      <w:pPr>
        <w:spacing w:after="160" w:line="259" w:lineRule="auto"/>
        <w:rPr>
          <w:ins w:id="0" w:author="S Howells (Bodringallt Primary School)" w:date="2022-11-27T09:56:00Z"/>
          <w:rFonts w:cs="Arial"/>
          <w:b/>
          <w:i/>
          <w:sz w:val="56"/>
          <w:szCs w:val="56"/>
          <w:highlight w:val="yellow"/>
          <w:rPrChange w:id="1" w:author="S Howells (Bodringallt Primary School)" w:date="2022-11-27T10:00:00Z">
            <w:rPr>
              <w:ins w:id="2" w:author="S Howells (Bodringallt Primary School)" w:date="2022-11-27T09:56:00Z"/>
              <w:rFonts w:ascii="Arial" w:hAnsi="Arial" w:cs="Arial"/>
              <w:b/>
              <w:i/>
              <w:sz w:val="56"/>
              <w:szCs w:val="56"/>
              <w:highlight w:val="yellow"/>
            </w:rPr>
          </w:rPrChange>
        </w:rPr>
      </w:pPr>
      <w:ins w:id="3" w:author="S Howells (Bodringallt Primary School)" w:date="2022-11-27T09:57:00Z">
        <w:r w:rsidRPr="00B75AEB">
          <w:rPr>
            <w:rFonts w:cs="Times New Roman"/>
            <w:noProof/>
            <w:sz w:val="24"/>
            <w:szCs w:val="24"/>
            <w:rPrChange w:id="4" w:author="S Howells (Bodringallt Primary School)" w:date="2022-11-27T10:00:00Z">
              <w:rPr>
                <w:rFonts w:ascii="Times New Roman" w:hAnsi="Times New Roman" w:cs="Times New Roman"/>
                <w:noProof/>
                <w:sz w:val="24"/>
                <w:szCs w:val="24"/>
              </w:rPr>
            </w:rPrChange>
          </w:rPr>
          <mc:AlternateContent>
            <mc:Choice Requires="wps">
              <w:drawing>
                <wp:anchor distT="36576" distB="36576" distL="36576" distR="36576" simplePos="0" relativeHeight="251711488" behindDoc="0" locked="0" layoutInCell="1" allowOverlap="1" wp14:anchorId="405C7891" wp14:editId="62EE08C9">
                  <wp:simplePos x="0" y="0"/>
                  <wp:positionH relativeFrom="margin">
                    <wp:posOffset>655320</wp:posOffset>
                  </wp:positionH>
                  <wp:positionV relativeFrom="paragraph">
                    <wp:posOffset>-134620</wp:posOffset>
                  </wp:positionV>
                  <wp:extent cx="5425440" cy="5875020"/>
                  <wp:effectExtent l="19050" t="19050" r="22860" b="1143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587502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0A935AB" w14:textId="77777777" w:rsidR="00B75AEB" w:rsidRDefault="00B75AEB" w:rsidP="00B75AEB">
                              <w:pPr>
                                <w:jc w:val="center"/>
                                <w:rPr>
                                  <w:rFonts w:cstheme="minorHAnsi"/>
                                  <w:b/>
                                  <w:bCs/>
                                  <w:sz w:val="32"/>
                                  <w:szCs w:val="32"/>
                                  <w:lang w:val="en-US"/>
                                </w:rPr>
                              </w:pPr>
                            </w:p>
                            <w:p w14:paraId="267CDC9B" w14:textId="77777777" w:rsidR="00B75AEB" w:rsidRDefault="00B75AEB" w:rsidP="00B75AEB">
                              <w:pPr>
                                <w:jc w:val="center"/>
                                <w:rPr>
                                  <w:rFonts w:cstheme="minorHAnsi"/>
                                  <w:b/>
                                  <w:bCs/>
                                  <w:sz w:val="32"/>
                                  <w:szCs w:val="32"/>
                                  <w:lang w:val="en-US"/>
                                </w:rPr>
                              </w:pPr>
                              <w:r>
                                <w:rPr>
                                  <w:noProof/>
                                </w:rPr>
                                <w:drawing>
                                  <wp:inline distT="0" distB="0" distL="0" distR="0" wp14:anchorId="5B4DB0C4" wp14:editId="4E83473D">
                                    <wp:extent cx="2743200" cy="1002030"/>
                                    <wp:effectExtent l="0" t="0" r="0" b="7620"/>
                                    <wp:docPr id="51" name="Picture 5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1F27F283" w14:textId="77777777" w:rsidR="00B75AEB" w:rsidRDefault="00B75AEB" w:rsidP="00B75AEB">
                              <w:pPr>
                                <w:jc w:val="center"/>
                                <w:rPr>
                                  <w:rFonts w:cstheme="minorHAnsi"/>
                                  <w:b/>
                                  <w:bCs/>
                                  <w:sz w:val="32"/>
                                  <w:szCs w:val="32"/>
                                  <w:lang w:val="en-US"/>
                                </w:rPr>
                              </w:pPr>
                            </w:p>
                            <w:p w14:paraId="5A8F5B03" w14:textId="77777777" w:rsidR="00B75AEB" w:rsidRPr="00ED1B7B" w:rsidRDefault="00B75AEB" w:rsidP="00B75AEB">
                              <w:pPr>
                                <w:jc w:val="center"/>
                                <w:rPr>
                                  <w:rFonts w:cstheme="minorHAnsi"/>
                                  <w:b/>
                                  <w:bCs/>
                                  <w:sz w:val="32"/>
                                  <w:szCs w:val="32"/>
                                  <w:lang w:val="en-US"/>
                                </w:rPr>
                              </w:pPr>
                              <w:r w:rsidRPr="00ED1B7B">
                                <w:rPr>
                                  <w:rFonts w:cstheme="minorHAnsi"/>
                                  <w:b/>
                                  <w:bCs/>
                                  <w:sz w:val="32"/>
                                  <w:szCs w:val="32"/>
                                  <w:lang w:val="en-US"/>
                                </w:rPr>
                                <w:t>Policy Statement</w:t>
                              </w:r>
                            </w:p>
                            <w:p w14:paraId="48A3709C" w14:textId="513037B9" w:rsidR="00B75AEB" w:rsidRPr="00ED1B7B" w:rsidRDefault="00B75AEB" w:rsidP="00B75AEB">
                              <w:pPr>
                                <w:jc w:val="center"/>
                                <w:rPr>
                                  <w:rFonts w:cstheme="minorHAnsi"/>
                                  <w:b/>
                                  <w:bCs/>
                                  <w:sz w:val="32"/>
                                  <w:szCs w:val="32"/>
                                  <w:lang w:val="en-US"/>
                                </w:rPr>
                              </w:pPr>
                              <w:del w:id="5" w:author="S Howells (Bodringallt Primary School)" w:date="2022-11-27T09:58:00Z">
                                <w:r w:rsidRPr="00ED1B7B" w:rsidDel="00B75AEB">
                                  <w:rPr>
                                    <w:rFonts w:cstheme="minorHAnsi"/>
                                    <w:b/>
                                    <w:bCs/>
                                    <w:sz w:val="32"/>
                                    <w:szCs w:val="32"/>
                                    <w:lang w:val="en-US"/>
                                  </w:rPr>
                                  <w:delText>Freedom of Information Publication Scheme</w:delText>
                                </w:r>
                              </w:del>
                              <w:ins w:id="6" w:author="S Howells (Bodringallt Primary School)" w:date="2022-11-27T09:58:00Z">
                                <w:r>
                                  <w:rPr>
                                    <w:rFonts w:cstheme="minorHAnsi"/>
                                    <w:b/>
                                    <w:bCs/>
                                    <w:sz w:val="32"/>
                                    <w:szCs w:val="32"/>
                                    <w:lang w:val="en-US"/>
                                  </w:rPr>
                                  <w:t>Data Protection Policy</w:t>
                                </w:r>
                              </w:ins>
                            </w:p>
                            <w:p w14:paraId="4123E770" w14:textId="77777777" w:rsidR="00B75AEB" w:rsidRPr="008C50D6" w:rsidDel="00B75AEB" w:rsidRDefault="00B75AEB" w:rsidP="00B75AEB">
                              <w:pPr>
                                <w:jc w:val="center"/>
                                <w:rPr>
                                  <w:del w:id="7" w:author="S Howells (Bodringallt Primary School)" w:date="2022-11-27T09:57:00Z"/>
                                  <w:rFonts w:cstheme="minorHAnsi"/>
                                  <w:sz w:val="20"/>
                                  <w:szCs w:val="20"/>
                                  <w:lang w:val="en-US"/>
                                </w:rPr>
                              </w:pPr>
                            </w:p>
                            <w:p w14:paraId="19729A91" w14:textId="324D6F7E" w:rsidR="00B75AEB" w:rsidRPr="008C50D6" w:rsidRDefault="00B75AEB" w:rsidP="00B75AEB">
                              <w:pPr>
                                <w:widowControl w:val="0"/>
                                <w:jc w:val="center"/>
                                <w:rPr>
                                  <w:rFonts w:cstheme="minorHAnsi"/>
                                  <w:sz w:val="24"/>
                                  <w:szCs w:val="24"/>
                                </w:rPr>
                              </w:pPr>
                              <w:r w:rsidRPr="008C50D6">
                                <w:rPr>
                                  <w:rFonts w:cstheme="minorHAnsi"/>
                                  <w:sz w:val="24"/>
                                  <w:szCs w:val="24"/>
                                </w:rPr>
                                <w:t xml:space="preserve">Date: </w:t>
                              </w:r>
                              <w:r>
                                <w:rPr>
                                  <w:rFonts w:cstheme="minorHAnsi"/>
                                  <w:sz w:val="24"/>
                                  <w:szCs w:val="24"/>
                                </w:rPr>
                                <w:t>Autumn</w:t>
                              </w:r>
                              <w:r w:rsidRPr="008C50D6">
                                <w:rPr>
                                  <w:rFonts w:cstheme="minorHAnsi"/>
                                  <w:sz w:val="24"/>
                                  <w:szCs w:val="24"/>
                                </w:rPr>
                                <w:t xml:space="preserve"> 202</w:t>
                              </w:r>
                              <w:ins w:id="8" w:author="S Howells (Bodringallt Primary School)" w:date="2025-10-31T16:34:00Z">
                                <w:r w:rsidR="00D02472">
                                  <w:rPr>
                                    <w:rFonts w:cstheme="minorHAnsi"/>
                                    <w:sz w:val="24"/>
                                    <w:szCs w:val="24"/>
                                  </w:rPr>
                                  <w:t>5</w:t>
                                </w:r>
                              </w:ins>
                              <w:del w:id="9" w:author="S Howells (Bodringallt Primary School)" w:date="2023-10-08T21:55:00Z">
                                <w:r w:rsidRPr="008C50D6" w:rsidDel="00D325BB">
                                  <w:rPr>
                                    <w:rFonts w:cstheme="minorHAnsi"/>
                                    <w:sz w:val="24"/>
                                    <w:szCs w:val="24"/>
                                  </w:rPr>
                                  <w:delText>2</w:delText>
                                </w:r>
                              </w:del>
                            </w:p>
                            <w:p w14:paraId="5CA06F36" w14:textId="2571971D" w:rsidR="00B75AEB" w:rsidRPr="008C50D6" w:rsidDel="00B75AEB" w:rsidRDefault="00B75AEB" w:rsidP="00B75AEB">
                              <w:pPr>
                                <w:widowControl w:val="0"/>
                                <w:jc w:val="center"/>
                                <w:rPr>
                                  <w:del w:id="10" w:author="S Howells (Bodringallt Primary School)" w:date="2022-11-27T09:57:00Z"/>
                                  <w:rFonts w:cstheme="minorHAnsi"/>
                                  <w:sz w:val="24"/>
                                  <w:szCs w:val="24"/>
                                </w:rPr>
                              </w:pPr>
                              <w:r w:rsidRPr="008C50D6">
                                <w:rPr>
                                  <w:rFonts w:cstheme="minorHAnsi"/>
                                  <w:sz w:val="24"/>
                                  <w:szCs w:val="24"/>
                                </w:rPr>
                                <w:t>Review Date:  Autumn 202</w:t>
                              </w:r>
                              <w:ins w:id="11" w:author="S Howells (Bodringallt Primary School)" w:date="2025-10-31T16:34:00Z">
                                <w:r w:rsidR="00D02472">
                                  <w:rPr>
                                    <w:rFonts w:cstheme="minorHAnsi"/>
                                    <w:sz w:val="24"/>
                                    <w:szCs w:val="24"/>
                                  </w:rPr>
                                  <w:t>6</w:t>
                                </w:r>
                              </w:ins>
                              <w:del w:id="12" w:author="S Howells (Bodringallt Primary School)" w:date="2023-10-08T21:55:00Z">
                                <w:r w:rsidDel="00D325BB">
                                  <w:rPr>
                                    <w:rFonts w:cstheme="minorHAnsi"/>
                                    <w:sz w:val="24"/>
                                    <w:szCs w:val="24"/>
                                  </w:rPr>
                                  <w:delText>3</w:delText>
                                </w:r>
                              </w:del>
                            </w:p>
                            <w:p w14:paraId="11D74FD9" w14:textId="77777777" w:rsidR="00B75AEB" w:rsidRPr="008C50D6" w:rsidRDefault="00B75AEB" w:rsidP="00B75AEB">
                              <w:pPr>
                                <w:widowControl w:val="0"/>
                                <w:jc w:val="center"/>
                                <w:rPr>
                                  <w:rFonts w:cstheme="minorHAnsi"/>
                                  <w:sz w:val="24"/>
                                  <w:szCs w:val="24"/>
                                </w:rPr>
                              </w:pPr>
                            </w:p>
                            <w:p w14:paraId="0C1EFA86" w14:textId="77777777" w:rsidR="00B75AEB" w:rsidDel="00B75AEB" w:rsidRDefault="00B75AEB" w:rsidP="00B75AEB">
                              <w:pPr>
                                <w:widowControl w:val="0"/>
                                <w:jc w:val="center"/>
                                <w:rPr>
                                  <w:del w:id="13" w:author="S Howells (Bodringallt Primary School)" w:date="2022-11-27T09:57:00Z"/>
                                  <w:rFonts w:cstheme="minorHAnsi"/>
                                  <w:szCs w:val="24"/>
                                </w:rPr>
                              </w:pPr>
                              <w:r w:rsidRPr="008C50D6">
                                <w:rPr>
                                  <w:rFonts w:cstheme="minorHAnsi"/>
                                  <w:sz w:val="24"/>
                                  <w:szCs w:val="24"/>
                                </w:rPr>
                                <w:t>Formally adopted by the Governing Body of:</w:t>
                              </w:r>
                            </w:p>
                            <w:p w14:paraId="1B7D8D1F" w14:textId="77777777" w:rsidR="00B75AEB" w:rsidRPr="008C50D6" w:rsidRDefault="00B75AEB" w:rsidP="00B75AEB">
                              <w:pPr>
                                <w:widowControl w:val="0"/>
                                <w:jc w:val="center"/>
                                <w:rPr>
                                  <w:rFonts w:cstheme="minorHAnsi"/>
                                  <w:sz w:val="24"/>
                                  <w:szCs w:val="24"/>
                                </w:rPr>
                              </w:pPr>
                            </w:p>
                            <w:p w14:paraId="3A9B98B5" w14:textId="6945CF7C" w:rsidR="00B75AEB" w:rsidDel="00B75AEB" w:rsidRDefault="00B75AEB" w:rsidP="00B75AEB">
                              <w:pPr>
                                <w:widowControl w:val="0"/>
                                <w:jc w:val="center"/>
                                <w:rPr>
                                  <w:del w:id="14" w:author="S Howells (Bodringallt Primary School)" w:date="2022-11-27T09:57:00Z"/>
                                  <w:rFonts w:cstheme="minorHAnsi"/>
                                  <w:sz w:val="24"/>
                                  <w:szCs w:val="24"/>
                                </w:rPr>
                              </w:pPr>
                              <w:r w:rsidRPr="008C50D6">
                                <w:rPr>
                                  <w:rFonts w:cstheme="minorHAnsi"/>
                                  <w:sz w:val="24"/>
                                  <w:szCs w:val="24"/>
                                </w:rPr>
                                <w:t>Bodringallt Primary School - Autumn 202</w:t>
                              </w:r>
                              <w:ins w:id="15" w:author="S Howells (Bodringallt Primary School)" w:date="2025-10-31T16:35:00Z">
                                <w:r w:rsidR="00D02472">
                                  <w:rPr>
                                    <w:rFonts w:cstheme="minorHAnsi"/>
                                    <w:sz w:val="24"/>
                                    <w:szCs w:val="24"/>
                                  </w:rPr>
                                  <w:t>5</w:t>
                                </w:r>
                              </w:ins>
                              <w:bookmarkStart w:id="16" w:name="_GoBack"/>
                              <w:bookmarkEnd w:id="16"/>
                              <w:del w:id="17" w:author="S Howells (Bodringallt Primary School)" w:date="2023-10-08T21:55:00Z">
                                <w:r w:rsidRPr="008C50D6" w:rsidDel="00D325BB">
                                  <w:rPr>
                                    <w:rFonts w:cstheme="minorHAnsi"/>
                                    <w:sz w:val="24"/>
                                    <w:szCs w:val="24"/>
                                  </w:rPr>
                                  <w:delText>2</w:delText>
                                </w:r>
                              </w:del>
                            </w:p>
                            <w:p w14:paraId="7E3E254D" w14:textId="77777777" w:rsidR="00B75AEB" w:rsidRDefault="00B75AEB">
                              <w:pPr>
                                <w:widowControl w:val="0"/>
                                <w:jc w:val="center"/>
                                <w:rPr>
                                  <w:rFonts w:cstheme="minorHAnsi"/>
                                  <w:sz w:val="24"/>
                                  <w:szCs w:val="24"/>
                                </w:rPr>
                                <w:pPrChange w:id="18" w:author="S Howells (Bodringallt Primary School)" w:date="2022-11-27T09:57:00Z">
                                  <w:pPr>
                                    <w:widowControl w:val="0"/>
                                  </w:pPr>
                                </w:pPrChange>
                              </w:pPr>
                            </w:p>
                            <w:p w14:paraId="3129FB1A" w14:textId="77777777" w:rsidR="00B75AEB" w:rsidRDefault="00B75AEB" w:rsidP="00B75AEB">
                              <w:pPr>
                                <w:widowControl w:val="0"/>
                                <w:jc w:val="center"/>
                                <w:rPr>
                                  <w:rFonts w:cstheme="minorHAnsi"/>
                                  <w:sz w:val="24"/>
                                  <w:szCs w:val="24"/>
                                </w:rPr>
                              </w:pPr>
                              <w:r w:rsidRPr="008C50D6">
                                <w:rPr>
                                  <w:rFonts w:cstheme="minorHAnsi"/>
                                  <w:sz w:val="24"/>
                                  <w:szCs w:val="24"/>
                                </w:rPr>
                                <w:t xml:space="preserve">Signed (Chair of Governing </w:t>
                              </w:r>
                              <w:proofErr w:type="gramStart"/>
                              <w:r w:rsidRPr="008C50D6">
                                <w:rPr>
                                  <w:rFonts w:cstheme="minorHAnsi"/>
                                  <w:sz w:val="24"/>
                                  <w:szCs w:val="24"/>
                                </w:rPr>
                                <w:t>Body )</w:t>
                              </w:r>
                              <w:proofErr w:type="gramEnd"/>
                              <w:r w:rsidRPr="008C50D6">
                                <w:rPr>
                                  <w:rFonts w:cstheme="minorHAnsi"/>
                                  <w:sz w:val="24"/>
                                  <w:szCs w:val="24"/>
                                </w:rPr>
                                <w:t xml:space="preserve"> - Mrs L Llewellyn</w:t>
                              </w:r>
                            </w:p>
                            <w:p w14:paraId="3292DF4D" w14:textId="0718DF7B" w:rsidR="00B75AEB" w:rsidRDefault="00B75AEB" w:rsidP="00B75AEB">
                              <w:pPr>
                                <w:widowControl w:val="0"/>
                                <w:jc w:val="center"/>
                                <w:rPr>
                                  <w:rFonts w:cstheme="minorHAnsi"/>
                                  <w:szCs w:val="24"/>
                                </w:rPr>
                              </w:pPr>
                              <w:del w:id="19" w:author="S Howells (Bodringallt Primary School)" w:date="2024-10-20T14:13:00Z">
                                <w:r w:rsidDel="00CC058F">
                                  <w:rPr>
                                    <w:noProof/>
                                  </w:rPr>
                                  <w:drawing>
                                    <wp:inline distT="0" distB="0" distL="0" distR="0" wp14:anchorId="1D50C88D" wp14:editId="604217F8">
                                      <wp:extent cx="1470025" cy="302260"/>
                                      <wp:effectExtent l="0" t="0" r="0" b="2540"/>
                                      <wp:docPr id="52" name="Picture 5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478D520E" w14:textId="77777777" w:rsidR="00B75AEB" w:rsidRDefault="00B75AEB" w:rsidP="00B75AEB">
                              <w:pPr>
                                <w:widowControl w:val="0"/>
                                <w:jc w:val="center"/>
                                <w:rPr>
                                  <w:rFonts w:cstheme="minorHAnsi"/>
                                  <w:sz w:val="24"/>
                                  <w:szCs w:val="24"/>
                                </w:rPr>
                              </w:pPr>
                              <w:r w:rsidRPr="008C50D6">
                                <w:rPr>
                                  <w:rFonts w:cstheme="minorHAnsi"/>
                                  <w:sz w:val="24"/>
                                  <w:szCs w:val="24"/>
                                </w:rPr>
                                <w:t xml:space="preserve">Signed Head </w:t>
                              </w:r>
                              <w:proofErr w:type="gramStart"/>
                              <w:r w:rsidRPr="008C50D6">
                                <w:rPr>
                                  <w:rFonts w:cstheme="minorHAnsi"/>
                                  <w:sz w:val="24"/>
                                  <w:szCs w:val="24"/>
                                </w:rPr>
                                <w:t>teacher  -</w:t>
                              </w:r>
                              <w:proofErr w:type="gramEnd"/>
                              <w:r w:rsidRPr="008C50D6">
                                <w:rPr>
                                  <w:rFonts w:cstheme="minorHAnsi"/>
                                  <w:sz w:val="24"/>
                                  <w:szCs w:val="24"/>
                                </w:rPr>
                                <w:t xml:space="preserve"> Mr S Howells</w:t>
                              </w:r>
                            </w:p>
                            <w:p w14:paraId="1391CF10" w14:textId="629E7E53" w:rsidR="00B75AEB" w:rsidRPr="008C50D6" w:rsidRDefault="00B75AEB" w:rsidP="00B75AEB">
                              <w:pPr>
                                <w:widowControl w:val="0"/>
                                <w:jc w:val="center"/>
                                <w:rPr>
                                  <w:rFonts w:cstheme="minorHAnsi"/>
                                  <w:sz w:val="24"/>
                                  <w:szCs w:val="24"/>
                                </w:rPr>
                              </w:pPr>
                              <w:del w:id="20" w:author="S Howells (Bodringallt Primary School)" w:date="2024-10-20T14:13:00Z">
                                <w:r w:rsidDel="00CC058F">
                                  <w:rPr>
                                    <w:noProof/>
                                  </w:rPr>
                                  <w:drawing>
                                    <wp:inline distT="0" distB="0" distL="0" distR="0" wp14:anchorId="6000E287" wp14:editId="7561324E">
                                      <wp:extent cx="1402080" cy="239395"/>
                                      <wp:effectExtent l="0" t="0" r="7620" b="8255"/>
                                      <wp:docPr id="53" name="Picture 5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5BC14279" w14:textId="77777777" w:rsidR="00B75AEB" w:rsidRDefault="00B75AEB" w:rsidP="00B75AEB">
                              <w:pPr>
                                <w:widowControl w:val="0"/>
                                <w:rPr>
                                  <w:rFonts w:ascii="Arial" w:hAnsi="Arial" w:cs="Arial"/>
                                  <w:sz w:val="24"/>
                                  <w:szCs w:val="24"/>
                                </w:rPr>
                              </w:pPr>
                              <w:r>
                                <w:rPr>
                                  <w:rFonts w:ascii="Arial" w:hAnsi="Arial" w:cs="Arial"/>
                                  <w:sz w:val="24"/>
                                  <w:szCs w:val="24"/>
                                </w:rPr>
                                <w:t> </w:t>
                              </w:r>
                            </w:p>
                            <w:p w14:paraId="201FF580" w14:textId="77777777" w:rsidR="00B75AEB" w:rsidRDefault="00B75AEB" w:rsidP="00B75AEB">
                              <w:pPr>
                                <w:widowControl w:val="0"/>
                                <w:rPr>
                                  <w:rFonts w:ascii="Arial" w:hAnsi="Arial" w:cs="Arial"/>
                                  <w:sz w:val="24"/>
                                  <w:szCs w:val="24"/>
                                </w:rPr>
                              </w:pPr>
                              <w:r>
                                <w:rPr>
                                  <w:rFonts w:ascii="Arial" w:hAnsi="Arial" w:cs="Arial"/>
                                  <w:sz w:val="24"/>
                                  <w:szCs w:val="24"/>
                                </w:rPr>
                                <w:t> </w:t>
                              </w:r>
                            </w:p>
                            <w:p w14:paraId="0519E54D" w14:textId="77777777" w:rsidR="00B75AEB" w:rsidRDefault="00B75AEB" w:rsidP="00B75AEB">
                              <w:pPr>
                                <w:widowControl w:val="0"/>
                                <w:jc w:val="center"/>
                                <w:rPr>
                                  <w:rFonts w:cstheme="minorHAnsi"/>
                                  <w:sz w:val="24"/>
                                  <w:szCs w:val="24"/>
                                </w:rPr>
                              </w:pPr>
                            </w:p>
                            <w:p w14:paraId="4D7E7E7C" w14:textId="77777777" w:rsidR="00B75AEB" w:rsidRPr="008C50D6" w:rsidRDefault="00B75AEB" w:rsidP="00B75AEB">
                              <w:pPr>
                                <w:widowControl w:val="0"/>
                                <w:jc w:val="center"/>
                                <w:rPr>
                                  <w:rFonts w:cstheme="minorHAnsi"/>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C7891" id="_x0000_t202" coordsize="21600,21600" o:spt="202" path="m,l,21600r21600,l21600,xe">
                  <v:stroke joinstyle="miter"/>
                  <v:path gradientshapeok="t" o:connecttype="rect"/>
                </v:shapetype>
                <v:shape id="Text Box 50" o:spid="_x0000_s1026" type="#_x0000_t202" style="position:absolute;margin-left:51.6pt;margin-top:-10.6pt;width:427.2pt;height:462.6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" filled="f" fillcolor="#5b9bd5" strokecolor="black [0]" strokeweight="2.25pt">
                  <v:shadow color="black [0]"/>
                  <v:textbox inset="2.88pt,2.88pt,2.88pt,2.88pt">
                    <w:txbxContent>
                      <w:p w14:paraId="70A935AB" w14:textId="77777777" w:rsidR="00B75AEB" w:rsidRDefault="00B75AEB" w:rsidP="00B75AEB">
                        <w:pPr>
                          <w:jc w:val="center"/>
                          <w:rPr>
                            <w:rFonts w:cstheme="minorHAnsi"/>
                            <w:b/>
                            <w:bCs/>
                            <w:sz w:val="32"/>
                            <w:szCs w:val="32"/>
                            <w:lang w:val="en-US"/>
                          </w:rPr>
                        </w:pPr>
                      </w:p>
                      <w:p w14:paraId="267CDC9B" w14:textId="77777777" w:rsidR="00B75AEB" w:rsidRDefault="00B75AEB" w:rsidP="00B75AEB">
                        <w:pPr>
                          <w:jc w:val="center"/>
                          <w:rPr>
                            <w:rFonts w:cstheme="minorHAnsi"/>
                            <w:b/>
                            <w:bCs/>
                            <w:sz w:val="32"/>
                            <w:szCs w:val="32"/>
                            <w:lang w:val="en-US"/>
                          </w:rPr>
                        </w:pPr>
                        <w:r>
                          <w:rPr>
                            <w:noProof/>
                          </w:rPr>
                          <w:drawing>
                            <wp:inline distT="0" distB="0" distL="0" distR="0" wp14:anchorId="5B4DB0C4" wp14:editId="4E83473D">
                              <wp:extent cx="2743200" cy="1002030"/>
                              <wp:effectExtent l="0" t="0" r="0" b="7620"/>
                              <wp:docPr id="51" name="Picture 5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1F27F283" w14:textId="77777777" w:rsidR="00B75AEB" w:rsidRDefault="00B75AEB" w:rsidP="00B75AEB">
                        <w:pPr>
                          <w:jc w:val="center"/>
                          <w:rPr>
                            <w:rFonts w:cstheme="minorHAnsi"/>
                            <w:b/>
                            <w:bCs/>
                            <w:sz w:val="32"/>
                            <w:szCs w:val="32"/>
                            <w:lang w:val="en-US"/>
                          </w:rPr>
                        </w:pPr>
                      </w:p>
                      <w:p w14:paraId="5A8F5B03" w14:textId="77777777" w:rsidR="00B75AEB" w:rsidRPr="00ED1B7B" w:rsidRDefault="00B75AEB" w:rsidP="00B75AEB">
                        <w:pPr>
                          <w:jc w:val="center"/>
                          <w:rPr>
                            <w:rFonts w:cstheme="minorHAnsi"/>
                            <w:b/>
                            <w:bCs/>
                            <w:sz w:val="32"/>
                            <w:szCs w:val="32"/>
                            <w:lang w:val="en-US"/>
                          </w:rPr>
                        </w:pPr>
                        <w:r w:rsidRPr="00ED1B7B">
                          <w:rPr>
                            <w:rFonts w:cstheme="minorHAnsi"/>
                            <w:b/>
                            <w:bCs/>
                            <w:sz w:val="32"/>
                            <w:szCs w:val="32"/>
                            <w:lang w:val="en-US"/>
                          </w:rPr>
                          <w:t>Policy Statement</w:t>
                        </w:r>
                      </w:p>
                      <w:p w14:paraId="48A3709C" w14:textId="513037B9" w:rsidR="00B75AEB" w:rsidRPr="00ED1B7B" w:rsidRDefault="00B75AEB" w:rsidP="00B75AEB">
                        <w:pPr>
                          <w:jc w:val="center"/>
                          <w:rPr>
                            <w:rFonts w:cstheme="minorHAnsi"/>
                            <w:b/>
                            <w:bCs/>
                            <w:sz w:val="32"/>
                            <w:szCs w:val="32"/>
                            <w:lang w:val="en-US"/>
                          </w:rPr>
                        </w:pPr>
                        <w:del w:id="21" w:author="S Howells (Bodringallt Primary School)" w:date="2022-11-27T09:58:00Z">
                          <w:r w:rsidRPr="00ED1B7B" w:rsidDel="00B75AEB">
                            <w:rPr>
                              <w:rFonts w:cstheme="minorHAnsi"/>
                              <w:b/>
                              <w:bCs/>
                              <w:sz w:val="32"/>
                              <w:szCs w:val="32"/>
                              <w:lang w:val="en-US"/>
                            </w:rPr>
                            <w:delText>Freedom of Information Publication Scheme</w:delText>
                          </w:r>
                        </w:del>
                        <w:ins w:id="22" w:author="S Howells (Bodringallt Primary School)" w:date="2022-11-27T09:58:00Z">
                          <w:r>
                            <w:rPr>
                              <w:rFonts w:cstheme="minorHAnsi"/>
                              <w:b/>
                              <w:bCs/>
                              <w:sz w:val="32"/>
                              <w:szCs w:val="32"/>
                              <w:lang w:val="en-US"/>
                            </w:rPr>
                            <w:t>Data Protection Policy</w:t>
                          </w:r>
                        </w:ins>
                      </w:p>
                      <w:p w14:paraId="4123E770" w14:textId="77777777" w:rsidR="00B75AEB" w:rsidRPr="008C50D6" w:rsidDel="00B75AEB" w:rsidRDefault="00B75AEB" w:rsidP="00B75AEB">
                        <w:pPr>
                          <w:jc w:val="center"/>
                          <w:rPr>
                            <w:del w:id="23" w:author="S Howells (Bodringallt Primary School)" w:date="2022-11-27T09:57:00Z"/>
                            <w:rFonts w:cstheme="minorHAnsi"/>
                            <w:sz w:val="20"/>
                            <w:szCs w:val="20"/>
                            <w:lang w:val="en-US"/>
                          </w:rPr>
                        </w:pPr>
                      </w:p>
                      <w:p w14:paraId="19729A91" w14:textId="324D6F7E" w:rsidR="00B75AEB" w:rsidRPr="008C50D6" w:rsidRDefault="00B75AEB" w:rsidP="00B75AEB">
                        <w:pPr>
                          <w:widowControl w:val="0"/>
                          <w:jc w:val="center"/>
                          <w:rPr>
                            <w:rFonts w:cstheme="minorHAnsi"/>
                            <w:sz w:val="24"/>
                            <w:szCs w:val="24"/>
                          </w:rPr>
                        </w:pPr>
                        <w:r w:rsidRPr="008C50D6">
                          <w:rPr>
                            <w:rFonts w:cstheme="minorHAnsi"/>
                            <w:sz w:val="24"/>
                            <w:szCs w:val="24"/>
                          </w:rPr>
                          <w:t xml:space="preserve">Date: </w:t>
                        </w:r>
                        <w:r>
                          <w:rPr>
                            <w:rFonts w:cstheme="minorHAnsi"/>
                            <w:sz w:val="24"/>
                            <w:szCs w:val="24"/>
                          </w:rPr>
                          <w:t>Autumn</w:t>
                        </w:r>
                        <w:r w:rsidRPr="008C50D6">
                          <w:rPr>
                            <w:rFonts w:cstheme="minorHAnsi"/>
                            <w:sz w:val="24"/>
                            <w:szCs w:val="24"/>
                          </w:rPr>
                          <w:t xml:space="preserve"> 202</w:t>
                        </w:r>
                        <w:ins w:id="24" w:author="S Howells (Bodringallt Primary School)" w:date="2025-10-31T16:34:00Z">
                          <w:r w:rsidR="00D02472">
                            <w:rPr>
                              <w:rFonts w:cstheme="minorHAnsi"/>
                              <w:sz w:val="24"/>
                              <w:szCs w:val="24"/>
                            </w:rPr>
                            <w:t>5</w:t>
                          </w:r>
                        </w:ins>
                        <w:del w:id="25" w:author="S Howells (Bodringallt Primary School)" w:date="2023-10-08T21:55:00Z">
                          <w:r w:rsidRPr="008C50D6" w:rsidDel="00D325BB">
                            <w:rPr>
                              <w:rFonts w:cstheme="minorHAnsi"/>
                              <w:sz w:val="24"/>
                              <w:szCs w:val="24"/>
                            </w:rPr>
                            <w:delText>2</w:delText>
                          </w:r>
                        </w:del>
                      </w:p>
                      <w:p w14:paraId="5CA06F36" w14:textId="2571971D" w:rsidR="00B75AEB" w:rsidRPr="008C50D6" w:rsidDel="00B75AEB" w:rsidRDefault="00B75AEB" w:rsidP="00B75AEB">
                        <w:pPr>
                          <w:widowControl w:val="0"/>
                          <w:jc w:val="center"/>
                          <w:rPr>
                            <w:del w:id="26" w:author="S Howells (Bodringallt Primary School)" w:date="2022-11-27T09:57:00Z"/>
                            <w:rFonts w:cstheme="minorHAnsi"/>
                            <w:sz w:val="24"/>
                            <w:szCs w:val="24"/>
                          </w:rPr>
                        </w:pPr>
                        <w:r w:rsidRPr="008C50D6">
                          <w:rPr>
                            <w:rFonts w:cstheme="minorHAnsi"/>
                            <w:sz w:val="24"/>
                            <w:szCs w:val="24"/>
                          </w:rPr>
                          <w:t>Review Date:  Autumn 202</w:t>
                        </w:r>
                        <w:ins w:id="27" w:author="S Howells (Bodringallt Primary School)" w:date="2025-10-31T16:34:00Z">
                          <w:r w:rsidR="00D02472">
                            <w:rPr>
                              <w:rFonts w:cstheme="minorHAnsi"/>
                              <w:sz w:val="24"/>
                              <w:szCs w:val="24"/>
                            </w:rPr>
                            <w:t>6</w:t>
                          </w:r>
                        </w:ins>
                        <w:del w:id="28" w:author="S Howells (Bodringallt Primary School)" w:date="2023-10-08T21:55:00Z">
                          <w:r w:rsidDel="00D325BB">
                            <w:rPr>
                              <w:rFonts w:cstheme="minorHAnsi"/>
                              <w:sz w:val="24"/>
                              <w:szCs w:val="24"/>
                            </w:rPr>
                            <w:delText>3</w:delText>
                          </w:r>
                        </w:del>
                      </w:p>
                      <w:p w14:paraId="11D74FD9" w14:textId="77777777" w:rsidR="00B75AEB" w:rsidRPr="008C50D6" w:rsidRDefault="00B75AEB" w:rsidP="00B75AEB">
                        <w:pPr>
                          <w:widowControl w:val="0"/>
                          <w:jc w:val="center"/>
                          <w:rPr>
                            <w:rFonts w:cstheme="minorHAnsi"/>
                            <w:sz w:val="24"/>
                            <w:szCs w:val="24"/>
                          </w:rPr>
                        </w:pPr>
                      </w:p>
                      <w:p w14:paraId="0C1EFA86" w14:textId="77777777" w:rsidR="00B75AEB" w:rsidDel="00B75AEB" w:rsidRDefault="00B75AEB" w:rsidP="00B75AEB">
                        <w:pPr>
                          <w:widowControl w:val="0"/>
                          <w:jc w:val="center"/>
                          <w:rPr>
                            <w:del w:id="29" w:author="S Howells (Bodringallt Primary School)" w:date="2022-11-27T09:57:00Z"/>
                            <w:rFonts w:cstheme="minorHAnsi"/>
                            <w:szCs w:val="24"/>
                          </w:rPr>
                        </w:pPr>
                        <w:r w:rsidRPr="008C50D6">
                          <w:rPr>
                            <w:rFonts w:cstheme="minorHAnsi"/>
                            <w:sz w:val="24"/>
                            <w:szCs w:val="24"/>
                          </w:rPr>
                          <w:t>Formally adopted by the Governing Body of:</w:t>
                        </w:r>
                      </w:p>
                      <w:p w14:paraId="1B7D8D1F" w14:textId="77777777" w:rsidR="00B75AEB" w:rsidRPr="008C50D6" w:rsidRDefault="00B75AEB" w:rsidP="00B75AEB">
                        <w:pPr>
                          <w:widowControl w:val="0"/>
                          <w:jc w:val="center"/>
                          <w:rPr>
                            <w:rFonts w:cstheme="minorHAnsi"/>
                            <w:sz w:val="24"/>
                            <w:szCs w:val="24"/>
                          </w:rPr>
                        </w:pPr>
                      </w:p>
                      <w:p w14:paraId="3A9B98B5" w14:textId="6945CF7C" w:rsidR="00B75AEB" w:rsidDel="00B75AEB" w:rsidRDefault="00B75AEB" w:rsidP="00B75AEB">
                        <w:pPr>
                          <w:widowControl w:val="0"/>
                          <w:jc w:val="center"/>
                          <w:rPr>
                            <w:del w:id="30" w:author="S Howells (Bodringallt Primary School)" w:date="2022-11-27T09:57:00Z"/>
                            <w:rFonts w:cstheme="minorHAnsi"/>
                            <w:sz w:val="24"/>
                            <w:szCs w:val="24"/>
                          </w:rPr>
                        </w:pPr>
                        <w:r w:rsidRPr="008C50D6">
                          <w:rPr>
                            <w:rFonts w:cstheme="minorHAnsi"/>
                            <w:sz w:val="24"/>
                            <w:szCs w:val="24"/>
                          </w:rPr>
                          <w:t>Bodringallt Primary School - Autumn 202</w:t>
                        </w:r>
                        <w:ins w:id="31" w:author="S Howells (Bodringallt Primary School)" w:date="2025-10-31T16:35:00Z">
                          <w:r w:rsidR="00D02472">
                            <w:rPr>
                              <w:rFonts w:cstheme="minorHAnsi"/>
                              <w:sz w:val="24"/>
                              <w:szCs w:val="24"/>
                            </w:rPr>
                            <w:t>5</w:t>
                          </w:r>
                        </w:ins>
                        <w:bookmarkStart w:id="32" w:name="_GoBack"/>
                        <w:bookmarkEnd w:id="32"/>
                        <w:del w:id="33" w:author="S Howells (Bodringallt Primary School)" w:date="2023-10-08T21:55:00Z">
                          <w:r w:rsidRPr="008C50D6" w:rsidDel="00D325BB">
                            <w:rPr>
                              <w:rFonts w:cstheme="minorHAnsi"/>
                              <w:sz w:val="24"/>
                              <w:szCs w:val="24"/>
                            </w:rPr>
                            <w:delText>2</w:delText>
                          </w:r>
                        </w:del>
                      </w:p>
                      <w:p w14:paraId="7E3E254D" w14:textId="77777777" w:rsidR="00B75AEB" w:rsidRDefault="00B75AEB">
                        <w:pPr>
                          <w:widowControl w:val="0"/>
                          <w:jc w:val="center"/>
                          <w:rPr>
                            <w:rFonts w:cstheme="minorHAnsi"/>
                            <w:sz w:val="24"/>
                            <w:szCs w:val="24"/>
                          </w:rPr>
                          <w:pPrChange w:id="34" w:author="S Howells (Bodringallt Primary School)" w:date="2022-11-27T09:57:00Z">
                            <w:pPr>
                              <w:widowControl w:val="0"/>
                            </w:pPr>
                          </w:pPrChange>
                        </w:pPr>
                      </w:p>
                      <w:p w14:paraId="3129FB1A" w14:textId="77777777" w:rsidR="00B75AEB" w:rsidRDefault="00B75AEB" w:rsidP="00B75AEB">
                        <w:pPr>
                          <w:widowControl w:val="0"/>
                          <w:jc w:val="center"/>
                          <w:rPr>
                            <w:rFonts w:cstheme="minorHAnsi"/>
                            <w:sz w:val="24"/>
                            <w:szCs w:val="24"/>
                          </w:rPr>
                        </w:pPr>
                        <w:r w:rsidRPr="008C50D6">
                          <w:rPr>
                            <w:rFonts w:cstheme="minorHAnsi"/>
                            <w:sz w:val="24"/>
                            <w:szCs w:val="24"/>
                          </w:rPr>
                          <w:t xml:space="preserve">Signed (Chair of Governing </w:t>
                        </w:r>
                        <w:proofErr w:type="gramStart"/>
                        <w:r w:rsidRPr="008C50D6">
                          <w:rPr>
                            <w:rFonts w:cstheme="minorHAnsi"/>
                            <w:sz w:val="24"/>
                            <w:szCs w:val="24"/>
                          </w:rPr>
                          <w:t>Body )</w:t>
                        </w:r>
                        <w:proofErr w:type="gramEnd"/>
                        <w:r w:rsidRPr="008C50D6">
                          <w:rPr>
                            <w:rFonts w:cstheme="minorHAnsi"/>
                            <w:sz w:val="24"/>
                            <w:szCs w:val="24"/>
                          </w:rPr>
                          <w:t xml:space="preserve"> - Mrs L Llewellyn</w:t>
                        </w:r>
                      </w:p>
                      <w:p w14:paraId="3292DF4D" w14:textId="0718DF7B" w:rsidR="00B75AEB" w:rsidRDefault="00B75AEB" w:rsidP="00B75AEB">
                        <w:pPr>
                          <w:widowControl w:val="0"/>
                          <w:jc w:val="center"/>
                          <w:rPr>
                            <w:rFonts w:cstheme="minorHAnsi"/>
                            <w:szCs w:val="24"/>
                          </w:rPr>
                        </w:pPr>
                        <w:del w:id="35" w:author="S Howells (Bodringallt Primary School)" w:date="2024-10-20T14:13:00Z">
                          <w:r w:rsidDel="00CC058F">
                            <w:rPr>
                              <w:noProof/>
                            </w:rPr>
                            <w:drawing>
                              <wp:inline distT="0" distB="0" distL="0" distR="0" wp14:anchorId="1D50C88D" wp14:editId="604217F8">
                                <wp:extent cx="1470025" cy="302260"/>
                                <wp:effectExtent l="0" t="0" r="0" b="2540"/>
                                <wp:docPr id="52" name="Picture 5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478D520E" w14:textId="77777777" w:rsidR="00B75AEB" w:rsidRDefault="00B75AEB" w:rsidP="00B75AEB">
                        <w:pPr>
                          <w:widowControl w:val="0"/>
                          <w:jc w:val="center"/>
                          <w:rPr>
                            <w:rFonts w:cstheme="minorHAnsi"/>
                            <w:sz w:val="24"/>
                            <w:szCs w:val="24"/>
                          </w:rPr>
                        </w:pPr>
                        <w:r w:rsidRPr="008C50D6">
                          <w:rPr>
                            <w:rFonts w:cstheme="minorHAnsi"/>
                            <w:sz w:val="24"/>
                            <w:szCs w:val="24"/>
                          </w:rPr>
                          <w:t xml:space="preserve">Signed Head </w:t>
                        </w:r>
                        <w:proofErr w:type="gramStart"/>
                        <w:r w:rsidRPr="008C50D6">
                          <w:rPr>
                            <w:rFonts w:cstheme="minorHAnsi"/>
                            <w:sz w:val="24"/>
                            <w:szCs w:val="24"/>
                          </w:rPr>
                          <w:t>teacher  -</w:t>
                        </w:r>
                        <w:proofErr w:type="gramEnd"/>
                        <w:r w:rsidRPr="008C50D6">
                          <w:rPr>
                            <w:rFonts w:cstheme="minorHAnsi"/>
                            <w:sz w:val="24"/>
                            <w:szCs w:val="24"/>
                          </w:rPr>
                          <w:t xml:space="preserve"> Mr S Howells</w:t>
                        </w:r>
                      </w:p>
                      <w:p w14:paraId="1391CF10" w14:textId="629E7E53" w:rsidR="00B75AEB" w:rsidRPr="008C50D6" w:rsidRDefault="00B75AEB" w:rsidP="00B75AEB">
                        <w:pPr>
                          <w:widowControl w:val="0"/>
                          <w:jc w:val="center"/>
                          <w:rPr>
                            <w:rFonts w:cstheme="minorHAnsi"/>
                            <w:sz w:val="24"/>
                            <w:szCs w:val="24"/>
                          </w:rPr>
                        </w:pPr>
                        <w:del w:id="36" w:author="S Howells (Bodringallt Primary School)" w:date="2024-10-20T14:13:00Z">
                          <w:r w:rsidDel="00CC058F">
                            <w:rPr>
                              <w:noProof/>
                            </w:rPr>
                            <w:drawing>
                              <wp:inline distT="0" distB="0" distL="0" distR="0" wp14:anchorId="6000E287" wp14:editId="7561324E">
                                <wp:extent cx="1402080" cy="239395"/>
                                <wp:effectExtent l="0" t="0" r="7620" b="8255"/>
                                <wp:docPr id="53" name="Picture 5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5BC14279" w14:textId="77777777" w:rsidR="00B75AEB" w:rsidRDefault="00B75AEB" w:rsidP="00B75AEB">
                        <w:pPr>
                          <w:widowControl w:val="0"/>
                          <w:rPr>
                            <w:rFonts w:ascii="Arial" w:hAnsi="Arial" w:cs="Arial"/>
                            <w:sz w:val="24"/>
                            <w:szCs w:val="24"/>
                          </w:rPr>
                        </w:pPr>
                        <w:r>
                          <w:rPr>
                            <w:rFonts w:ascii="Arial" w:hAnsi="Arial" w:cs="Arial"/>
                            <w:sz w:val="24"/>
                            <w:szCs w:val="24"/>
                          </w:rPr>
                          <w:t> </w:t>
                        </w:r>
                      </w:p>
                      <w:p w14:paraId="201FF580" w14:textId="77777777" w:rsidR="00B75AEB" w:rsidRDefault="00B75AEB" w:rsidP="00B75AEB">
                        <w:pPr>
                          <w:widowControl w:val="0"/>
                          <w:rPr>
                            <w:rFonts w:ascii="Arial" w:hAnsi="Arial" w:cs="Arial"/>
                            <w:sz w:val="24"/>
                            <w:szCs w:val="24"/>
                          </w:rPr>
                        </w:pPr>
                        <w:r>
                          <w:rPr>
                            <w:rFonts w:ascii="Arial" w:hAnsi="Arial" w:cs="Arial"/>
                            <w:sz w:val="24"/>
                            <w:szCs w:val="24"/>
                          </w:rPr>
                          <w:t> </w:t>
                        </w:r>
                      </w:p>
                      <w:p w14:paraId="0519E54D" w14:textId="77777777" w:rsidR="00B75AEB" w:rsidRDefault="00B75AEB" w:rsidP="00B75AEB">
                        <w:pPr>
                          <w:widowControl w:val="0"/>
                          <w:jc w:val="center"/>
                          <w:rPr>
                            <w:rFonts w:cstheme="minorHAnsi"/>
                            <w:sz w:val="24"/>
                            <w:szCs w:val="24"/>
                          </w:rPr>
                        </w:pPr>
                      </w:p>
                      <w:p w14:paraId="4D7E7E7C" w14:textId="77777777" w:rsidR="00B75AEB" w:rsidRPr="008C50D6" w:rsidRDefault="00B75AEB" w:rsidP="00B75AEB">
                        <w:pPr>
                          <w:widowControl w:val="0"/>
                          <w:jc w:val="center"/>
                          <w:rPr>
                            <w:rFonts w:cstheme="minorHAnsi"/>
                            <w:sz w:val="24"/>
                            <w:szCs w:val="24"/>
                          </w:rPr>
                        </w:pPr>
                      </w:p>
                    </w:txbxContent>
                  </v:textbox>
                  <w10:wrap anchorx="margin"/>
                </v:shape>
              </w:pict>
            </mc:Fallback>
          </mc:AlternateContent>
        </w:r>
      </w:ins>
      <w:ins w:id="37" w:author="S Howells (Bodringallt Primary School)" w:date="2022-11-27T09:56:00Z">
        <w:r w:rsidRPr="00B75AEB">
          <w:rPr>
            <w:rFonts w:cs="Arial"/>
            <w:b/>
            <w:i/>
            <w:sz w:val="56"/>
            <w:szCs w:val="56"/>
            <w:highlight w:val="yellow"/>
            <w:rPrChange w:id="38" w:author="S Howells (Bodringallt Primary School)" w:date="2022-11-27T10:00:00Z">
              <w:rPr>
                <w:rFonts w:ascii="Arial" w:hAnsi="Arial" w:cs="Arial"/>
                <w:b/>
                <w:i/>
                <w:sz w:val="56"/>
                <w:szCs w:val="56"/>
                <w:highlight w:val="yellow"/>
              </w:rPr>
            </w:rPrChange>
          </w:rPr>
          <w:br w:type="page"/>
        </w:r>
      </w:ins>
    </w:p>
    <w:p w14:paraId="274FBF72" w14:textId="41D69D68" w:rsidR="00754521" w:rsidRPr="00B75AEB" w:rsidRDefault="00754521" w:rsidP="00754521">
      <w:pPr>
        <w:spacing w:after="0" w:line="240" w:lineRule="auto"/>
        <w:jc w:val="center"/>
        <w:rPr>
          <w:rFonts w:cs="Arial"/>
          <w:b/>
          <w:i/>
          <w:sz w:val="56"/>
          <w:szCs w:val="56"/>
          <w:highlight w:val="yellow"/>
          <w:rPrChange w:id="39" w:author="S Howells (Bodringallt Primary School)" w:date="2022-11-27T10:00:00Z">
            <w:rPr>
              <w:rFonts w:ascii="Arial" w:hAnsi="Arial" w:cs="Arial"/>
              <w:b/>
              <w:i/>
              <w:sz w:val="56"/>
              <w:szCs w:val="56"/>
              <w:highlight w:val="yellow"/>
            </w:rPr>
          </w:rPrChange>
        </w:rPr>
      </w:pPr>
    </w:p>
    <w:p w14:paraId="322DC545" w14:textId="77777777" w:rsidR="00754521" w:rsidRPr="00B75AEB" w:rsidRDefault="00754521" w:rsidP="00754521">
      <w:pPr>
        <w:spacing w:after="0" w:line="240" w:lineRule="auto"/>
        <w:jc w:val="center"/>
        <w:rPr>
          <w:rFonts w:cs="Arial"/>
          <w:b/>
          <w:i/>
          <w:sz w:val="56"/>
          <w:szCs w:val="56"/>
          <w:highlight w:val="yellow"/>
          <w:rPrChange w:id="40" w:author="S Howells (Bodringallt Primary School)" w:date="2022-11-27T10:00:00Z">
            <w:rPr>
              <w:rFonts w:ascii="Arial" w:hAnsi="Arial" w:cs="Arial"/>
              <w:b/>
              <w:i/>
              <w:sz w:val="56"/>
              <w:szCs w:val="56"/>
              <w:highlight w:val="yellow"/>
            </w:rPr>
          </w:rPrChange>
        </w:rPr>
      </w:pPr>
    </w:p>
    <w:p w14:paraId="39404E09" w14:textId="77777777" w:rsidR="00754521" w:rsidRPr="00B75AEB" w:rsidRDefault="00754521" w:rsidP="00754521">
      <w:pPr>
        <w:spacing w:after="0" w:line="240" w:lineRule="auto"/>
        <w:jc w:val="center"/>
        <w:rPr>
          <w:rFonts w:cs="Arial"/>
          <w:b/>
          <w:i/>
          <w:sz w:val="56"/>
          <w:szCs w:val="56"/>
          <w:highlight w:val="yellow"/>
          <w:rPrChange w:id="41" w:author="S Howells (Bodringallt Primary School)" w:date="2022-11-27T10:00:00Z">
            <w:rPr>
              <w:rFonts w:ascii="Arial" w:hAnsi="Arial" w:cs="Arial"/>
              <w:b/>
              <w:i/>
              <w:sz w:val="56"/>
              <w:szCs w:val="56"/>
              <w:highlight w:val="yellow"/>
            </w:rPr>
          </w:rPrChange>
        </w:rPr>
      </w:pPr>
    </w:p>
    <w:p w14:paraId="3DCDE900" w14:textId="77777777" w:rsidR="00754521" w:rsidRPr="00B75AEB" w:rsidRDefault="00754521" w:rsidP="00754521">
      <w:pPr>
        <w:spacing w:after="0" w:line="240" w:lineRule="auto"/>
        <w:jc w:val="center"/>
        <w:rPr>
          <w:rFonts w:cs="Arial"/>
          <w:b/>
          <w:i/>
          <w:sz w:val="56"/>
          <w:szCs w:val="56"/>
          <w:highlight w:val="yellow"/>
          <w:rPrChange w:id="42" w:author="S Howells (Bodringallt Primary School)" w:date="2022-11-27T10:00:00Z">
            <w:rPr>
              <w:rFonts w:ascii="Arial" w:hAnsi="Arial" w:cs="Arial"/>
              <w:b/>
              <w:i/>
              <w:sz w:val="56"/>
              <w:szCs w:val="56"/>
              <w:highlight w:val="yellow"/>
            </w:rPr>
          </w:rPrChange>
        </w:rPr>
      </w:pPr>
    </w:p>
    <w:p w14:paraId="7DB0F6AE" w14:textId="77777777" w:rsidR="00754521" w:rsidRPr="00B75AEB" w:rsidRDefault="00754521" w:rsidP="00754521">
      <w:pPr>
        <w:spacing w:after="0" w:line="240" w:lineRule="auto"/>
        <w:jc w:val="center"/>
        <w:rPr>
          <w:rFonts w:cs="Arial"/>
          <w:b/>
          <w:i/>
          <w:sz w:val="56"/>
          <w:szCs w:val="56"/>
          <w:highlight w:val="yellow"/>
          <w:rPrChange w:id="43" w:author="S Howells (Bodringallt Primary School)" w:date="2022-11-27T10:00:00Z">
            <w:rPr>
              <w:rFonts w:ascii="Arial" w:hAnsi="Arial" w:cs="Arial"/>
              <w:b/>
              <w:i/>
              <w:sz w:val="56"/>
              <w:szCs w:val="56"/>
              <w:highlight w:val="yellow"/>
            </w:rPr>
          </w:rPrChange>
        </w:rPr>
      </w:pPr>
    </w:p>
    <w:p w14:paraId="4591539B" w14:textId="1F742C71" w:rsidR="00754521" w:rsidRPr="00B75AEB" w:rsidRDefault="00FB4AF1" w:rsidP="00754521">
      <w:pPr>
        <w:tabs>
          <w:tab w:val="left" w:pos="1701"/>
        </w:tabs>
        <w:spacing w:after="0" w:line="240" w:lineRule="auto"/>
        <w:jc w:val="center"/>
        <w:rPr>
          <w:rFonts w:cs="Arial"/>
          <w:b/>
          <w:i/>
          <w:sz w:val="56"/>
          <w:szCs w:val="56"/>
          <w:rPrChange w:id="44" w:author="S Howells (Bodringallt Primary School)" w:date="2022-11-27T10:00:00Z">
            <w:rPr>
              <w:rFonts w:ascii="Arial" w:hAnsi="Arial" w:cs="Arial"/>
              <w:b/>
              <w:i/>
              <w:sz w:val="56"/>
              <w:szCs w:val="56"/>
            </w:rPr>
          </w:rPrChange>
        </w:rPr>
      </w:pPr>
      <w:ins w:id="45" w:author="I Evans (Ton Pentre Junior School)" w:date="2022-10-19T11:04:00Z">
        <w:del w:id="46" w:author="S Howells (Bodringallt Primary School)" w:date="2022-11-27T09:56:00Z">
          <w:r w:rsidRPr="00B75AEB" w:rsidDel="00B75AEB">
            <w:rPr>
              <w:rFonts w:cs="Arial"/>
              <w:b/>
              <w:i/>
              <w:sz w:val="56"/>
              <w:szCs w:val="56"/>
              <w:rPrChange w:id="47" w:author="S Howells (Bodringallt Primary School)" w:date="2022-11-27T10:00:00Z">
                <w:rPr>
                  <w:rFonts w:ascii="Arial" w:hAnsi="Arial" w:cs="Arial"/>
                  <w:b/>
                  <w:i/>
                  <w:sz w:val="56"/>
                  <w:szCs w:val="56"/>
                </w:rPr>
              </w:rPrChange>
            </w:rPr>
            <w:delText>T</w:delText>
          </w:r>
        </w:del>
      </w:ins>
      <w:ins w:id="48" w:author="Head Teacher" w:date="2020-02-12T12:34:00Z">
        <w:del w:id="49" w:author="S Howells (Bodringallt Primary School)" w:date="2022-11-27T09:56:00Z">
          <w:r w:rsidR="009E5421" w:rsidRPr="00B75AEB" w:rsidDel="00B75AEB">
            <w:rPr>
              <w:rFonts w:cs="Arial"/>
              <w:b/>
              <w:i/>
              <w:sz w:val="56"/>
              <w:szCs w:val="56"/>
              <w:rPrChange w:id="50" w:author="S Howells (Bodringallt Primary School)" w:date="2022-11-27T10:00:00Z">
                <w:rPr>
                  <w:rFonts w:ascii="Arial" w:hAnsi="Arial" w:cs="Arial"/>
                  <w:b/>
                  <w:i/>
                  <w:sz w:val="56"/>
                  <w:szCs w:val="56"/>
                  <w:highlight w:val="yellow"/>
                </w:rPr>
              </w:rPrChange>
            </w:rPr>
            <w:delText>Ton Pentre Junior</w:delText>
          </w:r>
        </w:del>
      </w:ins>
      <w:ins w:id="51" w:author="S Howells (Bodringallt Primary School)" w:date="2022-11-27T09:56:00Z">
        <w:r w:rsidR="00B75AEB" w:rsidRPr="00B75AEB">
          <w:rPr>
            <w:rFonts w:cs="Arial"/>
            <w:b/>
            <w:i/>
            <w:sz w:val="56"/>
            <w:szCs w:val="56"/>
            <w:rPrChange w:id="52" w:author="S Howells (Bodringallt Primary School)" w:date="2022-11-27T10:00:00Z">
              <w:rPr>
                <w:rFonts w:ascii="Arial" w:hAnsi="Arial" w:cs="Arial"/>
                <w:b/>
                <w:i/>
                <w:sz w:val="56"/>
                <w:szCs w:val="56"/>
              </w:rPr>
            </w:rPrChange>
          </w:rPr>
          <w:t>Bodringallt Primary</w:t>
        </w:r>
      </w:ins>
      <w:ins w:id="53" w:author="Head Teacher" w:date="2020-02-12T12:34:00Z">
        <w:r w:rsidR="009E5421" w:rsidRPr="00B75AEB">
          <w:rPr>
            <w:rFonts w:cs="Arial"/>
            <w:b/>
            <w:i/>
            <w:sz w:val="56"/>
            <w:szCs w:val="56"/>
            <w:rPrChange w:id="54" w:author="S Howells (Bodringallt Primary School)" w:date="2022-11-27T10:00:00Z">
              <w:rPr>
                <w:rFonts w:ascii="Arial" w:hAnsi="Arial" w:cs="Arial"/>
                <w:b/>
                <w:i/>
                <w:sz w:val="56"/>
                <w:szCs w:val="56"/>
                <w:highlight w:val="yellow"/>
              </w:rPr>
            </w:rPrChange>
          </w:rPr>
          <w:t xml:space="preserve"> School</w:t>
        </w:r>
      </w:ins>
      <w:del w:id="55" w:author="Head Teacher" w:date="2020-02-12T12:34:00Z">
        <w:r w:rsidR="00754521" w:rsidRPr="00B75AEB" w:rsidDel="009E5421">
          <w:rPr>
            <w:rFonts w:cs="Arial"/>
            <w:b/>
            <w:i/>
            <w:sz w:val="56"/>
            <w:szCs w:val="56"/>
            <w:rPrChange w:id="56" w:author="S Howells (Bodringallt Primary School)" w:date="2022-11-27T10:00:00Z">
              <w:rPr>
                <w:rFonts w:ascii="Arial" w:hAnsi="Arial" w:cs="Arial"/>
                <w:b/>
                <w:i/>
                <w:sz w:val="56"/>
                <w:szCs w:val="56"/>
                <w:highlight w:val="yellow"/>
              </w:rPr>
            </w:rPrChange>
          </w:rPr>
          <w:delText>ENTER NAME OF SCHOOL</w:delText>
        </w:r>
      </w:del>
    </w:p>
    <w:p w14:paraId="73413CCB" w14:textId="77777777" w:rsidR="00754521" w:rsidRPr="00B75AEB" w:rsidRDefault="00754521" w:rsidP="00754521">
      <w:pPr>
        <w:spacing w:after="0" w:line="240" w:lineRule="auto"/>
        <w:jc w:val="center"/>
        <w:rPr>
          <w:rFonts w:cs="Arial"/>
          <w:b/>
          <w:i/>
          <w:sz w:val="56"/>
          <w:szCs w:val="56"/>
          <w:rPrChange w:id="57" w:author="S Howells (Bodringallt Primary School)" w:date="2022-11-27T10:00:00Z">
            <w:rPr>
              <w:rFonts w:ascii="Arial" w:hAnsi="Arial" w:cs="Arial"/>
              <w:b/>
              <w:i/>
              <w:sz w:val="56"/>
              <w:szCs w:val="56"/>
            </w:rPr>
          </w:rPrChange>
        </w:rPr>
      </w:pPr>
    </w:p>
    <w:p w14:paraId="28C62FA2" w14:textId="77777777" w:rsidR="00754521" w:rsidRPr="00B75AEB" w:rsidRDefault="00754521" w:rsidP="00754521">
      <w:pPr>
        <w:spacing w:after="0" w:line="240" w:lineRule="auto"/>
        <w:jc w:val="center"/>
        <w:rPr>
          <w:rFonts w:cs="Arial"/>
          <w:b/>
          <w:i/>
          <w:sz w:val="56"/>
          <w:szCs w:val="56"/>
          <w:rPrChange w:id="58" w:author="S Howells (Bodringallt Primary School)" w:date="2022-11-27T10:00:00Z">
            <w:rPr>
              <w:rFonts w:ascii="Arial" w:hAnsi="Arial" w:cs="Arial"/>
              <w:b/>
              <w:i/>
              <w:sz w:val="56"/>
              <w:szCs w:val="56"/>
            </w:rPr>
          </w:rPrChange>
        </w:rPr>
      </w:pPr>
      <w:del w:id="59" w:author="Head Teacher" w:date="2020-02-12T12:34:00Z">
        <w:r w:rsidRPr="00B75AEB" w:rsidDel="009E5421">
          <w:rPr>
            <w:rFonts w:cs="Arial"/>
            <w:b/>
            <w:i/>
            <w:sz w:val="56"/>
            <w:szCs w:val="56"/>
            <w:highlight w:val="yellow"/>
            <w:rPrChange w:id="60" w:author="S Howells (Bodringallt Primary School)" w:date="2022-11-27T10:00:00Z">
              <w:rPr>
                <w:rFonts w:ascii="Arial" w:hAnsi="Arial" w:cs="Arial"/>
                <w:b/>
                <w:i/>
                <w:sz w:val="56"/>
                <w:szCs w:val="56"/>
                <w:highlight w:val="yellow"/>
              </w:rPr>
            </w:rPrChange>
          </w:rPr>
          <w:delText>ENTER SCHOOL LOGO ETC</w:delText>
        </w:r>
      </w:del>
    </w:p>
    <w:p w14:paraId="561E254E" w14:textId="77777777" w:rsidR="00754521" w:rsidRPr="00B75AEB" w:rsidRDefault="00754521" w:rsidP="00754521">
      <w:pPr>
        <w:spacing w:after="0" w:line="240" w:lineRule="auto"/>
        <w:jc w:val="center"/>
        <w:rPr>
          <w:rFonts w:cs="Arial"/>
          <w:b/>
          <w:i/>
          <w:sz w:val="56"/>
          <w:szCs w:val="56"/>
          <w:rPrChange w:id="61" w:author="S Howells (Bodringallt Primary School)" w:date="2022-11-27T10:00:00Z">
            <w:rPr>
              <w:rFonts w:ascii="Arial" w:hAnsi="Arial" w:cs="Arial"/>
              <w:b/>
              <w:i/>
              <w:sz w:val="56"/>
              <w:szCs w:val="56"/>
            </w:rPr>
          </w:rPrChange>
        </w:rPr>
      </w:pPr>
    </w:p>
    <w:p w14:paraId="3EA22577" w14:textId="77777777" w:rsidR="00375B72" w:rsidRPr="00B75AEB" w:rsidRDefault="00375B72" w:rsidP="00375B72">
      <w:pPr>
        <w:spacing w:after="0" w:line="240" w:lineRule="auto"/>
        <w:jc w:val="center"/>
      </w:pPr>
    </w:p>
    <w:p w14:paraId="68CE591B" w14:textId="5FAFAFF7" w:rsidR="00375B72" w:rsidRPr="00B75AEB" w:rsidRDefault="00375B72" w:rsidP="00375B72">
      <w:pPr>
        <w:spacing w:after="0" w:line="240" w:lineRule="auto"/>
        <w:jc w:val="center"/>
        <w:rPr>
          <w:rFonts w:cs="Arial"/>
          <w:b/>
          <w:sz w:val="48"/>
          <w:szCs w:val="48"/>
          <w:rPrChange w:id="62" w:author="S Howells (Bodringallt Primary School)" w:date="2022-11-27T10:00:00Z">
            <w:rPr>
              <w:rFonts w:ascii="Arial" w:hAnsi="Arial" w:cs="Arial"/>
              <w:b/>
              <w:sz w:val="48"/>
              <w:szCs w:val="48"/>
            </w:rPr>
          </w:rPrChange>
        </w:rPr>
      </w:pPr>
      <w:bookmarkStart w:id="63" w:name="OLE_LINK9"/>
    </w:p>
    <w:p w14:paraId="71FE7477" w14:textId="4DFE8833" w:rsidR="00754521" w:rsidRPr="00B75AEB" w:rsidRDefault="00754521" w:rsidP="00375B72">
      <w:pPr>
        <w:spacing w:after="0" w:line="240" w:lineRule="auto"/>
        <w:jc w:val="center"/>
        <w:rPr>
          <w:rFonts w:cs="Arial"/>
          <w:b/>
          <w:sz w:val="48"/>
          <w:szCs w:val="48"/>
          <w:rPrChange w:id="64" w:author="S Howells (Bodringallt Primary School)" w:date="2022-11-27T10:00:00Z">
            <w:rPr>
              <w:rFonts w:ascii="Arial" w:hAnsi="Arial" w:cs="Arial"/>
              <w:b/>
              <w:sz w:val="48"/>
              <w:szCs w:val="48"/>
            </w:rPr>
          </w:rPrChange>
        </w:rPr>
      </w:pPr>
    </w:p>
    <w:p w14:paraId="38BBE5FE" w14:textId="77777777" w:rsidR="00754521" w:rsidRPr="00B75AEB" w:rsidRDefault="00754521" w:rsidP="00375B72">
      <w:pPr>
        <w:spacing w:after="0" w:line="240" w:lineRule="auto"/>
        <w:jc w:val="center"/>
        <w:rPr>
          <w:rFonts w:cs="Arial"/>
          <w:b/>
          <w:sz w:val="48"/>
          <w:szCs w:val="48"/>
          <w:rPrChange w:id="65" w:author="S Howells (Bodringallt Primary School)" w:date="2022-11-27T10:00:00Z">
            <w:rPr>
              <w:rFonts w:ascii="Arial" w:hAnsi="Arial" w:cs="Arial"/>
              <w:b/>
              <w:sz w:val="48"/>
              <w:szCs w:val="48"/>
            </w:rPr>
          </w:rPrChange>
        </w:rPr>
      </w:pPr>
    </w:p>
    <w:bookmarkEnd w:id="63"/>
    <w:p w14:paraId="4F3D45A9" w14:textId="7F8F209C" w:rsidR="00375B72" w:rsidRPr="00B75AEB" w:rsidRDefault="00375B72" w:rsidP="00375B72">
      <w:pPr>
        <w:pStyle w:val="Heading1"/>
        <w:jc w:val="center"/>
        <w:rPr>
          <w:rFonts w:asciiTheme="minorHAnsi" w:hAnsiTheme="minorHAnsi" w:cs="Arial"/>
          <w:bCs w:val="0"/>
          <w:sz w:val="48"/>
          <w:szCs w:val="48"/>
          <w:rPrChange w:id="66" w:author="S Howells (Bodringallt Primary School)" w:date="2022-11-27T10:00:00Z">
            <w:rPr>
              <w:rFonts w:ascii="Arial" w:hAnsi="Arial" w:cs="Arial"/>
              <w:bCs w:val="0"/>
              <w:sz w:val="48"/>
              <w:szCs w:val="48"/>
            </w:rPr>
          </w:rPrChange>
        </w:rPr>
      </w:pPr>
      <w:r w:rsidRPr="00B75AEB">
        <w:rPr>
          <w:rFonts w:asciiTheme="minorHAnsi" w:hAnsiTheme="minorHAnsi" w:cs="Arial"/>
          <w:bCs w:val="0"/>
          <w:sz w:val="48"/>
          <w:szCs w:val="48"/>
          <w:rPrChange w:id="67" w:author="S Howells (Bodringallt Primary School)" w:date="2022-11-27T10:00:00Z">
            <w:rPr>
              <w:rFonts w:ascii="Arial" w:hAnsi="Arial" w:cs="Arial"/>
              <w:bCs w:val="0"/>
              <w:sz w:val="48"/>
              <w:szCs w:val="48"/>
            </w:rPr>
          </w:rPrChange>
        </w:rPr>
        <w:t>DATA PROTECTION POLICY</w:t>
      </w:r>
      <w:r w:rsidR="00191053" w:rsidRPr="00B75AEB">
        <w:rPr>
          <w:rFonts w:asciiTheme="minorHAnsi" w:hAnsiTheme="minorHAnsi" w:cs="Arial"/>
          <w:bCs w:val="0"/>
          <w:sz w:val="48"/>
          <w:szCs w:val="48"/>
          <w:rPrChange w:id="68" w:author="S Howells (Bodringallt Primary School)" w:date="2022-11-27T10:00:00Z">
            <w:rPr>
              <w:rFonts w:ascii="Arial" w:hAnsi="Arial" w:cs="Arial"/>
              <w:bCs w:val="0"/>
              <w:sz w:val="48"/>
              <w:szCs w:val="48"/>
            </w:rPr>
          </w:rPrChange>
        </w:rPr>
        <w:t xml:space="preserve"> V</w:t>
      </w:r>
      <w:ins w:id="69" w:author="Langley, Sharon (Information Management)" w:date="2019-11-29T15:05:00Z">
        <w:r w:rsidR="00CA13C9" w:rsidRPr="00B75AEB">
          <w:rPr>
            <w:rFonts w:asciiTheme="minorHAnsi" w:hAnsiTheme="minorHAnsi" w:cs="Arial"/>
            <w:bCs w:val="0"/>
            <w:sz w:val="48"/>
            <w:szCs w:val="48"/>
            <w:rPrChange w:id="70" w:author="S Howells (Bodringallt Primary School)" w:date="2022-11-27T10:00:00Z">
              <w:rPr>
                <w:rFonts w:ascii="Arial" w:hAnsi="Arial" w:cs="Arial"/>
                <w:bCs w:val="0"/>
                <w:sz w:val="48"/>
                <w:szCs w:val="48"/>
              </w:rPr>
            </w:rPrChange>
          </w:rPr>
          <w:t>1.0</w:t>
        </w:r>
      </w:ins>
      <w:del w:id="71" w:author="Langley, Sharon (Information Management)" w:date="2019-11-29T15:05:00Z">
        <w:r w:rsidR="00191053" w:rsidRPr="00B75AEB" w:rsidDel="00CA13C9">
          <w:rPr>
            <w:rFonts w:asciiTheme="minorHAnsi" w:hAnsiTheme="minorHAnsi" w:cs="Arial"/>
            <w:bCs w:val="0"/>
            <w:sz w:val="48"/>
            <w:szCs w:val="48"/>
            <w:rPrChange w:id="72" w:author="S Howells (Bodringallt Primary School)" w:date="2022-11-27T10:00:00Z">
              <w:rPr>
                <w:rFonts w:ascii="Arial" w:hAnsi="Arial" w:cs="Arial"/>
                <w:bCs w:val="0"/>
                <w:sz w:val="48"/>
                <w:szCs w:val="48"/>
              </w:rPr>
            </w:rPrChange>
          </w:rPr>
          <w:delText>.1</w:delText>
        </w:r>
      </w:del>
    </w:p>
    <w:p w14:paraId="7CA650F6" w14:textId="77777777" w:rsidR="00375B72" w:rsidRPr="00B75AEB" w:rsidRDefault="00375B72" w:rsidP="00375B72">
      <w:pPr>
        <w:spacing w:after="0" w:line="240" w:lineRule="auto"/>
        <w:jc w:val="center"/>
        <w:rPr>
          <w:rFonts w:cs="Arial"/>
          <w:color w:val="FF0000"/>
          <w:sz w:val="24"/>
          <w:szCs w:val="24"/>
          <w:rPrChange w:id="73" w:author="S Howells (Bodringallt Primary School)" w:date="2022-11-27T10:00:00Z">
            <w:rPr>
              <w:rFonts w:ascii="Arial" w:hAnsi="Arial" w:cs="Arial"/>
              <w:color w:val="FF0000"/>
              <w:sz w:val="24"/>
              <w:szCs w:val="24"/>
            </w:rPr>
          </w:rPrChange>
        </w:rPr>
      </w:pPr>
    </w:p>
    <w:p w14:paraId="137CF524" w14:textId="77777777" w:rsidR="00375B72" w:rsidRPr="00B75AEB" w:rsidRDefault="00375B72" w:rsidP="00375B72">
      <w:pPr>
        <w:spacing w:after="0" w:line="240" w:lineRule="auto"/>
        <w:jc w:val="center"/>
        <w:rPr>
          <w:rFonts w:cs="Arial"/>
          <w:color w:val="FF0000"/>
          <w:sz w:val="24"/>
          <w:szCs w:val="24"/>
          <w:rPrChange w:id="74" w:author="S Howells (Bodringallt Primary School)" w:date="2022-11-27T10:00:00Z">
            <w:rPr>
              <w:rFonts w:ascii="Arial" w:hAnsi="Arial" w:cs="Arial"/>
              <w:color w:val="FF0000"/>
              <w:sz w:val="24"/>
              <w:szCs w:val="24"/>
            </w:rPr>
          </w:rPrChange>
        </w:rPr>
      </w:pPr>
    </w:p>
    <w:p w14:paraId="3BD51EA6" w14:textId="02AAFE4B" w:rsidR="00375B72" w:rsidRPr="00B75AEB" w:rsidDel="00B75AEB" w:rsidRDefault="00375B72" w:rsidP="00375B72">
      <w:pPr>
        <w:spacing w:after="0" w:line="240" w:lineRule="auto"/>
        <w:rPr>
          <w:del w:id="75" w:author="S Howells (Bodringallt Primary School)" w:date="2022-11-27T10:00:00Z"/>
          <w:rFonts w:cs="Arial"/>
          <w:rPrChange w:id="76" w:author="S Howells (Bodringallt Primary School)" w:date="2022-11-27T10:00:00Z">
            <w:rPr>
              <w:del w:id="77" w:author="S Howells (Bodringallt Primary School)" w:date="2022-11-27T10:00:00Z"/>
              <w:rFonts w:ascii="Arial" w:hAnsi="Arial" w:cs="Arial"/>
            </w:rPr>
          </w:rPrChange>
        </w:rPr>
      </w:pPr>
    </w:p>
    <w:p w14:paraId="7A05A576" w14:textId="74EA46D5" w:rsidR="00375B72" w:rsidRPr="00B75AEB" w:rsidDel="00B75AEB" w:rsidRDefault="00375B72" w:rsidP="00375B72">
      <w:pPr>
        <w:spacing w:after="0" w:line="240" w:lineRule="auto"/>
        <w:rPr>
          <w:del w:id="78" w:author="S Howells (Bodringallt Primary School)" w:date="2022-11-27T10:00:00Z"/>
          <w:rFonts w:cs="Arial"/>
          <w:rPrChange w:id="79" w:author="S Howells (Bodringallt Primary School)" w:date="2022-11-27T10:00:00Z">
            <w:rPr>
              <w:del w:id="80" w:author="S Howells (Bodringallt Primary School)" w:date="2022-11-27T10:00:00Z"/>
              <w:rFonts w:ascii="Arial" w:hAnsi="Arial" w:cs="Arial"/>
            </w:rPr>
          </w:rPrChange>
        </w:rPr>
      </w:pPr>
    </w:p>
    <w:p w14:paraId="45A993EE" w14:textId="5AAC4412" w:rsidR="00375B72" w:rsidRPr="00B75AEB" w:rsidDel="00B75AEB" w:rsidRDefault="00375B72" w:rsidP="00375B72">
      <w:pPr>
        <w:spacing w:after="0" w:line="240" w:lineRule="auto"/>
        <w:rPr>
          <w:del w:id="81" w:author="S Howells (Bodringallt Primary School)" w:date="2022-11-27T10:00:00Z"/>
          <w:rFonts w:cs="Arial"/>
          <w:rPrChange w:id="82" w:author="S Howells (Bodringallt Primary School)" w:date="2022-11-27T10:00:00Z">
            <w:rPr>
              <w:del w:id="83" w:author="S Howells (Bodringallt Primary School)" w:date="2022-11-27T10:00:00Z"/>
              <w:rFonts w:ascii="Arial" w:hAnsi="Arial" w:cs="Arial"/>
            </w:rPr>
          </w:rPrChange>
        </w:rPr>
      </w:pPr>
    </w:p>
    <w:p w14:paraId="159CF93D" w14:textId="1DBC5210" w:rsidR="00375B72" w:rsidRPr="00B75AEB" w:rsidDel="00B75AEB" w:rsidRDefault="00375B72" w:rsidP="00375B72">
      <w:pPr>
        <w:spacing w:after="0" w:line="240" w:lineRule="auto"/>
        <w:rPr>
          <w:del w:id="84" w:author="S Howells (Bodringallt Primary School)" w:date="2022-11-27T10:00:00Z"/>
          <w:rFonts w:cs="Arial"/>
          <w:rPrChange w:id="85" w:author="S Howells (Bodringallt Primary School)" w:date="2022-11-27T10:00:00Z">
            <w:rPr>
              <w:del w:id="86" w:author="S Howells (Bodringallt Primary School)" w:date="2022-11-27T10:00:00Z"/>
              <w:rFonts w:ascii="Arial" w:hAnsi="Arial" w:cs="Arial"/>
            </w:rPr>
          </w:rPrChange>
        </w:rPr>
      </w:pPr>
    </w:p>
    <w:p w14:paraId="42126297" w14:textId="77777777" w:rsidR="00375B72" w:rsidRPr="00B75AEB" w:rsidRDefault="00375B72" w:rsidP="00375B72">
      <w:pPr>
        <w:spacing w:after="0" w:line="240" w:lineRule="auto"/>
        <w:rPr>
          <w:rFonts w:cs="Arial"/>
          <w:rPrChange w:id="87" w:author="S Howells (Bodringallt Primary School)" w:date="2022-11-27T10:00:00Z">
            <w:rPr>
              <w:rFonts w:ascii="Arial" w:hAnsi="Arial" w:cs="Arial"/>
            </w:rPr>
          </w:rPrChange>
        </w:rPr>
      </w:pPr>
    </w:p>
    <w:p w14:paraId="565D14FE" w14:textId="77777777" w:rsidR="00375B72" w:rsidRPr="00B75AEB" w:rsidRDefault="00375B72" w:rsidP="00375B72">
      <w:pPr>
        <w:spacing w:after="0" w:line="240" w:lineRule="auto"/>
        <w:rPr>
          <w:rFonts w:cs="Arial"/>
          <w:rPrChange w:id="88" w:author="S Howells (Bodringallt Primary School)" w:date="2022-11-27T10:00:00Z">
            <w:rPr>
              <w:rFonts w:ascii="Arial" w:hAnsi="Arial" w:cs="Arial"/>
            </w:rPr>
          </w:rPrChange>
        </w:rPr>
      </w:pPr>
    </w:p>
    <w:p w14:paraId="4BFB41D1" w14:textId="77777777" w:rsidR="00375B72" w:rsidRPr="00B75AEB" w:rsidRDefault="00375B72" w:rsidP="00375B72">
      <w:pPr>
        <w:spacing w:after="0" w:line="240" w:lineRule="auto"/>
        <w:rPr>
          <w:rFonts w:cs="Arial"/>
          <w:rPrChange w:id="89" w:author="S Howells (Bodringallt Primary School)" w:date="2022-11-27T10:00:00Z">
            <w:rPr>
              <w:rFonts w:ascii="Arial" w:hAnsi="Arial" w:cs="Arial"/>
            </w:rPr>
          </w:rPrChange>
        </w:rPr>
      </w:pPr>
    </w:p>
    <w:p w14:paraId="0118DE33" w14:textId="77777777" w:rsidR="00F00721" w:rsidRPr="00B75AEB" w:rsidRDefault="00F00721" w:rsidP="00375B72">
      <w:pPr>
        <w:spacing w:after="0" w:line="240" w:lineRule="auto"/>
        <w:rPr>
          <w:rFonts w:cs="Arial"/>
          <w:rPrChange w:id="90" w:author="S Howells (Bodringallt Primary School)" w:date="2022-11-27T10:00:00Z">
            <w:rPr>
              <w:rFonts w:ascii="Arial" w:hAnsi="Arial" w:cs="Arial"/>
            </w:rPr>
          </w:rPrChange>
        </w:rPr>
      </w:pPr>
    </w:p>
    <w:p w14:paraId="3210F3E4" w14:textId="77777777" w:rsidR="00F00721" w:rsidRPr="00B75AEB" w:rsidRDefault="00F00721" w:rsidP="00375B72">
      <w:pPr>
        <w:spacing w:after="0" w:line="240" w:lineRule="auto"/>
        <w:rPr>
          <w:rFonts w:cs="Arial"/>
          <w:rPrChange w:id="91" w:author="S Howells (Bodringallt Primary School)" w:date="2022-11-27T10:00:00Z">
            <w:rPr>
              <w:rFonts w:ascii="Arial" w:hAnsi="Arial" w:cs="Arial"/>
            </w:rPr>
          </w:rPrChange>
        </w:rPr>
      </w:pPr>
    </w:p>
    <w:p w14:paraId="7A726E44" w14:textId="77777777" w:rsidR="00754521" w:rsidRPr="00B75AEB" w:rsidRDefault="00754521" w:rsidP="00754521">
      <w:pPr>
        <w:spacing w:after="0"/>
        <w:rPr>
          <w:rFonts w:cs="Arial"/>
          <w:b/>
          <w:sz w:val="24"/>
          <w:szCs w:val="24"/>
          <w:rPrChange w:id="92" w:author="S Howells (Bodringallt Primary School)" w:date="2022-11-27T10:00:00Z">
            <w:rPr>
              <w:rFonts w:ascii="Arial" w:hAnsi="Arial" w:cs="Arial"/>
              <w:b/>
              <w:sz w:val="24"/>
              <w:szCs w:val="24"/>
            </w:rPr>
          </w:rPrChange>
        </w:rPr>
      </w:pPr>
      <w:r w:rsidRPr="00B75AEB">
        <w:rPr>
          <w:rFonts w:cs="Arial"/>
          <w:b/>
          <w:sz w:val="24"/>
          <w:szCs w:val="24"/>
          <w:rPrChange w:id="93" w:author="S Howells (Bodringallt Primary School)" w:date="2022-11-27T10:00:00Z">
            <w:rPr>
              <w:rFonts w:ascii="Arial" w:hAnsi="Arial" w:cs="Arial"/>
              <w:b/>
              <w:sz w:val="24"/>
              <w:szCs w:val="24"/>
            </w:rPr>
          </w:rPrChange>
        </w:rPr>
        <w:t xml:space="preserve">Document Information </w:t>
      </w:r>
    </w:p>
    <w:p w14:paraId="12FD1F44" w14:textId="77777777" w:rsidR="00754521" w:rsidRPr="00B75AEB" w:rsidRDefault="00754521" w:rsidP="00754521">
      <w:pPr>
        <w:spacing w:after="0"/>
        <w:rPr>
          <w:rFonts w:cs="Arial"/>
          <w:sz w:val="24"/>
          <w:szCs w:val="24"/>
          <w:rPrChange w:id="94" w:author="S Howells (Bodringallt Primary School)" w:date="2022-11-27T10:00:00Z">
            <w:rPr>
              <w:rFonts w:ascii="Arial" w:hAnsi="Arial" w:cs="Arial"/>
              <w:sz w:val="24"/>
              <w:szCs w:val="24"/>
            </w:rPr>
          </w:rPrChange>
        </w:rPr>
      </w:pPr>
    </w:p>
    <w:tbl>
      <w:tblPr>
        <w:tblW w:w="0" w:type="auto"/>
        <w:tblLook w:val="01E0" w:firstRow="1" w:lastRow="1" w:firstColumn="1" w:lastColumn="1" w:noHBand="0" w:noVBand="0"/>
      </w:tblPr>
      <w:tblGrid>
        <w:gridCol w:w="1291"/>
        <w:gridCol w:w="8455"/>
      </w:tblGrid>
      <w:tr w:rsidR="00754521" w:rsidRPr="00B75AEB" w14:paraId="0A9AB358" w14:textId="77777777" w:rsidTr="00216FA4">
        <w:tc>
          <w:tcPr>
            <w:tcW w:w="1311" w:type="dxa"/>
            <w:shd w:val="clear" w:color="auto" w:fill="auto"/>
          </w:tcPr>
          <w:p w14:paraId="13A53139" w14:textId="77777777" w:rsidR="00754521" w:rsidRPr="00B75AEB" w:rsidRDefault="00754521" w:rsidP="00216FA4">
            <w:pPr>
              <w:spacing w:after="0"/>
              <w:rPr>
                <w:rFonts w:cs="Arial"/>
                <w:sz w:val="24"/>
                <w:szCs w:val="24"/>
                <w:rPrChange w:id="95" w:author="S Howells (Bodringallt Primary School)" w:date="2022-11-27T10:00:00Z">
                  <w:rPr>
                    <w:rFonts w:ascii="Arial" w:hAnsi="Arial" w:cs="Arial"/>
                    <w:sz w:val="24"/>
                    <w:szCs w:val="24"/>
                  </w:rPr>
                </w:rPrChange>
              </w:rPr>
            </w:pPr>
            <w:r w:rsidRPr="00B75AEB">
              <w:rPr>
                <w:rFonts w:cs="Arial"/>
                <w:sz w:val="24"/>
                <w:szCs w:val="24"/>
                <w:rPrChange w:id="96" w:author="S Howells (Bodringallt Primary School)" w:date="2022-11-27T10:00:00Z">
                  <w:rPr>
                    <w:rFonts w:ascii="Arial" w:hAnsi="Arial" w:cs="Arial"/>
                    <w:sz w:val="24"/>
                    <w:szCs w:val="24"/>
                  </w:rPr>
                </w:rPrChange>
              </w:rPr>
              <w:t>Version:</w:t>
            </w:r>
          </w:p>
        </w:tc>
        <w:tc>
          <w:tcPr>
            <w:tcW w:w="8955" w:type="dxa"/>
            <w:shd w:val="clear" w:color="auto" w:fill="auto"/>
          </w:tcPr>
          <w:p w14:paraId="435E100E" w14:textId="3836EF1D" w:rsidR="00754521" w:rsidRPr="00B75AEB" w:rsidRDefault="00754521">
            <w:pPr>
              <w:spacing w:after="0"/>
              <w:rPr>
                <w:rFonts w:cs="Arial"/>
                <w:sz w:val="24"/>
                <w:szCs w:val="24"/>
                <w:rPrChange w:id="97" w:author="S Howells (Bodringallt Primary School)" w:date="2022-11-27T10:00:00Z">
                  <w:rPr>
                    <w:rFonts w:ascii="Arial" w:hAnsi="Arial" w:cs="Arial"/>
                    <w:sz w:val="24"/>
                    <w:szCs w:val="24"/>
                    <w:highlight w:val="yellow"/>
                  </w:rPr>
                </w:rPrChange>
              </w:rPr>
            </w:pPr>
            <w:r w:rsidRPr="00B75AEB">
              <w:rPr>
                <w:rFonts w:cs="Arial"/>
                <w:sz w:val="24"/>
                <w:szCs w:val="24"/>
                <w:rPrChange w:id="98" w:author="S Howells (Bodringallt Primary School)" w:date="2022-11-27T10:00:00Z">
                  <w:rPr>
                    <w:rFonts w:ascii="Arial" w:hAnsi="Arial" w:cs="Arial"/>
                    <w:sz w:val="24"/>
                    <w:szCs w:val="24"/>
                    <w:highlight w:val="yellow"/>
                  </w:rPr>
                </w:rPrChange>
              </w:rPr>
              <w:t>Version</w:t>
            </w:r>
            <w:ins w:id="99" w:author="Langley, Sharon (Information Management)" w:date="2019-11-29T15:05:00Z">
              <w:r w:rsidR="00CA13C9" w:rsidRPr="00B75AEB">
                <w:rPr>
                  <w:rFonts w:cs="Arial"/>
                  <w:sz w:val="24"/>
                  <w:szCs w:val="24"/>
                  <w:rPrChange w:id="100" w:author="S Howells (Bodringallt Primary School)" w:date="2022-11-27T10:00:00Z">
                    <w:rPr>
                      <w:rFonts w:ascii="Arial" w:hAnsi="Arial" w:cs="Arial"/>
                      <w:sz w:val="24"/>
                      <w:szCs w:val="24"/>
                      <w:highlight w:val="yellow"/>
                    </w:rPr>
                  </w:rPrChange>
                </w:rPr>
                <w:t xml:space="preserve"> 1.0</w:t>
              </w:r>
            </w:ins>
            <w:del w:id="101" w:author="Langley, Sharon (Information Management)" w:date="2019-11-29T15:05:00Z">
              <w:r w:rsidRPr="00B75AEB" w:rsidDel="00CA13C9">
                <w:rPr>
                  <w:rFonts w:cs="Arial"/>
                  <w:sz w:val="24"/>
                  <w:szCs w:val="24"/>
                  <w:rPrChange w:id="102" w:author="S Howells (Bodringallt Primary School)" w:date="2022-11-27T10:00:00Z">
                    <w:rPr>
                      <w:rFonts w:ascii="Arial" w:hAnsi="Arial" w:cs="Arial"/>
                      <w:sz w:val="24"/>
                      <w:szCs w:val="24"/>
                      <w:highlight w:val="yellow"/>
                    </w:rPr>
                  </w:rPrChange>
                </w:rPr>
                <w:delText xml:space="preserve"> 0.1</w:delText>
              </w:r>
            </w:del>
            <w:r w:rsidRPr="00B75AEB">
              <w:rPr>
                <w:rFonts w:cs="Arial"/>
                <w:sz w:val="24"/>
                <w:szCs w:val="24"/>
                <w:rPrChange w:id="103" w:author="S Howells (Bodringallt Primary School)" w:date="2022-11-27T10:00:00Z">
                  <w:rPr>
                    <w:rFonts w:ascii="Arial" w:hAnsi="Arial" w:cs="Arial"/>
                    <w:sz w:val="24"/>
                    <w:szCs w:val="24"/>
                    <w:highlight w:val="yellow"/>
                  </w:rPr>
                </w:rPrChange>
              </w:rPr>
              <w:t xml:space="preserve"> </w:t>
            </w:r>
          </w:p>
        </w:tc>
      </w:tr>
      <w:tr w:rsidR="00754521" w:rsidRPr="00B75AEB" w14:paraId="0AD20822" w14:textId="77777777" w:rsidTr="00216FA4">
        <w:tc>
          <w:tcPr>
            <w:tcW w:w="1311" w:type="dxa"/>
            <w:shd w:val="clear" w:color="auto" w:fill="auto"/>
          </w:tcPr>
          <w:p w14:paraId="6BDEEAAB" w14:textId="77777777" w:rsidR="00754521" w:rsidRPr="00B75AEB" w:rsidRDefault="00754521" w:rsidP="00216FA4">
            <w:pPr>
              <w:spacing w:after="0"/>
              <w:rPr>
                <w:rFonts w:cs="Arial"/>
                <w:sz w:val="24"/>
                <w:szCs w:val="24"/>
                <w:rPrChange w:id="104" w:author="S Howells (Bodringallt Primary School)" w:date="2022-11-27T10:00:00Z">
                  <w:rPr>
                    <w:rFonts w:ascii="Arial" w:hAnsi="Arial" w:cs="Arial"/>
                    <w:sz w:val="24"/>
                    <w:szCs w:val="24"/>
                  </w:rPr>
                </w:rPrChange>
              </w:rPr>
            </w:pPr>
          </w:p>
        </w:tc>
        <w:tc>
          <w:tcPr>
            <w:tcW w:w="8955" w:type="dxa"/>
            <w:shd w:val="clear" w:color="auto" w:fill="auto"/>
          </w:tcPr>
          <w:p w14:paraId="61DD88B2" w14:textId="77777777" w:rsidR="00754521" w:rsidRPr="00B75AEB" w:rsidRDefault="00754521" w:rsidP="00216FA4">
            <w:pPr>
              <w:spacing w:after="0"/>
              <w:rPr>
                <w:rFonts w:cs="Arial"/>
                <w:sz w:val="24"/>
                <w:szCs w:val="24"/>
                <w:rPrChange w:id="105" w:author="S Howells (Bodringallt Primary School)" w:date="2022-11-27T10:00:00Z">
                  <w:rPr>
                    <w:rFonts w:ascii="Arial" w:hAnsi="Arial" w:cs="Arial"/>
                    <w:sz w:val="24"/>
                    <w:szCs w:val="24"/>
                    <w:highlight w:val="yellow"/>
                  </w:rPr>
                </w:rPrChange>
              </w:rPr>
            </w:pPr>
          </w:p>
        </w:tc>
      </w:tr>
      <w:tr w:rsidR="00754521" w:rsidRPr="00B75AEB" w14:paraId="16E1D178" w14:textId="77777777" w:rsidTr="00216FA4">
        <w:tc>
          <w:tcPr>
            <w:tcW w:w="1311" w:type="dxa"/>
            <w:shd w:val="clear" w:color="auto" w:fill="auto"/>
          </w:tcPr>
          <w:p w14:paraId="368EB04E" w14:textId="77777777" w:rsidR="00754521" w:rsidRPr="00B75AEB" w:rsidRDefault="00754521" w:rsidP="00216FA4">
            <w:pPr>
              <w:spacing w:after="0"/>
              <w:rPr>
                <w:rFonts w:cs="Arial"/>
                <w:sz w:val="24"/>
                <w:szCs w:val="24"/>
                <w:rPrChange w:id="106" w:author="S Howells (Bodringallt Primary School)" w:date="2022-11-27T10:00:00Z">
                  <w:rPr>
                    <w:rFonts w:ascii="Arial" w:hAnsi="Arial" w:cs="Arial"/>
                    <w:sz w:val="24"/>
                    <w:szCs w:val="24"/>
                  </w:rPr>
                </w:rPrChange>
              </w:rPr>
            </w:pPr>
            <w:r w:rsidRPr="00B75AEB">
              <w:rPr>
                <w:rFonts w:cs="Arial"/>
                <w:sz w:val="24"/>
                <w:szCs w:val="24"/>
                <w:rPrChange w:id="107" w:author="S Howells (Bodringallt Primary School)" w:date="2022-11-27T10:00:00Z">
                  <w:rPr>
                    <w:rFonts w:ascii="Arial" w:hAnsi="Arial" w:cs="Arial"/>
                    <w:sz w:val="24"/>
                    <w:szCs w:val="24"/>
                  </w:rPr>
                </w:rPrChange>
              </w:rPr>
              <w:t>Status:</w:t>
            </w:r>
          </w:p>
        </w:tc>
        <w:tc>
          <w:tcPr>
            <w:tcW w:w="8955" w:type="dxa"/>
            <w:shd w:val="clear" w:color="auto" w:fill="auto"/>
          </w:tcPr>
          <w:p w14:paraId="1B0E83C5" w14:textId="3D1D9DC6" w:rsidR="00754521" w:rsidRPr="00B75AEB" w:rsidRDefault="00CA13C9" w:rsidP="00216FA4">
            <w:pPr>
              <w:spacing w:after="0"/>
              <w:rPr>
                <w:rFonts w:cs="Arial"/>
                <w:sz w:val="24"/>
                <w:szCs w:val="24"/>
                <w:rPrChange w:id="108" w:author="S Howells (Bodringallt Primary School)" w:date="2022-11-27T10:00:00Z">
                  <w:rPr>
                    <w:rFonts w:ascii="Arial" w:hAnsi="Arial" w:cs="Arial"/>
                    <w:sz w:val="24"/>
                    <w:szCs w:val="24"/>
                    <w:highlight w:val="yellow"/>
                  </w:rPr>
                </w:rPrChange>
              </w:rPr>
            </w:pPr>
            <w:ins w:id="109" w:author="Langley, Sharon (Information Management)" w:date="2019-11-29T15:05:00Z">
              <w:r w:rsidRPr="00B75AEB">
                <w:rPr>
                  <w:rFonts w:cs="Arial"/>
                  <w:sz w:val="24"/>
                  <w:szCs w:val="24"/>
                  <w:rPrChange w:id="110" w:author="S Howells (Bodringallt Primary School)" w:date="2022-11-27T10:00:00Z">
                    <w:rPr>
                      <w:rFonts w:ascii="Arial" w:hAnsi="Arial" w:cs="Arial"/>
                      <w:sz w:val="24"/>
                      <w:szCs w:val="24"/>
                      <w:highlight w:val="yellow"/>
                    </w:rPr>
                  </w:rPrChange>
                </w:rPr>
                <w:t>FINAL</w:t>
              </w:r>
            </w:ins>
            <w:del w:id="111" w:author="Langley, Sharon (Information Management)" w:date="2019-11-29T15:05:00Z">
              <w:r w:rsidR="00754521" w:rsidRPr="00B75AEB" w:rsidDel="00CA13C9">
                <w:rPr>
                  <w:rFonts w:cs="Arial"/>
                  <w:sz w:val="24"/>
                  <w:szCs w:val="24"/>
                  <w:rPrChange w:id="112" w:author="S Howells (Bodringallt Primary School)" w:date="2022-11-27T10:00:00Z">
                    <w:rPr>
                      <w:rFonts w:ascii="Arial" w:hAnsi="Arial" w:cs="Arial"/>
                      <w:sz w:val="24"/>
                      <w:szCs w:val="24"/>
                      <w:highlight w:val="yellow"/>
                    </w:rPr>
                  </w:rPrChange>
                </w:rPr>
                <w:delText xml:space="preserve">DRAFT </w:delText>
              </w:r>
            </w:del>
          </w:p>
        </w:tc>
      </w:tr>
      <w:tr w:rsidR="00754521" w:rsidRPr="00B75AEB" w14:paraId="6ED9D7AA" w14:textId="77777777" w:rsidTr="00216FA4">
        <w:tc>
          <w:tcPr>
            <w:tcW w:w="1311" w:type="dxa"/>
            <w:shd w:val="clear" w:color="auto" w:fill="auto"/>
          </w:tcPr>
          <w:p w14:paraId="702DA535" w14:textId="77777777" w:rsidR="00754521" w:rsidRPr="00B75AEB" w:rsidRDefault="00754521" w:rsidP="00216FA4">
            <w:pPr>
              <w:spacing w:after="0"/>
              <w:rPr>
                <w:rFonts w:cs="Arial"/>
                <w:sz w:val="24"/>
                <w:szCs w:val="24"/>
                <w:rPrChange w:id="113" w:author="S Howells (Bodringallt Primary School)" w:date="2022-11-27T10:00:00Z">
                  <w:rPr>
                    <w:rFonts w:ascii="Arial" w:hAnsi="Arial" w:cs="Arial"/>
                    <w:sz w:val="24"/>
                    <w:szCs w:val="24"/>
                  </w:rPr>
                </w:rPrChange>
              </w:rPr>
            </w:pPr>
          </w:p>
        </w:tc>
        <w:tc>
          <w:tcPr>
            <w:tcW w:w="8955" w:type="dxa"/>
            <w:shd w:val="clear" w:color="auto" w:fill="auto"/>
          </w:tcPr>
          <w:p w14:paraId="2227E06F" w14:textId="77777777" w:rsidR="00754521" w:rsidRPr="00B75AEB" w:rsidRDefault="00754521" w:rsidP="00216FA4">
            <w:pPr>
              <w:spacing w:after="0"/>
              <w:rPr>
                <w:rFonts w:cs="Arial"/>
                <w:sz w:val="24"/>
                <w:szCs w:val="24"/>
                <w:rPrChange w:id="114" w:author="S Howells (Bodringallt Primary School)" w:date="2022-11-27T10:00:00Z">
                  <w:rPr>
                    <w:rFonts w:ascii="Arial" w:hAnsi="Arial" w:cs="Arial"/>
                    <w:sz w:val="24"/>
                    <w:szCs w:val="24"/>
                    <w:highlight w:val="yellow"/>
                  </w:rPr>
                </w:rPrChange>
              </w:rPr>
            </w:pPr>
          </w:p>
        </w:tc>
      </w:tr>
      <w:tr w:rsidR="00754521" w:rsidRPr="00B75AEB" w14:paraId="5D304BFF" w14:textId="77777777" w:rsidTr="00216FA4">
        <w:tc>
          <w:tcPr>
            <w:tcW w:w="1311" w:type="dxa"/>
            <w:shd w:val="clear" w:color="auto" w:fill="auto"/>
          </w:tcPr>
          <w:p w14:paraId="363390B1" w14:textId="77777777" w:rsidR="00754521" w:rsidRPr="00B75AEB" w:rsidRDefault="00754521" w:rsidP="00216FA4">
            <w:pPr>
              <w:spacing w:after="0"/>
              <w:rPr>
                <w:rFonts w:cs="Arial"/>
                <w:sz w:val="24"/>
                <w:szCs w:val="24"/>
                <w:rPrChange w:id="115" w:author="S Howells (Bodringallt Primary School)" w:date="2022-11-27T10:00:00Z">
                  <w:rPr>
                    <w:rFonts w:ascii="Arial" w:hAnsi="Arial" w:cs="Arial"/>
                    <w:sz w:val="24"/>
                    <w:szCs w:val="24"/>
                  </w:rPr>
                </w:rPrChange>
              </w:rPr>
            </w:pPr>
            <w:r w:rsidRPr="00B75AEB">
              <w:rPr>
                <w:rFonts w:cs="Arial"/>
                <w:sz w:val="24"/>
                <w:szCs w:val="24"/>
                <w:rPrChange w:id="116" w:author="S Howells (Bodringallt Primary School)" w:date="2022-11-27T10:00:00Z">
                  <w:rPr>
                    <w:rFonts w:ascii="Arial" w:hAnsi="Arial" w:cs="Arial"/>
                    <w:sz w:val="24"/>
                    <w:szCs w:val="24"/>
                  </w:rPr>
                </w:rPrChange>
              </w:rPr>
              <w:t>Date:</w:t>
            </w:r>
          </w:p>
        </w:tc>
        <w:tc>
          <w:tcPr>
            <w:tcW w:w="8955" w:type="dxa"/>
            <w:shd w:val="clear" w:color="auto" w:fill="auto"/>
          </w:tcPr>
          <w:p w14:paraId="73429A8F" w14:textId="32A044B8" w:rsidR="00754521" w:rsidRPr="00B75AEB" w:rsidRDefault="00CA13C9" w:rsidP="00216FA4">
            <w:pPr>
              <w:spacing w:after="0"/>
              <w:rPr>
                <w:rFonts w:cs="Arial"/>
                <w:sz w:val="24"/>
                <w:szCs w:val="24"/>
                <w:rPrChange w:id="117" w:author="S Howells (Bodringallt Primary School)" w:date="2022-11-27T10:00:00Z">
                  <w:rPr>
                    <w:rFonts w:ascii="Arial" w:hAnsi="Arial" w:cs="Arial"/>
                    <w:sz w:val="24"/>
                    <w:szCs w:val="24"/>
                    <w:highlight w:val="yellow"/>
                  </w:rPr>
                </w:rPrChange>
              </w:rPr>
            </w:pPr>
            <w:ins w:id="118" w:author="Langley, Sharon (Information Management)" w:date="2019-11-29T15:05:00Z">
              <w:r w:rsidRPr="00B75AEB">
                <w:rPr>
                  <w:rFonts w:cs="Arial"/>
                  <w:sz w:val="24"/>
                  <w:szCs w:val="24"/>
                  <w:rPrChange w:id="119" w:author="S Howells (Bodringallt Primary School)" w:date="2022-11-27T10:00:00Z">
                    <w:rPr>
                      <w:rFonts w:ascii="Arial" w:hAnsi="Arial" w:cs="Arial"/>
                      <w:sz w:val="24"/>
                      <w:szCs w:val="24"/>
                      <w:highlight w:val="yellow"/>
                    </w:rPr>
                  </w:rPrChange>
                </w:rPr>
                <w:t>25.11.2019</w:t>
              </w:r>
            </w:ins>
            <w:del w:id="120" w:author="Langley, Sharon (Information Management)" w:date="2019-11-29T15:05:00Z">
              <w:r w:rsidR="00754521" w:rsidRPr="00B75AEB" w:rsidDel="00CA13C9">
                <w:rPr>
                  <w:rFonts w:cs="Arial"/>
                  <w:sz w:val="24"/>
                  <w:szCs w:val="24"/>
                  <w:rPrChange w:id="121" w:author="S Howells (Bodringallt Primary School)" w:date="2022-11-27T10:00:00Z">
                    <w:rPr>
                      <w:rFonts w:ascii="Arial" w:hAnsi="Arial" w:cs="Arial"/>
                      <w:sz w:val="24"/>
                      <w:szCs w:val="24"/>
                      <w:highlight w:val="yellow"/>
                    </w:rPr>
                  </w:rPrChange>
                </w:rPr>
                <w:delText>TBC</w:delText>
              </w:r>
            </w:del>
          </w:p>
        </w:tc>
      </w:tr>
    </w:tbl>
    <w:p w14:paraId="7E28228B" w14:textId="146E6DFF" w:rsidR="00375B72" w:rsidRPr="00B75AEB" w:rsidRDefault="00375B72" w:rsidP="00375B72">
      <w:pPr>
        <w:spacing w:after="0" w:line="240" w:lineRule="auto"/>
        <w:jc w:val="right"/>
        <w:rPr>
          <w:rFonts w:cs="Arial"/>
          <w:b/>
          <w:sz w:val="24"/>
          <w:szCs w:val="24"/>
          <w:rPrChange w:id="122" w:author="S Howells (Bodringallt Primary School)" w:date="2022-11-27T10:00:00Z">
            <w:rPr>
              <w:rFonts w:ascii="Arial" w:hAnsi="Arial" w:cs="Arial"/>
              <w:b/>
              <w:sz w:val="24"/>
              <w:szCs w:val="24"/>
            </w:rPr>
          </w:rPrChange>
        </w:rPr>
        <w:sectPr w:rsidR="00375B72" w:rsidRPr="00B75AEB" w:rsidSect="00004AF4">
          <w:footerReference w:type="default" r:id="rId11"/>
          <w:pgSz w:w="11906" w:h="16838"/>
          <w:pgMar w:top="1440" w:right="1080" w:bottom="1440" w:left="1080" w:header="567" w:footer="567" w:gutter="0"/>
          <w:cols w:space="708"/>
          <w:docGrid w:linePitch="360"/>
        </w:sectPr>
      </w:pPr>
    </w:p>
    <w:p w14:paraId="64C2385D" w14:textId="77777777" w:rsidR="00770CA9" w:rsidRPr="00B75AEB" w:rsidRDefault="00770CA9" w:rsidP="00770CA9">
      <w:pPr>
        <w:rPr>
          <w:rFonts w:cs="Arial"/>
          <w:b/>
          <w:sz w:val="24"/>
          <w:szCs w:val="24"/>
          <w:rPrChange w:id="123" w:author="S Howells (Bodringallt Primary School)" w:date="2022-11-27T10:00:00Z">
            <w:rPr>
              <w:rFonts w:ascii="Arial" w:hAnsi="Arial" w:cs="Arial"/>
              <w:b/>
              <w:sz w:val="24"/>
              <w:szCs w:val="24"/>
            </w:rPr>
          </w:rPrChange>
        </w:rPr>
      </w:pPr>
      <w:r w:rsidRPr="00B75AEB">
        <w:rPr>
          <w:rFonts w:cs="Arial"/>
          <w:b/>
          <w:sz w:val="24"/>
          <w:szCs w:val="24"/>
          <w:rPrChange w:id="124" w:author="S Howells (Bodringallt Primary School)" w:date="2022-11-27T10:00:00Z">
            <w:rPr>
              <w:rFonts w:ascii="Arial" w:hAnsi="Arial" w:cs="Arial"/>
              <w:b/>
              <w:sz w:val="24"/>
              <w:szCs w:val="24"/>
            </w:rPr>
          </w:rPrChange>
        </w:rPr>
        <w:lastRenderedPageBreak/>
        <w:t>Contents</w:t>
      </w:r>
      <w:r w:rsidR="00AE4E58" w:rsidRPr="00B75AEB">
        <w:rPr>
          <w:rFonts w:cs="Arial"/>
          <w:b/>
          <w:sz w:val="24"/>
          <w:szCs w:val="24"/>
          <w:rPrChange w:id="125" w:author="S Howells (Bodringallt Primary School)" w:date="2022-11-27T10:00:00Z">
            <w:rPr>
              <w:rFonts w:ascii="Arial" w:hAnsi="Arial" w:cs="Arial"/>
              <w:b/>
              <w:sz w:val="24"/>
              <w:szCs w:val="24"/>
            </w:rPr>
          </w:rPrChange>
        </w:rPr>
        <w:tab/>
      </w:r>
      <w:r w:rsidR="00AE4E58" w:rsidRPr="00B75AEB">
        <w:rPr>
          <w:rFonts w:cs="Arial"/>
          <w:b/>
          <w:sz w:val="24"/>
          <w:szCs w:val="24"/>
          <w:rPrChange w:id="126" w:author="S Howells (Bodringallt Primary School)" w:date="2022-11-27T10:00:00Z">
            <w:rPr>
              <w:rFonts w:ascii="Arial" w:hAnsi="Arial" w:cs="Arial"/>
              <w:b/>
              <w:sz w:val="24"/>
              <w:szCs w:val="24"/>
            </w:rPr>
          </w:rPrChange>
        </w:rPr>
        <w:tab/>
      </w:r>
    </w:p>
    <w:tbl>
      <w:tblPr>
        <w:tblStyle w:val="TableGrid"/>
        <w:tblW w:w="0" w:type="auto"/>
        <w:tblLook w:val="04A0" w:firstRow="1" w:lastRow="0" w:firstColumn="1" w:lastColumn="0" w:noHBand="0" w:noVBand="1"/>
      </w:tblPr>
      <w:tblGrid>
        <w:gridCol w:w="1233"/>
        <w:gridCol w:w="7186"/>
        <w:gridCol w:w="1317"/>
      </w:tblGrid>
      <w:tr w:rsidR="00770CA9" w:rsidRPr="00B75AEB" w14:paraId="5292FA6F" w14:textId="77777777" w:rsidTr="00B27700">
        <w:tc>
          <w:tcPr>
            <w:tcW w:w="1233" w:type="dxa"/>
            <w:shd w:val="clear" w:color="auto" w:fill="BFBFBF" w:themeFill="background1" w:themeFillShade="BF"/>
          </w:tcPr>
          <w:p w14:paraId="09F92A05" w14:textId="77777777" w:rsidR="00770CA9" w:rsidRPr="00B75AEB" w:rsidRDefault="00770CA9" w:rsidP="00004AF4">
            <w:pPr>
              <w:jc w:val="center"/>
              <w:rPr>
                <w:rFonts w:cs="Arial"/>
                <w:b/>
                <w:sz w:val="24"/>
                <w:szCs w:val="24"/>
                <w:rPrChange w:id="127" w:author="S Howells (Bodringallt Primary School)" w:date="2022-11-27T10:00:00Z">
                  <w:rPr>
                    <w:rFonts w:ascii="Arial" w:hAnsi="Arial" w:cs="Arial"/>
                    <w:b/>
                    <w:sz w:val="24"/>
                    <w:szCs w:val="24"/>
                  </w:rPr>
                </w:rPrChange>
              </w:rPr>
            </w:pPr>
            <w:r w:rsidRPr="00B75AEB">
              <w:rPr>
                <w:rFonts w:cs="Arial"/>
                <w:b/>
                <w:sz w:val="24"/>
                <w:szCs w:val="24"/>
                <w:rPrChange w:id="128" w:author="S Howells (Bodringallt Primary School)" w:date="2022-11-27T10:00:00Z">
                  <w:rPr>
                    <w:rFonts w:ascii="Arial" w:hAnsi="Arial" w:cs="Arial"/>
                    <w:b/>
                    <w:sz w:val="24"/>
                    <w:szCs w:val="24"/>
                  </w:rPr>
                </w:rPrChange>
              </w:rPr>
              <w:t>Section</w:t>
            </w:r>
          </w:p>
        </w:tc>
        <w:tc>
          <w:tcPr>
            <w:tcW w:w="7186" w:type="dxa"/>
            <w:shd w:val="clear" w:color="auto" w:fill="BFBFBF" w:themeFill="background1" w:themeFillShade="BF"/>
          </w:tcPr>
          <w:p w14:paraId="36CDBA50" w14:textId="77777777" w:rsidR="00770CA9" w:rsidRPr="00B75AEB" w:rsidRDefault="00770CA9" w:rsidP="00AE4E58">
            <w:pPr>
              <w:rPr>
                <w:rFonts w:cs="Arial"/>
                <w:b/>
                <w:sz w:val="24"/>
                <w:szCs w:val="24"/>
                <w:rPrChange w:id="129" w:author="S Howells (Bodringallt Primary School)" w:date="2022-11-27T10:00:00Z">
                  <w:rPr>
                    <w:rFonts w:ascii="Arial" w:hAnsi="Arial" w:cs="Arial"/>
                    <w:b/>
                    <w:sz w:val="24"/>
                    <w:szCs w:val="24"/>
                  </w:rPr>
                </w:rPrChange>
              </w:rPr>
            </w:pPr>
            <w:r w:rsidRPr="00B75AEB">
              <w:rPr>
                <w:rFonts w:cs="Arial"/>
                <w:b/>
                <w:sz w:val="24"/>
                <w:szCs w:val="24"/>
                <w:rPrChange w:id="130" w:author="S Howells (Bodringallt Primary School)" w:date="2022-11-27T10:00:00Z">
                  <w:rPr>
                    <w:rFonts w:ascii="Arial" w:hAnsi="Arial" w:cs="Arial"/>
                    <w:b/>
                    <w:sz w:val="24"/>
                    <w:szCs w:val="24"/>
                  </w:rPr>
                </w:rPrChange>
              </w:rPr>
              <w:t xml:space="preserve">Heading </w:t>
            </w:r>
          </w:p>
        </w:tc>
        <w:tc>
          <w:tcPr>
            <w:tcW w:w="1317" w:type="dxa"/>
            <w:shd w:val="clear" w:color="auto" w:fill="BFBFBF" w:themeFill="background1" w:themeFillShade="BF"/>
          </w:tcPr>
          <w:p w14:paraId="0D716742" w14:textId="77777777" w:rsidR="00770CA9" w:rsidRPr="00B75AEB" w:rsidRDefault="00770CA9" w:rsidP="00004AF4">
            <w:pPr>
              <w:jc w:val="center"/>
              <w:rPr>
                <w:rFonts w:cs="Arial"/>
                <w:b/>
                <w:sz w:val="24"/>
                <w:szCs w:val="24"/>
                <w:rPrChange w:id="131" w:author="S Howells (Bodringallt Primary School)" w:date="2022-11-27T10:00:00Z">
                  <w:rPr>
                    <w:rFonts w:ascii="Arial" w:hAnsi="Arial" w:cs="Arial"/>
                    <w:b/>
                    <w:sz w:val="24"/>
                    <w:szCs w:val="24"/>
                  </w:rPr>
                </w:rPrChange>
              </w:rPr>
            </w:pPr>
            <w:r w:rsidRPr="00B75AEB">
              <w:rPr>
                <w:rFonts w:cs="Arial"/>
                <w:b/>
                <w:sz w:val="24"/>
                <w:szCs w:val="24"/>
                <w:rPrChange w:id="132" w:author="S Howells (Bodringallt Primary School)" w:date="2022-11-27T10:00:00Z">
                  <w:rPr>
                    <w:rFonts w:ascii="Arial" w:hAnsi="Arial" w:cs="Arial"/>
                    <w:b/>
                    <w:sz w:val="24"/>
                    <w:szCs w:val="24"/>
                  </w:rPr>
                </w:rPrChange>
              </w:rPr>
              <w:t>Page</w:t>
            </w:r>
          </w:p>
        </w:tc>
      </w:tr>
      <w:tr w:rsidR="00770CA9" w:rsidRPr="00B75AEB" w14:paraId="53A1B6A9" w14:textId="77777777" w:rsidTr="00B27700">
        <w:tc>
          <w:tcPr>
            <w:tcW w:w="1233" w:type="dxa"/>
          </w:tcPr>
          <w:p w14:paraId="6B9E5BA6" w14:textId="77777777" w:rsidR="00770CA9" w:rsidRPr="00B75AEB" w:rsidRDefault="00770CA9" w:rsidP="00004AF4">
            <w:pPr>
              <w:jc w:val="center"/>
              <w:rPr>
                <w:rFonts w:cs="Arial"/>
                <w:b/>
                <w:sz w:val="24"/>
                <w:szCs w:val="24"/>
                <w:rPrChange w:id="133" w:author="S Howells (Bodringallt Primary School)" w:date="2022-11-27T10:00:00Z">
                  <w:rPr>
                    <w:rFonts w:ascii="Arial" w:hAnsi="Arial" w:cs="Arial"/>
                    <w:b/>
                    <w:sz w:val="24"/>
                    <w:szCs w:val="24"/>
                  </w:rPr>
                </w:rPrChange>
              </w:rPr>
            </w:pPr>
            <w:r w:rsidRPr="00B75AEB">
              <w:rPr>
                <w:rFonts w:cs="Arial"/>
                <w:b/>
                <w:sz w:val="24"/>
                <w:szCs w:val="24"/>
                <w:rPrChange w:id="134" w:author="S Howells (Bodringallt Primary School)" w:date="2022-11-27T10:00:00Z">
                  <w:rPr>
                    <w:rFonts w:ascii="Arial" w:hAnsi="Arial" w:cs="Arial"/>
                    <w:b/>
                    <w:sz w:val="24"/>
                    <w:szCs w:val="24"/>
                  </w:rPr>
                </w:rPrChange>
              </w:rPr>
              <w:t>1.</w:t>
            </w:r>
          </w:p>
        </w:tc>
        <w:tc>
          <w:tcPr>
            <w:tcW w:w="7186" w:type="dxa"/>
          </w:tcPr>
          <w:p w14:paraId="352EDBA7" w14:textId="77777777" w:rsidR="00770CA9" w:rsidRPr="00B75AEB" w:rsidRDefault="00770CA9" w:rsidP="00004AF4">
            <w:pPr>
              <w:rPr>
                <w:rFonts w:cs="Arial"/>
                <w:sz w:val="24"/>
                <w:szCs w:val="24"/>
                <w:rPrChange w:id="135" w:author="S Howells (Bodringallt Primary School)" w:date="2022-11-27T10:00:00Z">
                  <w:rPr>
                    <w:rFonts w:ascii="Arial" w:hAnsi="Arial" w:cs="Arial"/>
                    <w:sz w:val="24"/>
                    <w:szCs w:val="24"/>
                  </w:rPr>
                </w:rPrChange>
              </w:rPr>
            </w:pPr>
            <w:r w:rsidRPr="00B75AEB">
              <w:rPr>
                <w:rFonts w:cs="Arial"/>
                <w:sz w:val="24"/>
                <w:szCs w:val="24"/>
                <w:rPrChange w:id="136" w:author="S Howells (Bodringallt Primary School)" w:date="2022-11-27T10:00:00Z">
                  <w:rPr>
                    <w:rFonts w:ascii="Arial" w:hAnsi="Arial" w:cs="Arial"/>
                    <w:sz w:val="24"/>
                    <w:szCs w:val="24"/>
                  </w:rPr>
                </w:rPrChange>
              </w:rPr>
              <w:t xml:space="preserve">Introduction </w:t>
            </w:r>
          </w:p>
        </w:tc>
        <w:tc>
          <w:tcPr>
            <w:tcW w:w="1317" w:type="dxa"/>
          </w:tcPr>
          <w:p w14:paraId="61AD6251" w14:textId="77777777" w:rsidR="00770CA9" w:rsidRPr="00B75AEB" w:rsidRDefault="00770CA9" w:rsidP="00004AF4">
            <w:pPr>
              <w:jc w:val="center"/>
              <w:rPr>
                <w:rFonts w:cs="Arial"/>
                <w:sz w:val="24"/>
                <w:szCs w:val="24"/>
                <w:rPrChange w:id="137" w:author="S Howells (Bodringallt Primary School)" w:date="2022-11-27T10:00:00Z">
                  <w:rPr>
                    <w:rFonts w:ascii="Arial" w:hAnsi="Arial" w:cs="Arial"/>
                    <w:sz w:val="24"/>
                    <w:szCs w:val="24"/>
                  </w:rPr>
                </w:rPrChange>
              </w:rPr>
            </w:pPr>
            <w:r w:rsidRPr="00B75AEB">
              <w:rPr>
                <w:rFonts w:cs="Arial"/>
                <w:sz w:val="24"/>
                <w:szCs w:val="24"/>
                <w:rPrChange w:id="138" w:author="S Howells (Bodringallt Primary School)" w:date="2022-11-27T10:00:00Z">
                  <w:rPr>
                    <w:rFonts w:ascii="Arial" w:hAnsi="Arial" w:cs="Arial"/>
                    <w:sz w:val="24"/>
                    <w:szCs w:val="24"/>
                  </w:rPr>
                </w:rPrChange>
              </w:rPr>
              <w:t>3</w:t>
            </w:r>
          </w:p>
        </w:tc>
      </w:tr>
      <w:tr w:rsidR="00770CA9" w:rsidRPr="00B75AEB" w14:paraId="2EDDA8E6" w14:textId="77777777" w:rsidTr="00B27700">
        <w:tc>
          <w:tcPr>
            <w:tcW w:w="1233" w:type="dxa"/>
          </w:tcPr>
          <w:p w14:paraId="7DE9472F" w14:textId="77777777" w:rsidR="00770CA9" w:rsidRPr="00B75AEB" w:rsidRDefault="00B27700" w:rsidP="00B27700">
            <w:pPr>
              <w:jc w:val="center"/>
              <w:rPr>
                <w:rFonts w:cs="Arial"/>
                <w:b/>
                <w:sz w:val="24"/>
                <w:szCs w:val="24"/>
                <w:rPrChange w:id="139" w:author="S Howells (Bodringallt Primary School)" w:date="2022-11-27T10:00:00Z">
                  <w:rPr>
                    <w:rFonts w:ascii="Arial" w:hAnsi="Arial" w:cs="Arial"/>
                    <w:b/>
                    <w:sz w:val="24"/>
                    <w:szCs w:val="24"/>
                  </w:rPr>
                </w:rPrChange>
              </w:rPr>
            </w:pPr>
            <w:r w:rsidRPr="00B75AEB">
              <w:rPr>
                <w:rFonts w:cs="Arial"/>
                <w:b/>
                <w:sz w:val="24"/>
                <w:szCs w:val="24"/>
                <w:rPrChange w:id="140" w:author="S Howells (Bodringallt Primary School)" w:date="2022-11-27T10:00:00Z">
                  <w:rPr>
                    <w:rFonts w:ascii="Arial" w:hAnsi="Arial" w:cs="Arial"/>
                    <w:b/>
                    <w:sz w:val="24"/>
                    <w:szCs w:val="24"/>
                  </w:rPr>
                </w:rPrChange>
              </w:rPr>
              <w:t>2</w:t>
            </w:r>
            <w:r w:rsidR="00770CA9" w:rsidRPr="00B75AEB">
              <w:rPr>
                <w:rFonts w:cs="Arial"/>
                <w:b/>
                <w:sz w:val="24"/>
                <w:szCs w:val="24"/>
                <w:rPrChange w:id="141" w:author="S Howells (Bodringallt Primary School)" w:date="2022-11-27T10:00:00Z">
                  <w:rPr>
                    <w:rFonts w:ascii="Arial" w:hAnsi="Arial" w:cs="Arial"/>
                    <w:b/>
                    <w:sz w:val="24"/>
                    <w:szCs w:val="24"/>
                  </w:rPr>
                </w:rPrChange>
              </w:rPr>
              <w:t>.</w:t>
            </w:r>
          </w:p>
        </w:tc>
        <w:tc>
          <w:tcPr>
            <w:tcW w:w="7186" w:type="dxa"/>
          </w:tcPr>
          <w:p w14:paraId="795CD573" w14:textId="77777777" w:rsidR="00770CA9" w:rsidRPr="00B75AEB" w:rsidRDefault="00770CA9" w:rsidP="00004AF4">
            <w:pPr>
              <w:rPr>
                <w:rFonts w:cs="Arial"/>
                <w:sz w:val="24"/>
                <w:szCs w:val="24"/>
                <w:rPrChange w:id="142" w:author="S Howells (Bodringallt Primary School)" w:date="2022-11-27T10:00:00Z">
                  <w:rPr>
                    <w:rFonts w:ascii="Arial" w:hAnsi="Arial" w:cs="Arial"/>
                    <w:sz w:val="24"/>
                    <w:szCs w:val="24"/>
                  </w:rPr>
                </w:rPrChange>
              </w:rPr>
            </w:pPr>
            <w:r w:rsidRPr="00B75AEB">
              <w:rPr>
                <w:rFonts w:cs="Arial"/>
                <w:sz w:val="24"/>
                <w:szCs w:val="24"/>
                <w:rPrChange w:id="143" w:author="S Howells (Bodringallt Primary School)" w:date="2022-11-27T10:00:00Z">
                  <w:rPr>
                    <w:rFonts w:ascii="Arial" w:hAnsi="Arial" w:cs="Arial"/>
                    <w:sz w:val="24"/>
                    <w:szCs w:val="24"/>
                  </w:rPr>
                </w:rPrChange>
              </w:rPr>
              <w:t xml:space="preserve">Legal Requirements  </w:t>
            </w:r>
          </w:p>
        </w:tc>
        <w:tc>
          <w:tcPr>
            <w:tcW w:w="1317" w:type="dxa"/>
          </w:tcPr>
          <w:p w14:paraId="797594E2" w14:textId="77777777" w:rsidR="00770CA9" w:rsidRPr="00B75AEB" w:rsidRDefault="00B3612D" w:rsidP="00B3612D">
            <w:pPr>
              <w:jc w:val="center"/>
              <w:rPr>
                <w:rFonts w:cs="Arial"/>
                <w:sz w:val="24"/>
                <w:szCs w:val="24"/>
                <w:rPrChange w:id="144" w:author="S Howells (Bodringallt Primary School)" w:date="2022-11-27T10:00:00Z">
                  <w:rPr>
                    <w:rFonts w:ascii="Arial" w:hAnsi="Arial" w:cs="Arial"/>
                    <w:sz w:val="24"/>
                    <w:szCs w:val="24"/>
                  </w:rPr>
                </w:rPrChange>
              </w:rPr>
            </w:pPr>
            <w:r w:rsidRPr="00B75AEB">
              <w:rPr>
                <w:rFonts w:cs="Arial"/>
                <w:sz w:val="24"/>
                <w:szCs w:val="24"/>
                <w:rPrChange w:id="145" w:author="S Howells (Bodringallt Primary School)" w:date="2022-11-27T10:00:00Z">
                  <w:rPr>
                    <w:rFonts w:ascii="Arial" w:hAnsi="Arial" w:cs="Arial"/>
                    <w:sz w:val="24"/>
                    <w:szCs w:val="24"/>
                  </w:rPr>
                </w:rPrChange>
              </w:rPr>
              <w:t>3</w:t>
            </w:r>
          </w:p>
        </w:tc>
      </w:tr>
      <w:tr w:rsidR="00770CA9" w:rsidRPr="00B75AEB" w14:paraId="1AE98B0E" w14:textId="77777777" w:rsidTr="00B27700">
        <w:tc>
          <w:tcPr>
            <w:tcW w:w="1233" w:type="dxa"/>
          </w:tcPr>
          <w:p w14:paraId="08A550B5" w14:textId="77777777" w:rsidR="00770CA9" w:rsidRPr="00B75AEB" w:rsidRDefault="00B27700" w:rsidP="00004AF4">
            <w:pPr>
              <w:jc w:val="center"/>
              <w:rPr>
                <w:rFonts w:cs="Arial"/>
                <w:b/>
                <w:sz w:val="24"/>
                <w:szCs w:val="24"/>
                <w:rPrChange w:id="146" w:author="S Howells (Bodringallt Primary School)" w:date="2022-11-27T10:00:00Z">
                  <w:rPr>
                    <w:rFonts w:ascii="Arial" w:hAnsi="Arial" w:cs="Arial"/>
                    <w:b/>
                    <w:sz w:val="24"/>
                    <w:szCs w:val="24"/>
                  </w:rPr>
                </w:rPrChange>
              </w:rPr>
            </w:pPr>
            <w:r w:rsidRPr="00B75AEB">
              <w:rPr>
                <w:rFonts w:cs="Arial"/>
                <w:b/>
                <w:sz w:val="24"/>
                <w:szCs w:val="24"/>
                <w:rPrChange w:id="147" w:author="S Howells (Bodringallt Primary School)" w:date="2022-11-27T10:00:00Z">
                  <w:rPr>
                    <w:rFonts w:ascii="Arial" w:hAnsi="Arial" w:cs="Arial"/>
                    <w:b/>
                    <w:sz w:val="24"/>
                    <w:szCs w:val="24"/>
                  </w:rPr>
                </w:rPrChange>
              </w:rPr>
              <w:t>3</w:t>
            </w:r>
            <w:r w:rsidR="00770CA9" w:rsidRPr="00B75AEB">
              <w:rPr>
                <w:rFonts w:cs="Arial"/>
                <w:b/>
                <w:sz w:val="24"/>
                <w:szCs w:val="24"/>
                <w:rPrChange w:id="148" w:author="S Howells (Bodringallt Primary School)" w:date="2022-11-27T10:00:00Z">
                  <w:rPr>
                    <w:rFonts w:ascii="Arial" w:hAnsi="Arial" w:cs="Arial"/>
                    <w:b/>
                    <w:sz w:val="24"/>
                    <w:szCs w:val="24"/>
                  </w:rPr>
                </w:rPrChange>
              </w:rPr>
              <w:t>.</w:t>
            </w:r>
          </w:p>
        </w:tc>
        <w:tc>
          <w:tcPr>
            <w:tcW w:w="7186" w:type="dxa"/>
          </w:tcPr>
          <w:p w14:paraId="4915D85D" w14:textId="77777777" w:rsidR="00770CA9" w:rsidRPr="00B75AEB" w:rsidRDefault="00770CA9" w:rsidP="00004AF4">
            <w:pPr>
              <w:rPr>
                <w:rFonts w:cs="Arial"/>
                <w:sz w:val="24"/>
                <w:szCs w:val="24"/>
                <w:rPrChange w:id="149" w:author="S Howells (Bodringallt Primary School)" w:date="2022-11-27T10:00:00Z">
                  <w:rPr>
                    <w:rFonts w:ascii="Arial" w:hAnsi="Arial" w:cs="Arial"/>
                    <w:sz w:val="24"/>
                    <w:szCs w:val="24"/>
                  </w:rPr>
                </w:rPrChange>
              </w:rPr>
            </w:pPr>
            <w:r w:rsidRPr="00B75AEB">
              <w:rPr>
                <w:rFonts w:cs="Arial"/>
                <w:sz w:val="24"/>
                <w:szCs w:val="24"/>
                <w:rPrChange w:id="150" w:author="S Howells (Bodringallt Primary School)" w:date="2022-11-27T10:00:00Z">
                  <w:rPr>
                    <w:rFonts w:ascii="Arial" w:hAnsi="Arial" w:cs="Arial"/>
                    <w:sz w:val="24"/>
                    <w:szCs w:val="24"/>
                  </w:rPr>
                </w:rPrChange>
              </w:rPr>
              <w:t xml:space="preserve">Scope </w:t>
            </w:r>
          </w:p>
        </w:tc>
        <w:tc>
          <w:tcPr>
            <w:tcW w:w="1317" w:type="dxa"/>
          </w:tcPr>
          <w:p w14:paraId="661A52DB" w14:textId="77777777" w:rsidR="00770CA9" w:rsidRPr="00B75AEB" w:rsidRDefault="00B3612D" w:rsidP="00004AF4">
            <w:pPr>
              <w:jc w:val="center"/>
              <w:rPr>
                <w:rFonts w:cs="Arial"/>
                <w:sz w:val="24"/>
                <w:szCs w:val="24"/>
                <w:rPrChange w:id="151" w:author="S Howells (Bodringallt Primary School)" w:date="2022-11-27T10:00:00Z">
                  <w:rPr>
                    <w:rFonts w:ascii="Arial" w:hAnsi="Arial" w:cs="Arial"/>
                    <w:sz w:val="24"/>
                    <w:szCs w:val="24"/>
                  </w:rPr>
                </w:rPrChange>
              </w:rPr>
            </w:pPr>
            <w:r w:rsidRPr="00B75AEB">
              <w:rPr>
                <w:rFonts w:cs="Arial"/>
                <w:sz w:val="24"/>
                <w:szCs w:val="24"/>
                <w:rPrChange w:id="152" w:author="S Howells (Bodringallt Primary School)" w:date="2022-11-27T10:00:00Z">
                  <w:rPr>
                    <w:rFonts w:ascii="Arial" w:hAnsi="Arial" w:cs="Arial"/>
                    <w:sz w:val="24"/>
                    <w:szCs w:val="24"/>
                  </w:rPr>
                </w:rPrChange>
              </w:rPr>
              <w:t>4</w:t>
            </w:r>
          </w:p>
        </w:tc>
      </w:tr>
      <w:tr w:rsidR="00770CA9" w:rsidRPr="00B75AEB" w14:paraId="727C529C" w14:textId="77777777" w:rsidTr="00B27700">
        <w:tc>
          <w:tcPr>
            <w:tcW w:w="1233" w:type="dxa"/>
          </w:tcPr>
          <w:p w14:paraId="0C88565B" w14:textId="77777777" w:rsidR="00770CA9" w:rsidRPr="00B75AEB" w:rsidRDefault="00B27700" w:rsidP="00004AF4">
            <w:pPr>
              <w:jc w:val="center"/>
              <w:rPr>
                <w:rFonts w:cs="Arial"/>
                <w:b/>
                <w:sz w:val="24"/>
                <w:szCs w:val="24"/>
                <w:rPrChange w:id="153" w:author="S Howells (Bodringallt Primary School)" w:date="2022-11-27T10:00:00Z">
                  <w:rPr>
                    <w:rFonts w:ascii="Arial" w:hAnsi="Arial" w:cs="Arial"/>
                    <w:b/>
                    <w:sz w:val="24"/>
                    <w:szCs w:val="24"/>
                  </w:rPr>
                </w:rPrChange>
              </w:rPr>
            </w:pPr>
            <w:r w:rsidRPr="00B75AEB">
              <w:rPr>
                <w:rFonts w:cs="Arial"/>
                <w:b/>
                <w:sz w:val="24"/>
                <w:szCs w:val="24"/>
                <w:rPrChange w:id="154" w:author="S Howells (Bodringallt Primary School)" w:date="2022-11-27T10:00:00Z">
                  <w:rPr>
                    <w:rFonts w:ascii="Arial" w:hAnsi="Arial" w:cs="Arial"/>
                    <w:b/>
                    <w:sz w:val="24"/>
                    <w:szCs w:val="24"/>
                  </w:rPr>
                </w:rPrChange>
              </w:rPr>
              <w:t>4.</w:t>
            </w:r>
          </w:p>
        </w:tc>
        <w:tc>
          <w:tcPr>
            <w:tcW w:w="7186" w:type="dxa"/>
          </w:tcPr>
          <w:p w14:paraId="6565925C" w14:textId="77777777" w:rsidR="00770CA9" w:rsidRPr="00B75AEB" w:rsidRDefault="00B27700" w:rsidP="00004AF4">
            <w:pPr>
              <w:rPr>
                <w:rFonts w:cs="Arial"/>
                <w:sz w:val="24"/>
                <w:szCs w:val="24"/>
                <w:rPrChange w:id="155" w:author="S Howells (Bodringallt Primary School)" w:date="2022-11-27T10:00:00Z">
                  <w:rPr>
                    <w:rFonts w:ascii="Arial" w:hAnsi="Arial" w:cs="Arial"/>
                    <w:sz w:val="24"/>
                    <w:szCs w:val="24"/>
                  </w:rPr>
                </w:rPrChange>
              </w:rPr>
            </w:pPr>
            <w:r w:rsidRPr="00B75AEB">
              <w:rPr>
                <w:rFonts w:cs="Arial"/>
                <w:sz w:val="24"/>
                <w:szCs w:val="24"/>
                <w:rPrChange w:id="156" w:author="S Howells (Bodringallt Primary School)" w:date="2022-11-27T10:00:00Z">
                  <w:rPr>
                    <w:rFonts w:ascii="Arial" w:hAnsi="Arial" w:cs="Arial"/>
                    <w:sz w:val="24"/>
                    <w:szCs w:val="24"/>
                  </w:rPr>
                </w:rPrChange>
              </w:rPr>
              <w:t>Links to other policies</w:t>
            </w:r>
          </w:p>
        </w:tc>
        <w:tc>
          <w:tcPr>
            <w:tcW w:w="1317" w:type="dxa"/>
          </w:tcPr>
          <w:p w14:paraId="04ACC132" w14:textId="6A7CC9EB" w:rsidR="00770CA9" w:rsidRPr="00B75AEB" w:rsidRDefault="00A80100" w:rsidP="00004AF4">
            <w:pPr>
              <w:jc w:val="center"/>
              <w:rPr>
                <w:rFonts w:cs="Arial"/>
                <w:sz w:val="24"/>
                <w:szCs w:val="24"/>
                <w:rPrChange w:id="157" w:author="S Howells (Bodringallt Primary School)" w:date="2022-11-27T10:00:00Z">
                  <w:rPr>
                    <w:rFonts w:ascii="Arial" w:hAnsi="Arial" w:cs="Arial"/>
                    <w:sz w:val="24"/>
                    <w:szCs w:val="24"/>
                  </w:rPr>
                </w:rPrChange>
              </w:rPr>
            </w:pPr>
            <w:r w:rsidRPr="00B75AEB">
              <w:rPr>
                <w:rFonts w:cs="Arial"/>
                <w:sz w:val="24"/>
                <w:szCs w:val="24"/>
                <w:rPrChange w:id="158" w:author="S Howells (Bodringallt Primary School)" w:date="2022-11-27T10:00:00Z">
                  <w:rPr>
                    <w:rFonts w:ascii="Arial" w:hAnsi="Arial" w:cs="Arial"/>
                    <w:sz w:val="24"/>
                    <w:szCs w:val="24"/>
                  </w:rPr>
                </w:rPrChange>
              </w:rPr>
              <w:t>5</w:t>
            </w:r>
          </w:p>
        </w:tc>
      </w:tr>
      <w:tr w:rsidR="00B27700" w:rsidRPr="00B75AEB" w14:paraId="6F877F09" w14:textId="77777777" w:rsidTr="00B27700">
        <w:tc>
          <w:tcPr>
            <w:tcW w:w="1233" w:type="dxa"/>
          </w:tcPr>
          <w:p w14:paraId="267A1466" w14:textId="77777777" w:rsidR="00B27700" w:rsidRPr="00B75AEB" w:rsidRDefault="00B27700" w:rsidP="00004AF4">
            <w:pPr>
              <w:jc w:val="center"/>
              <w:rPr>
                <w:rFonts w:cs="Arial"/>
                <w:b/>
                <w:sz w:val="24"/>
                <w:szCs w:val="24"/>
                <w:rPrChange w:id="159" w:author="S Howells (Bodringallt Primary School)" w:date="2022-11-27T10:00:00Z">
                  <w:rPr>
                    <w:rFonts w:ascii="Arial" w:hAnsi="Arial" w:cs="Arial"/>
                    <w:b/>
                    <w:sz w:val="24"/>
                    <w:szCs w:val="24"/>
                  </w:rPr>
                </w:rPrChange>
              </w:rPr>
            </w:pPr>
            <w:r w:rsidRPr="00B75AEB">
              <w:rPr>
                <w:rFonts w:cs="Arial"/>
                <w:b/>
                <w:sz w:val="24"/>
                <w:szCs w:val="24"/>
                <w:rPrChange w:id="160" w:author="S Howells (Bodringallt Primary School)" w:date="2022-11-27T10:00:00Z">
                  <w:rPr>
                    <w:rFonts w:ascii="Arial" w:hAnsi="Arial" w:cs="Arial"/>
                    <w:b/>
                    <w:sz w:val="24"/>
                    <w:szCs w:val="24"/>
                  </w:rPr>
                </w:rPrChange>
              </w:rPr>
              <w:t>5.</w:t>
            </w:r>
          </w:p>
        </w:tc>
        <w:tc>
          <w:tcPr>
            <w:tcW w:w="7186" w:type="dxa"/>
          </w:tcPr>
          <w:p w14:paraId="346D4BEC" w14:textId="5D0D54C1" w:rsidR="00B27700" w:rsidRPr="00B75AEB" w:rsidRDefault="008B3659" w:rsidP="00004AF4">
            <w:pPr>
              <w:rPr>
                <w:rFonts w:cs="Arial"/>
                <w:sz w:val="24"/>
                <w:szCs w:val="24"/>
                <w:rPrChange w:id="161" w:author="S Howells (Bodringallt Primary School)" w:date="2022-11-27T10:00:00Z">
                  <w:rPr>
                    <w:rFonts w:ascii="Arial" w:hAnsi="Arial" w:cs="Arial"/>
                    <w:sz w:val="24"/>
                    <w:szCs w:val="24"/>
                  </w:rPr>
                </w:rPrChange>
              </w:rPr>
            </w:pPr>
            <w:r w:rsidRPr="00B75AEB">
              <w:rPr>
                <w:rFonts w:cs="Arial"/>
                <w:sz w:val="24"/>
                <w:szCs w:val="24"/>
                <w:rPrChange w:id="162" w:author="S Howells (Bodringallt Primary School)" w:date="2022-11-27T10:00:00Z">
                  <w:rPr>
                    <w:rFonts w:ascii="Arial" w:hAnsi="Arial" w:cs="Arial"/>
                    <w:sz w:val="24"/>
                    <w:szCs w:val="24"/>
                  </w:rPr>
                </w:rPrChange>
              </w:rPr>
              <w:t>General D</w:t>
            </w:r>
            <w:r w:rsidR="00B27700" w:rsidRPr="00B75AEB">
              <w:rPr>
                <w:rFonts w:cs="Arial"/>
                <w:sz w:val="24"/>
                <w:szCs w:val="24"/>
                <w:rPrChange w:id="163" w:author="S Howells (Bodringallt Primary School)" w:date="2022-11-27T10:00:00Z">
                  <w:rPr>
                    <w:rFonts w:ascii="Arial" w:hAnsi="Arial" w:cs="Arial"/>
                    <w:sz w:val="24"/>
                    <w:szCs w:val="24"/>
                  </w:rPr>
                </w:rPrChange>
              </w:rPr>
              <w:t>ata Protection Regulation – Principles</w:t>
            </w:r>
          </w:p>
        </w:tc>
        <w:tc>
          <w:tcPr>
            <w:tcW w:w="1317" w:type="dxa"/>
          </w:tcPr>
          <w:p w14:paraId="60065F6B" w14:textId="77777777" w:rsidR="00B27700" w:rsidRPr="00B75AEB" w:rsidRDefault="00B3612D" w:rsidP="00004AF4">
            <w:pPr>
              <w:jc w:val="center"/>
              <w:rPr>
                <w:rFonts w:cs="Arial"/>
                <w:sz w:val="24"/>
                <w:szCs w:val="24"/>
                <w:rPrChange w:id="164" w:author="S Howells (Bodringallt Primary School)" w:date="2022-11-27T10:00:00Z">
                  <w:rPr>
                    <w:rFonts w:ascii="Arial" w:hAnsi="Arial" w:cs="Arial"/>
                    <w:sz w:val="24"/>
                    <w:szCs w:val="24"/>
                  </w:rPr>
                </w:rPrChange>
              </w:rPr>
            </w:pPr>
            <w:r w:rsidRPr="00B75AEB">
              <w:rPr>
                <w:rFonts w:cs="Arial"/>
                <w:sz w:val="24"/>
                <w:szCs w:val="24"/>
                <w:rPrChange w:id="165" w:author="S Howells (Bodringallt Primary School)" w:date="2022-11-27T10:00:00Z">
                  <w:rPr>
                    <w:rFonts w:ascii="Arial" w:hAnsi="Arial" w:cs="Arial"/>
                    <w:sz w:val="24"/>
                    <w:szCs w:val="24"/>
                  </w:rPr>
                </w:rPrChange>
              </w:rPr>
              <w:t>5</w:t>
            </w:r>
          </w:p>
        </w:tc>
      </w:tr>
      <w:tr w:rsidR="00B27700" w:rsidRPr="00B75AEB" w14:paraId="09E6ED02" w14:textId="77777777" w:rsidTr="00B27700">
        <w:tc>
          <w:tcPr>
            <w:tcW w:w="1233" w:type="dxa"/>
          </w:tcPr>
          <w:p w14:paraId="3C215D14" w14:textId="77777777" w:rsidR="00B27700" w:rsidRPr="00B75AEB" w:rsidRDefault="00B27700" w:rsidP="00004AF4">
            <w:pPr>
              <w:jc w:val="center"/>
              <w:rPr>
                <w:rFonts w:cs="Arial"/>
                <w:b/>
                <w:sz w:val="24"/>
                <w:szCs w:val="24"/>
                <w:rPrChange w:id="166" w:author="S Howells (Bodringallt Primary School)" w:date="2022-11-27T10:00:00Z">
                  <w:rPr>
                    <w:rFonts w:ascii="Arial" w:hAnsi="Arial" w:cs="Arial"/>
                    <w:b/>
                    <w:sz w:val="24"/>
                    <w:szCs w:val="24"/>
                  </w:rPr>
                </w:rPrChange>
              </w:rPr>
            </w:pPr>
            <w:r w:rsidRPr="00B75AEB">
              <w:rPr>
                <w:rFonts w:cs="Arial"/>
                <w:b/>
                <w:sz w:val="24"/>
                <w:szCs w:val="24"/>
                <w:rPrChange w:id="167" w:author="S Howells (Bodringallt Primary School)" w:date="2022-11-27T10:00:00Z">
                  <w:rPr>
                    <w:rFonts w:ascii="Arial" w:hAnsi="Arial" w:cs="Arial"/>
                    <w:b/>
                    <w:sz w:val="24"/>
                    <w:szCs w:val="24"/>
                  </w:rPr>
                </w:rPrChange>
              </w:rPr>
              <w:t>6.</w:t>
            </w:r>
          </w:p>
        </w:tc>
        <w:tc>
          <w:tcPr>
            <w:tcW w:w="7186" w:type="dxa"/>
          </w:tcPr>
          <w:p w14:paraId="66FC95D0" w14:textId="77777777" w:rsidR="00B27700" w:rsidRPr="00B75AEB" w:rsidRDefault="00B27700" w:rsidP="00004AF4">
            <w:pPr>
              <w:rPr>
                <w:rFonts w:cs="Arial"/>
                <w:sz w:val="24"/>
                <w:szCs w:val="24"/>
                <w:rPrChange w:id="168" w:author="S Howells (Bodringallt Primary School)" w:date="2022-11-27T10:00:00Z">
                  <w:rPr>
                    <w:rFonts w:ascii="Arial" w:hAnsi="Arial" w:cs="Arial"/>
                    <w:sz w:val="24"/>
                    <w:szCs w:val="24"/>
                  </w:rPr>
                </w:rPrChange>
              </w:rPr>
            </w:pPr>
            <w:r w:rsidRPr="00B75AEB">
              <w:rPr>
                <w:rFonts w:cs="Arial"/>
                <w:sz w:val="24"/>
                <w:szCs w:val="24"/>
                <w:rPrChange w:id="169" w:author="S Howells (Bodringallt Primary School)" w:date="2022-11-27T10:00:00Z">
                  <w:rPr>
                    <w:rFonts w:ascii="Arial" w:hAnsi="Arial" w:cs="Arial"/>
                    <w:sz w:val="24"/>
                    <w:szCs w:val="24"/>
                  </w:rPr>
                </w:rPrChange>
              </w:rPr>
              <w:t>Information Rights</w:t>
            </w:r>
          </w:p>
        </w:tc>
        <w:tc>
          <w:tcPr>
            <w:tcW w:w="1317" w:type="dxa"/>
          </w:tcPr>
          <w:p w14:paraId="030C4CB2" w14:textId="1E6CC80D" w:rsidR="00B27700" w:rsidRPr="00B75AEB" w:rsidRDefault="00CF18DB" w:rsidP="00004AF4">
            <w:pPr>
              <w:jc w:val="center"/>
              <w:rPr>
                <w:rFonts w:cs="Arial"/>
                <w:sz w:val="24"/>
                <w:szCs w:val="24"/>
                <w:rPrChange w:id="170" w:author="S Howells (Bodringallt Primary School)" w:date="2022-11-27T10:00:00Z">
                  <w:rPr>
                    <w:rFonts w:ascii="Arial" w:hAnsi="Arial" w:cs="Arial"/>
                    <w:sz w:val="24"/>
                    <w:szCs w:val="24"/>
                  </w:rPr>
                </w:rPrChange>
              </w:rPr>
            </w:pPr>
            <w:r w:rsidRPr="00B75AEB">
              <w:rPr>
                <w:rFonts w:cs="Arial"/>
                <w:sz w:val="24"/>
                <w:szCs w:val="24"/>
                <w:rPrChange w:id="171" w:author="S Howells (Bodringallt Primary School)" w:date="2022-11-27T10:00:00Z">
                  <w:rPr>
                    <w:rFonts w:ascii="Arial" w:hAnsi="Arial" w:cs="Arial"/>
                    <w:sz w:val="24"/>
                    <w:szCs w:val="24"/>
                  </w:rPr>
                </w:rPrChange>
              </w:rPr>
              <w:t>8</w:t>
            </w:r>
          </w:p>
        </w:tc>
      </w:tr>
      <w:tr w:rsidR="00B27700" w:rsidRPr="00B75AEB" w14:paraId="119D8E9E" w14:textId="77777777" w:rsidTr="00B27700">
        <w:tc>
          <w:tcPr>
            <w:tcW w:w="1233" w:type="dxa"/>
          </w:tcPr>
          <w:p w14:paraId="7B1F1CDF" w14:textId="77777777" w:rsidR="00B27700" w:rsidRPr="00B75AEB" w:rsidRDefault="00B27700" w:rsidP="00004AF4">
            <w:pPr>
              <w:jc w:val="center"/>
              <w:rPr>
                <w:rFonts w:cs="Arial"/>
                <w:b/>
                <w:sz w:val="24"/>
                <w:szCs w:val="24"/>
                <w:rPrChange w:id="172" w:author="S Howells (Bodringallt Primary School)" w:date="2022-11-27T10:00:00Z">
                  <w:rPr>
                    <w:rFonts w:ascii="Arial" w:hAnsi="Arial" w:cs="Arial"/>
                    <w:b/>
                    <w:sz w:val="24"/>
                    <w:szCs w:val="24"/>
                  </w:rPr>
                </w:rPrChange>
              </w:rPr>
            </w:pPr>
            <w:r w:rsidRPr="00B75AEB">
              <w:rPr>
                <w:rFonts w:cs="Arial"/>
                <w:b/>
                <w:sz w:val="24"/>
                <w:szCs w:val="24"/>
                <w:rPrChange w:id="173" w:author="S Howells (Bodringallt Primary School)" w:date="2022-11-27T10:00:00Z">
                  <w:rPr>
                    <w:rFonts w:ascii="Arial" w:hAnsi="Arial" w:cs="Arial"/>
                    <w:b/>
                    <w:sz w:val="24"/>
                    <w:szCs w:val="24"/>
                  </w:rPr>
                </w:rPrChange>
              </w:rPr>
              <w:t>7.</w:t>
            </w:r>
          </w:p>
        </w:tc>
        <w:tc>
          <w:tcPr>
            <w:tcW w:w="7186" w:type="dxa"/>
          </w:tcPr>
          <w:p w14:paraId="73A3A237" w14:textId="77777777" w:rsidR="00B27700" w:rsidRPr="00B75AEB" w:rsidRDefault="00B27700" w:rsidP="00004AF4">
            <w:pPr>
              <w:rPr>
                <w:rFonts w:cs="Arial"/>
                <w:sz w:val="24"/>
                <w:szCs w:val="24"/>
                <w:rPrChange w:id="174" w:author="S Howells (Bodringallt Primary School)" w:date="2022-11-27T10:00:00Z">
                  <w:rPr>
                    <w:rFonts w:ascii="Arial" w:hAnsi="Arial" w:cs="Arial"/>
                    <w:sz w:val="24"/>
                    <w:szCs w:val="24"/>
                  </w:rPr>
                </w:rPrChange>
              </w:rPr>
            </w:pPr>
            <w:r w:rsidRPr="00B75AEB">
              <w:rPr>
                <w:rFonts w:cs="Arial"/>
                <w:sz w:val="24"/>
                <w:szCs w:val="24"/>
                <w:rPrChange w:id="175" w:author="S Howells (Bodringallt Primary School)" w:date="2022-11-27T10:00:00Z">
                  <w:rPr>
                    <w:rFonts w:ascii="Arial" w:hAnsi="Arial" w:cs="Arial"/>
                    <w:sz w:val="24"/>
                    <w:szCs w:val="24"/>
                  </w:rPr>
                </w:rPrChange>
              </w:rPr>
              <w:t xml:space="preserve">Roles &amp; Responsibilities </w:t>
            </w:r>
          </w:p>
        </w:tc>
        <w:tc>
          <w:tcPr>
            <w:tcW w:w="1317" w:type="dxa"/>
          </w:tcPr>
          <w:p w14:paraId="67931BC7" w14:textId="2F8A61F3" w:rsidR="00B27700" w:rsidRPr="00B75AEB" w:rsidRDefault="00CF18DB" w:rsidP="00B3612D">
            <w:pPr>
              <w:jc w:val="center"/>
              <w:rPr>
                <w:rFonts w:cs="Arial"/>
                <w:sz w:val="24"/>
                <w:szCs w:val="24"/>
                <w:rPrChange w:id="176" w:author="S Howells (Bodringallt Primary School)" w:date="2022-11-27T10:00:00Z">
                  <w:rPr>
                    <w:rFonts w:ascii="Arial" w:hAnsi="Arial" w:cs="Arial"/>
                    <w:sz w:val="24"/>
                    <w:szCs w:val="24"/>
                  </w:rPr>
                </w:rPrChange>
              </w:rPr>
            </w:pPr>
            <w:r w:rsidRPr="00B75AEB">
              <w:rPr>
                <w:rFonts w:cs="Arial"/>
                <w:sz w:val="24"/>
                <w:szCs w:val="24"/>
                <w:rPrChange w:id="177" w:author="S Howells (Bodringallt Primary School)" w:date="2022-11-27T10:00:00Z">
                  <w:rPr>
                    <w:rFonts w:ascii="Arial" w:hAnsi="Arial" w:cs="Arial"/>
                    <w:sz w:val="24"/>
                    <w:szCs w:val="24"/>
                  </w:rPr>
                </w:rPrChange>
              </w:rPr>
              <w:t>9</w:t>
            </w:r>
          </w:p>
        </w:tc>
      </w:tr>
      <w:tr w:rsidR="00770CA9" w:rsidRPr="00B75AEB" w14:paraId="3F0B3F65" w14:textId="77777777" w:rsidTr="00B27700">
        <w:tc>
          <w:tcPr>
            <w:tcW w:w="1233" w:type="dxa"/>
          </w:tcPr>
          <w:p w14:paraId="6474F766" w14:textId="77777777" w:rsidR="00770CA9" w:rsidRPr="00B75AEB" w:rsidRDefault="00AE4E58" w:rsidP="00004AF4">
            <w:pPr>
              <w:jc w:val="center"/>
              <w:rPr>
                <w:rFonts w:cs="Arial"/>
                <w:b/>
                <w:sz w:val="24"/>
                <w:szCs w:val="24"/>
                <w:rPrChange w:id="178" w:author="S Howells (Bodringallt Primary School)" w:date="2022-11-27T10:00:00Z">
                  <w:rPr>
                    <w:rFonts w:ascii="Arial" w:hAnsi="Arial" w:cs="Arial"/>
                    <w:b/>
                    <w:sz w:val="24"/>
                    <w:szCs w:val="24"/>
                  </w:rPr>
                </w:rPrChange>
              </w:rPr>
            </w:pPr>
            <w:r w:rsidRPr="00B75AEB">
              <w:rPr>
                <w:rFonts w:cs="Arial"/>
                <w:b/>
                <w:sz w:val="24"/>
                <w:szCs w:val="24"/>
                <w:rPrChange w:id="179" w:author="S Howells (Bodringallt Primary School)" w:date="2022-11-27T10:00:00Z">
                  <w:rPr>
                    <w:rFonts w:ascii="Arial" w:hAnsi="Arial" w:cs="Arial"/>
                    <w:b/>
                    <w:sz w:val="24"/>
                    <w:szCs w:val="24"/>
                  </w:rPr>
                </w:rPrChange>
              </w:rPr>
              <w:t>8.</w:t>
            </w:r>
          </w:p>
        </w:tc>
        <w:tc>
          <w:tcPr>
            <w:tcW w:w="7186" w:type="dxa"/>
          </w:tcPr>
          <w:p w14:paraId="7643E023" w14:textId="77777777" w:rsidR="00770CA9" w:rsidRPr="00B75AEB" w:rsidRDefault="00B27700" w:rsidP="00B27700">
            <w:pPr>
              <w:rPr>
                <w:rFonts w:cs="Arial"/>
                <w:sz w:val="24"/>
                <w:szCs w:val="24"/>
                <w:rPrChange w:id="180" w:author="S Howells (Bodringallt Primary School)" w:date="2022-11-27T10:00:00Z">
                  <w:rPr>
                    <w:rFonts w:ascii="Arial" w:hAnsi="Arial" w:cs="Arial"/>
                    <w:sz w:val="24"/>
                    <w:szCs w:val="24"/>
                  </w:rPr>
                </w:rPrChange>
              </w:rPr>
            </w:pPr>
            <w:r w:rsidRPr="00B75AEB">
              <w:rPr>
                <w:rFonts w:cs="Arial"/>
                <w:sz w:val="24"/>
                <w:szCs w:val="24"/>
                <w:rPrChange w:id="181" w:author="S Howells (Bodringallt Primary School)" w:date="2022-11-27T10:00:00Z">
                  <w:rPr>
                    <w:rFonts w:ascii="Arial" w:hAnsi="Arial" w:cs="Arial"/>
                    <w:sz w:val="24"/>
                    <w:szCs w:val="24"/>
                  </w:rPr>
                </w:rPrChange>
              </w:rPr>
              <w:t>Record of Processing Activity</w:t>
            </w:r>
          </w:p>
        </w:tc>
        <w:tc>
          <w:tcPr>
            <w:tcW w:w="1317" w:type="dxa"/>
          </w:tcPr>
          <w:p w14:paraId="24FAA7FC" w14:textId="77777777" w:rsidR="00770CA9" w:rsidRPr="00B75AEB" w:rsidRDefault="00B3612D" w:rsidP="00B3612D">
            <w:pPr>
              <w:jc w:val="center"/>
              <w:rPr>
                <w:rFonts w:cs="Arial"/>
                <w:sz w:val="24"/>
                <w:szCs w:val="24"/>
                <w:rPrChange w:id="182" w:author="S Howells (Bodringallt Primary School)" w:date="2022-11-27T10:00:00Z">
                  <w:rPr>
                    <w:rFonts w:ascii="Arial" w:hAnsi="Arial" w:cs="Arial"/>
                    <w:sz w:val="24"/>
                    <w:szCs w:val="24"/>
                  </w:rPr>
                </w:rPrChange>
              </w:rPr>
            </w:pPr>
            <w:r w:rsidRPr="00B75AEB">
              <w:rPr>
                <w:rFonts w:cs="Arial"/>
                <w:sz w:val="24"/>
                <w:szCs w:val="24"/>
                <w:rPrChange w:id="183" w:author="S Howells (Bodringallt Primary School)" w:date="2022-11-27T10:00:00Z">
                  <w:rPr>
                    <w:rFonts w:ascii="Arial" w:hAnsi="Arial" w:cs="Arial"/>
                    <w:sz w:val="24"/>
                    <w:szCs w:val="24"/>
                  </w:rPr>
                </w:rPrChange>
              </w:rPr>
              <w:t>11</w:t>
            </w:r>
          </w:p>
        </w:tc>
      </w:tr>
      <w:tr w:rsidR="00770CA9" w:rsidRPr="00B75AEB" w14:paraId="0D25483F" w14:textId="77777777" w:rsidTr="00B27700">
        <w:tc>
          <w:tcPr>
            <w:tcW w:w="1233" w:type="dxa"/>
          </w:tcPr>
          <w:p w14:paraId="2D8BDF28" w14:textId="77777777" w:rsidR="00770CA9" w:rsidRPr="00B75AEB" w:rsidRDefault="00AE4E58" w:rsidP="00004AF4">
            <w:pPr>
              <w:jc w:val="center"/>
              <w:rPr>
                <w:rFonts w:cs="Arial"/>
                <w:b/>
                <w:sz w:val="24"/>
                <w:szCs w:val="24"/>
                <w:rPrChange w:id="184" w:author="S Howells (Bodringallt Primary School)" w:date="2022-11-27T10:00:00Z">
                  <w:rPr>
                    <w:rFonts w:ascii="Arial" w:hAnsi="Arial" w:cs="Arial"/>
                    <w:b/>
                    <w:sz w:val="24"/>
                    <w:szCs w:val="24"/>
                  </w:rPr>
                </w:rPrChange>
              </w:rPr>
            </w:pPr>
            <w:r w:rsidRPr="00B75AEB">
              <w:rPr>
                <w:rFonts w:cs="Arial"/>
                <w:b/>
                <w:sz w:val="24"/>
                <w:szCs w:val="24"/>
                <w:rPrChange w:id="185" w:author="S Howells (Bodringallt Primary School)" w:date="2022-11-27T10:00:00Z">
                  <w:rPr>
                    <w:rFonts w:ascii="Arial" w:hAnsi="Arial" w:cs="Arial"/>
                    <w:b/>
                    <w:sz w:val="24"/>
                    <w:szCs w:val="24"/>
                  </w:rPr>
                </w:rPrChange>
              </w:rPr>
              <w:t>9</w:t>
            </w:r>
            <w:r w:rsidR="00770CA9" w:rsidRPr="00B75AEB">
              <w:rPr>
                <w:rFonts w:cs="Arial"/>
                <w:b/>
                <w:sz w:val="24"/>
                <w:szCs w:val="24"/>
                <w:rPrChange w:id="186" w:author="S Howells (Bodringallt Primary School)" w:date="2022-11-27T10:00:00Z">
                  <w:rPr>
                    <w:rFonts w:ascii="Arial" w:hAnsi="Arial" w:cs="Arial"/>
                    <w:b/>
                    <w:sz w:val="24"/>
                    <w:szCs w:val="24"/>
                  </w:rPr>
                </w:rPrChange>
              </w:rPr>
              <w:t>.</w:t>
            </w:r>
          </w:p>
        </w:tc>
        <w:tc>
          <w:tcPr>
            <w:tcW w:w="7186" w:type="dxa"/>
          </w:tcPr>
          <w:p w14:paraId="69FCD6B9" w14:textId="77777777" w:rsidR="00770CA9" w:rsidRPr="00B75AEB" w:rsidRDefault="00AE4E58" w:rsidP="00AE4E58">
            <w:pPr>
              <w:rPr>
                <w:rFonts w:cs="Arial"/>
                <w:sz w:val="24"/>
                <w:szCs w:val="24"/>
                <w:rPrChange w:id="187" w:author="S Howells (Bodringallt Primary School)" w:date="2022-11-27T10:00:00Z">
                  <w:rPr>
                    <w:rFonts w:ascii="Arial" w:hAnsi="Arial" w:cs="Arial"/>
                    <w:sz w:val="24"/>
                    <w:szCs w:val="24"/>
                  </w:rPr>
                </w:rPrChange>
              </w:rPr>
            </w:pPr>
            <w:r w:rsidRPr="00B75AEB">
              <w:rPr>
                <w:rFonts w:cs="Arial"/>
                <w:sz w:val="24"/>
                <w:szCs w:val="24"/>
                <w:rPrChange w:id="188" w:author="S Howells (Bodringallt Primary School)" w:date="2022-11-27T10:00:00Z">
                  <w:rPr>
                    <w:rFonts w:ascii="Arial" w:hAnsi="Arial" w:cs="Arial"/>
                    <w:sz w:val="24"/>
                    <w:szCs w:val="24"/>
                  </w:rPr>
                </w:rPrChange>
              </w:rPr>
              <w:t>Data Protection Impact Assessment</w:t>
            </w:r>
          </w:p>
        </w:tc>
        <w:tc>
          <w:tcPr>
            <w:tcW w:w="1317" w:type="dxa"/>
          </w:tcPr>
          <w:p w14:paraId="23C66534" w14:textId="0BC31FEF" w:rsidR="00770CA9" w:rsidRPr="00B75AEB" w:rsidRDefault="00716D26" w:rsidP="00B3612D">
            <w:pPr>
              <w:jc w:val="center"/>
              <w:rPr>
                <w:rFonts w:cs="Arial"/>
                <w:sz w:val="24"/>
                <w:szCs w:val="24"/>
                <w:rPrChange w:id="189" w:author="S Howells (Bodringallt Primary School)" w:date="2022-11-27T10:00:00Z">
                  <w:rPr>
                    <w:rFonts w:ascii="Arial" w:hAnsi="Arial" w:cs="Arial"/>
                    <w:sz w:val="24"/>
                    <w:szCs w:val="24"/>
                  </w:rPr>
                </w:rPrChange>
              </w:rPr>
            </w:pPr>
            <w:r w:rsidRPr="00B75AEB">
              <w:rPr>
                <w:rFonts w:cs="Arial"/>
                <w:sz w:val="24"/>
                <w:szCs w:val="24"/>
                <w:rPrChange w:id="190" w:author="S Howells (Bodringallt Primary School)" w:date="2022-11-27T10:00:00Z">
                  <w:rPr>
                    <w:rFonts w:ascii="Arial" w:hAnsi="Arial" w:cs="Arial"/>
                    <w:sz w:val="24"/>
                    <w:szCs w:val="24"/>
                  </w:rPr>
                </w:rPrChange>
              </w:rPr>
              <w:t>12</w:t>
            </w:r>
          </w:p>
        </w:tc>
      </w:tr>
      <w:tr w:rsidR="00770CA9" w:rsidRPr="00B75AEB" w14:paraId="55161AF2" w14:textId="77777777" w:rsidTr="00B27700">
        <w:tc>
          <w:tcPr>
            <w:tcW w:w="1233" w:type="dxa"/>
          </w:tcPr>
          <w:p w14:paraId="6A514FE2" w14:textId="77777777" w:rsidR="00770CA9" w:rsidRPr="00B75AEB" w:rsidRDefault="00AE4E58" w:rsidP="00AE4E58">
            <w:pPr>
              <w:jc w:val="center"/>
              <w:rPr>
                <w:rFonts w:cs="Arial"/>
                <w:b/>
                <w:sz w:val="24"/>
                <w:szCs w:val="24"/>
                <w:rPrChange w:id="191" w:author="S Howells (Bodringallt Primary School)" w:date="2022-11-27T10:00:00Z">
                  <w:rPr>
                    <w:rFonts w:ascii="Arial" w:hAnsi="Arial" w:cs="Arial"/>
                    <w:b/>
                    <w:sz w:val="24"/>
                    <w:szCs w:val="24"/>
                  </w:rPr>
                </w:rPrChange>
              </w:rPr>
            </w:pPr>
            <w:r w:rsidRPr="00B75AEB">
              <w:rPr>
                <w:rFonts w:cs="Arial"/>
                <w:b/>
                <w:sz w:val="24"/>
                <w:szCs w:val="24"/>
                <w:rPrChange w:id="192" w:author="S Howells (Bodringallt Primary School)" w:date="2022-11-27T10:00:00Z">
                  <w:rPr>
                    <w:rFonts w:ascii="Arial" w:hAnsi="Arial" w:cs="Arial"/>
                    <w:b/>
                    <w:sz w:val="24"/>
                    <w:szCs w:val="24"/>
                  </w:rPr>
                </w:rPrChange>
              </w:rPr>
              <w:t>10</w:t>
            </w:r>
            <w:r w:rsidR="00770CA9" w:rsidRPr="00B75AEB">
              <w:rPr>
                <w:rFonts w:cs="Arial"/>
                <w:b/>
                <w:sz w:val="24"/>
                <w:szCs w:val="24"/>
                <w:rPrChange w:id="193" w:author="S Howells (Bodringallt Primary School)" w:date="2022-11-27T10:00:00Z">
                  <w:rPr>
                    <w:rFonts w:ascii="Arial" w:hAnsi="Arial" w:cs="Arial"/>
                    <w:b/>
                    <w:sz w:val="24"/>
                    <w:szCs w:val="24"/>
                  </w:rPr>
                </w:rPrChange>
              </w:rPr>
              <w:t>.</w:t>
            </w:r>
          </w:p>
        </w:tc>
        <w:tc>
          <w:tcPr>
            <w:tcW w:w="7186" w:type="dxa"/>
          </w:tcPr>
          <w:p w14:paraId="4C727761" w14:textId="77777777" w:rsidR="00770CA9" w:rsidRPr="00B75AEB" w:rsidRDefault="00AE4E58" w:rsidP="00004AF4">
            <w:pPr>
              <w:rPr>
                <w:rFonts w:cs="Arial"/>
                <w:sz w:val="24"/>
                <w:szCs w:val="24"/>
                <w:rPrChange w:id="194" w:author="S Howells (Bodringallt Primary School)" w:date="2022-11-27T10:00:00Z">
                  <w:rPr>
                    <w:rFonts w:ascii="Arial" w:hAnsi="Arial" w:cs="Arial"/>
                    <w:sz w:val="24"/>
                    <w:szCs w:val="24"/>
                  </w:rPr>
                </w:rPrChange>
              </w:rPr>
            </w:pPr>
            <w:r w:rsidRPr="00B75AEB">
              <w:rPr>
                <w:rFonts w:cs="Arial"/>
                <w:sz w:val="24"/>
                <w:szCs w:val="24"/>
                <w:rPrChange w:id="195" w:author="S Howells (Bodringallt Primary School)" w:date="2022-11-27T10:00:00Z">
                  <w:rPr>
                    <w:rFonts w:ascii="Arial" w:hAnsi="Arial" w:cs="Arial"/>
                    <w:sz w:val="24"/>
                    <w:szCs w:val="24"/>
                  </w:rPr>
                </w:rPrChange>
              </w:rPr>
              <w:t>Breaches of Personal Data</w:t>
            </w:r>
          </w:p>
        </w:tc>
        <w:tc>
          <w:tcPr>
            <w:tcW w:w="1317" w:type="dxa"/>
          </w:tcPr>
          <w:p w14:paraId="5E5A9BC1" w14:textId="77777777" w:rsidR="00770CA9" w:rsidRPr="00B75AEB" w:rsidRDefault="00B3612D" w:rsidP="00B3612D">
            <w:pPr>
              <w:jc w:val="center"/>
              <w:rPr>
                <w:rFonts w:cs="Arial"/>
                <w:sz w:val="24"/>
                <w:szCs w:val="24"/>
                <w:rPrChange w:id="196" w:author="S Howells (Bodringallt Primary School)" w:date="2022-11-27T10:00:00Z">
                  <w:rPr>
                    <w:rFonts w:ascii="Arial" w:hAnsi="Arial" w:cs="Arial"/>
                    <w:sz w:val="24"/>
                    <w:szCs w:val="24"/>
                  </w:rPr>
                </w:rPrChange>
              </w:rPr>
            </w:pPr>
            <w:r w:rsidRPr="00B75AEB">
              <w:rPr>
                <w:rFonts w:cs="Arial"/>
                <w:sz w:val="24"/>
                <w:szCs w:val="24"/>
                <w:rPrChange w:id="197" w:author="S Howells (Bodringallt Primary School)" w:date="2022-11-27T10:00:00Z">
                  <w:rPr>
                    <w:rFonts w:ascii="Arial" w:hAnsi="Arial" w:cs="Arial"/>
                    <w:sz w:val="24"/>
                    <w:szCs w:val="24"/>
                  </w:rPr>
                </w:rPrChange>
              </w:rPr>
              <w:t>12</w:t>
            </w:r>
          </w:p>
        </w:tc>
      </w:tr>
      <w:tr w:rsidR="00770CA9" w:rsidRPr="00B75AEB" w14:paraId="048CE36D" w14:textId="77777777" w:rsidTr="00B27700">
        <w:tc>
          <w:tcPr>
            <w:tcW w:w="1233" w:type="dxa"/>
          </w:tcPr>
          <w:p w14:paraId="4C149BF7" w14:textId="77777777" w:rsidR="00770CA9" w:rsidRPr="00B75AEB" w:rsidRDefault="00AE4E58" w:rsidP="00004AF4">
            <w:pPr>
              <w:jc w:val="center"/>
              <w:rPr>
                <w:rFonts w:cs="Arial"/>
                <w:b/>
                <w:sz w:val="24"/>
                <w:szCs w:val="24"/>
                <w:rPrChange w:id="198" w:author="S Howells (Bodringallt Primary School)" w:date="2022-11-27T10:00:00Z">
                  <w:rPr>
                    <w:rFonts w:ascii="Arial" w:hAnsi="Arial" w:cs="Arial"/>
                    <w:b/>
                    <w:sz w:val="24"/>
                    <w:szCs w:val="24"/>
                  </w:rPr>
                </w:rPrChange>
              </w:rPr>
            </w:pPr>
            <w:r w:rsidRPr="00B75AEB">
              <w:rPr>
                <w:rFonts w:cs="Arial"/>
                <w:b/>
                <w:sz w:val="24"/>
                <w:szCs w:val="24"/>
                <w:rPrChange w:id="199" w:author="S Howells (Bodringallt Primary School)" w:date="2022-11-27T10:00:00Z">
                  <w:rPr>
                    <w:rFonts w:ascii="Arial" w:hAnsi="Arial" w:cs="Arial"/>
                    <w:b/>
                    <w:sz w:val="24"/>
                    <w:szCs w:val="24"/>
                  </w:rPr>
                </w:rPrChange>
              </w:rPr>
              <w:t>11</w:t>
            </w:r>
            <w:r w:rsidR="00770CA9" w:rsidRPr="00B75AEB">
              <w:rPr>
                <w:rFonts w:cs="Arial"/>
                <w:b/>
                <w:sz w:val="24"/>
                <w:szCs w:val="24"/>
                <w:rPrChange w:id="200" w:author="S Howells (Bodringallt Primary School)" w:date="2022-11-27T10:00:00Z">
                  <w:rPr>
                    <w:rFonts w:ascii="Arial" w:hAnsi="Arial" w:cs="Arial"/>
                    <w:b/>
                    <w:sz w:val="24"/>
                    <w:szCs w:val="24"/>
                  </w:rPr>
                </w:rPrChange>
              </w:rPr>
              <w:t>.</w:t>
            </w:r>
          </w:p>
        </w:tc>
        <w:tc>
          <w:tcPr>
            <w:tcW w:w="7186" w:type="dxa"/>
          </w:tcPr>
          <w:p w14:paraId="4DB03BB4" w14:textId="77777777" w:rsidR="00770CA9" w:rsidRPr="00B75AEB" w:rsidRDefault="00AE4E58" w:rsidP="00AE4E58">
            <w:pPr>
              <w:rPr>
                <w:rFonts w:cs="Arial"/>
                <w:sz w:val="24"/>
                <w:szCs w:val="24"/>
                <w:rPrChange w:id="201" w:author="S Howells (Bodringallt Primary School)" w:date="2022-11-27T10:00:00Z">
                  <w:rPr>
                    <w:rFonts w:ascii="Arial" w:hAnsi="Arial" w:cs="Arial"/>
                    <w:sz w:val="24"/>
                    <w:szCs w:val="24"/>
                  </w:rPr>
                </w:rPrChange>
              </w:rPr>
            </w:pPr>
            <w:r w:rsidRPr="00B75AEB">
              <w:rPr>
                <w:rFonts w:cs="Arial"/>
                <w:sz w:val="24"/>
                <w:szCs w:val="24"/>
                <w:rPrChange w:id="202" w:author="S Howells (Bodringallt Primary School)" w:date="2022-11-27T10:00:00Z">
                  <w:rPr>
                    <w:rFonts w:ascii="Arial" w:hAnsi="Arial" w:cs="Arial"/>
                    <w:sz w:val="24"/>
                    <w:szCs w:val="24"/>
                  </w:rPr>
                </w:rPrChange>
              </w:rPr>
              <w:t>Data Protection Complaints</w:t>
            </w:r>
          </w:p>
        </w:tc>
        <w:tc>
          <w:tcPr>
            <w:tcW w:w="1317" w:type="dxa"/>
          </w:tcPr>
          <w:p w14:paraId="7CEF5495" w14:textId="64BD52D9" w:rsidR="00770CA9" w:rsidRPr="00B75AEB" w:rsidRDefault="00716D26" w:rsidP="00004AF4">
            <w:pPr>
              <w:jc w:val="center"/>
              <w:rPr>
                <w:rFonts w:cs="Arial"/>
                <w:sz w:val="24"/>
                <w:szCs w:val="24"/>
                <w:rPrChange w:id="203" w:author="S Howells (Bodringallt Primary School)" w:date="2022-11-27T10:00:00Z">
                  <w:rPr>
                    <w:rFonts w:ascii="Arial" w:hAnsi="Arial" w:cs="Arial"/>
                    <w:sz w:val="24"/>
                    <w:szCs w:val="24"/>
                  </w:rPr>
                </w:rPrChange>
              </w:rPr>
            </w:pPr>
            <w:r w:rsidRPr="00B75AEB">
              <w:rPr>
                <w:rFonts w:cs="Arial"/>
                <w:sz w:val="24"/>
                <w:szCs w:val="24"/>
                <w:rPrChange w:id="204" w:author="S Howells (Bodringallt Primary School)" w:date="2022-11-27T10:00:00Z">
                  <w:rPr>
                    <w:rFonts w:ascii="Arial" w:hAnsi="Arial" w:cs="Arial"/>
                    <w:sz w:val="24"/>
                    <w:szCs w:val="24"/>
                  </w:rPr>
                </w:rPrChange>
              </w:rPr>
              <w:t>13</w:t>
            </w:r>
          </w:p>
        </w:tc>
      </w:tr>
    </w:tbl>
    <w:p w14:paraId="2BFD737D" w14:textId="77777777" w:rsidR="00770CA9" w:rsidRPr="00B75AEB" w:rsidRDefault="00770CA9" w:rsidP="00770CA9">
      <w:pPr>
        <w:rPr>
          <w:rFonts w:cs="Arial"/>
          <w:b/>
          <w:sz w:val="24"/>
          <w:szCs w:val="24"/>
          <w:rPrChange w:id="205" w:author="S Howells (Bodringallt Primary School)" w:date="2022-11-27T10:00:00Z">
            <w:rPr>
              <w:rFonts w:ascii="Arial" w:hAnsi="Arial" w:cs="Arial"/>
              <w:b/>
              <w:sz w:val="24"/>
              <w:szCs w:val="24"/>
            </w:rPr>
          </w:rPrChange>
        </w:rPr>
      </w:pPr>
    </w:p>
    <w:tbl>
      <w:tblPr>
        <w:tblStyle w:val="TableGrid"/>
        <w:tblW w:w="0" w:type="auto"/>
        <w:tblLook w:val="04A0" w:firstRow="1" w:lastRow="0" w:firstColumn="1" w:lastColumn="0" w:noHBand="0" w:noVBand="1"/>
      </w:tblPr>
      <w:tblGrid>
        <w:gridCol w:w="1212"/>
        <w:gridCol w:w="7219"/>
        <w:gridCol w:w="1305"/>
      </w:tblGrid>
      <w:tr w:rsidR="00AE4E58" w:rsidRPr="00B75AEB" w14:paraId="03242D39" w14:textId="77777777" w:rsidTr="00004AF4">
        <w:tc>
          <w:tcPr>
            <w:tcW w:w="1271" w:type="dxa"/>
          </w:tcPr>
          <w:p w14:paraId="3544404D" w14:textId="77777777" w:rsidR="00770CA9" w:rsidRPr="00B75AEB" w:rsidRDefault="00770CA9" w:rsidP="00004AF4">
            <w:pPr>
              <w:jc w:val="center"/>
              <w:rPr>
                <w:rFonts w:cs="Arial"/>
                <w:b/>
                <w:sz w:val="24"/>
                <w:szCs w:val="24"/>
                <w:rPrChange w:id="206" w:author="S Howells (Bodringallt Primary School)" w:date="2022-11-27T10:00:00Z">
                  <w:rPr>
                    <w:rFonts w:ascii="Arial" w:hAnsi="Arial" w:cs="Arial"/>
                    <w:b/>
                    <w:sz w:val="24"/>
                    <w:szCs w:val="24"/>
                  </w:rPr>
                </w:rPrChange>
              </w:rPr>
            </w:pPr>
            <w:r w:rsidRPr="00B75AEB">
              <w:rPr>
                <w:rFonts w:cs="Arial"/>
                <w:b/>
                <w:sz w:val="24"/>
                <w:szCs w:val="24"/>
                <w:rPrChange w:id="207" w:author="S Howells (Bodringallt Primary School)" w:date="2022-11-27T10:00:00Z">
                  <w:rPr>
                    <w:rFonts w:ascii="Arial" w:hAnsi="Arial" w:cs="Arial"/>
                    <w:b/>
                    <w:sz w:val="24"/>
                    <w:szCs w:val="24"/>
                  </w:rPr>
                </w:rPrChange>
              </w:rPr>
              <w:t>App I</w:t>
            </w:r>
          </w:p>
        </w:tc>
        <w:tc>
          <w:tcPr>
            <w:tcW w:w="7796" w:type="dxa"/>
          </w:tcPr>
          <w:p w14:paraId="1663A52A" w14:textId="77777777" w:rsidR="00770CA9" w:rsidRPr="00B75AEB" w:rsidRDefault="00AE4E58" w:rsidP="00AE4E58">
            <w:pPr>
              <w:rPr>
                <w:rFonts w:cs="Arial"/>
                <w:sz w:val="24"/>
                <w:szCs w:val="24"/>
                <w:rPrChange w:id="208" w:author="S Howells (Bodringallt Primary School)" w:date="2022-11-27T10:00:00Z">
                  <w:rPr>
                    <w:rFonts w:ascii="Arial" w:hAnsi="Arial" w:cs="Arial"/>
                    <w:sz w:val="24"/>
                    <w:szCs w:val="24"/>
                  </w:rPr>
                </w:rPrChange>
              </w:rPr>
            </w:pPr>
            <w:r w:rsidRPr="00B75AEB">
              <w:rPr>
                <w:rFonts w:cs="Arial"/>
                <w:sz w:val="24"/>
                <w:szCs w:val="24"/>
                <w:rPrChange w:id="209" w:author="S Howells (Bodringallt Primary School)" w:date="2022-11-27T10:00:00Z">
                  <w:rPr>
                    <w:rFonts w:ascii="Arial" w:hAnsi="Arial" w:cs="Arial"/>
                    <w:sz w:val="24"/>
                    <w:szCs w:val="24"/>
                  </w:rPr>
                </w:rPrChange>
              </w:rPr>
              <w:t>Definitions</w:t>
            </w:r>
          </w:p>
        </w:tc>
        <w:tc>
          <w:tcPr>
            <w:tcW w:w="1389" w:type="dxa"/>
          </w:tcPr>
          <w:p w14:paraId="07C3F1E9" w14:textId="6A59D324" w:rsidR="00770CA9" w:rsidRPr="00B75AEB" w:rsidRDefault="00716D26" w:rsidP="00004AF4">
            <w:pPr>
              <w:jc w:val="center"/>
              <w:rPr>
                <w:rFonts w:cs="Arial"/>
                <w:sz w:val="24"/>
                <w:szCs w:val="24"/>
                <w:rPrChange w:id="210" w:author="S Howells (Bodringallt Primary School)" w:date="2022-11-27T10:00:00Z">
                  <w:rPr>
                    <w:rFonts w:ascii="Arial" w:hAnsi="Arial" w:cs="Arial"/>
                    <w:sz w:val="24"/>
                    <w:szCs w:val="24"/>
                  </w:rPr>
                </w:rPrChange>
              </w:rPr>
            </w:pPr>
            <w:r w:rsidRPr="00B75AEB">
              <w:rPr>
                <w:rFonts w:cs="Arial"/>
                <w:sz w:val="24"/>
                <w:szCs w:val="24"/>
                <w:rPrChange w:id="211" w:author="S Howells (Bodringallt Primary School)" w:date="2022-11-27T10:00:00Z">
                  <w:rPr>
                    <w:rFonts w:ascii="Arial" w:hAnsi="Arial" w:cs="Arial"/>
                    <w:sz w:val="24"/>
                    <w:szCs w:val="24"/>
                  </w:rPr>
                </w:rPrChange>
              </w:rPr>
              <w:t>14</w:t>
            </w:r>
          </w:p>
        </w:tc>
      </w:tr>
      <w:tr w:rsidR="00AE4E58" w:rsidRPr="00B75AEB" w14:paraId="569F02A2" w14:textId="77777777" w:rsidTr="00004AF4">
        <w:tc>
          <w:tcPr>
            <w:tcW w:w="1271" w:type="dxa"/>
          </w:tcPr>
          <w:p w14:paraId="1DE79251" w14:textId="77777777" w:rsidR="00AE4E58" w:rsidRPr="00B75AEB" w:rsidRDefault="00AE4E58" w:rsidP="00004AF4">
            <w:pPr>
              <w:jc w:val="center"/>
              <w:rPr>
                <w:rFonts w:cs="Arial"/>
                <w:b/>
                <w:sz w:val="24"/>
                <w:szCs w:val="24"/>
                <w:rPrChange w:id="212" w:author="S Howells (Bodringallt Primary School)" w:date="2022-11-27T10:00:00Z">
                  <w:rPr>
                    <w:rFonts w:ascii="Arial" w:hAnsi="Arial" w:cs="Arial"/>
                    <w:b/>
                    <w:sz w:val="24"/>
                    <w:szCs w:val="24"/>
                  </w:rPr>
                </w:rPrChange>
              </w:rPr>
            </w:pPr>
            <w:r w:rsidRPr="00B75AEB">
              <w:rPr>
                <w:rFonts w:cs="Arial"/>
                <w:b/>
                <w:sz w:val="24"/>
                <w:szCs w:val="24"/>
                <w:rPrChange w:id="213" w:author="S Howells (Bodringallt Primary School)" w:date="2022-11-27T10:00:00Z">
                  <w:rPr>
                    <w:rFonts w:ascii="Arial" w:hAnsi="Arial" w:cs="Arial"/>
                    <w:b/>
                    <w:sz w:val="24"/>
                    <w:szCs w:val="24"/>
                  </w:rPr>
                </w:rPrChange>
              </w:rPr>
              <w:t>App II</w:t>
            </w:r>
          </w:p>
        </w:tc>
        <w:tc>
          <w:tcPr>
            <w:tcW w:w="7796" w:type="dxa"/>
          </w:tcPr>
          <w:p w14:paraId="57E4E027" w14:textId="77777777" w:rsidR="00AE4E58" w:rsidRPr="00B75AEB" w:rsidRDefault="00AE4E58" w:rsidP="00004AF4">
            <w:pPr>
              <w:rPr>
                <w:rFonts w:cs="Arial"/>
                <w:sz w:val="24"/>
                <w:szCs w:val="24"/>
                <w:rPrChange w:id="214" w:author="S Howells (Bodringallt Primary School)" w:date="2022-11-27T10:00:00Z">
                  <w:rPr>
                    <w:rFonts w:ascii="Arial" w:hAnsi="Arial" w:cs="Arial"/>
                    <w:sz w:val="24"/>
                    <w:szCs w:val="24"/>
                  </w:rPr>
                </w:rPrChange>
              </w:rPr>
            </w:pPr>
            <w:r w:rsidRPr="00B75AEB">
              <w:rPr>
                <w:rFonts w:cs="Arial"/>
                <w:sz w:val="24"/>
                <w:szCs w:val="24"/>
                <w:rPrChange w:id="215" w:author="S Howells (Bodringallt Primary School)" w:date="2022-11-27T10:00:00Z">
                  <w:rPr>
                    <w:rFonts w:ascii="Arial" w:hAnsi="Arial" w:cs="Arial"/>
                    <w:sz w:val="24"/>
                    <w:szCs w:val="24"/>
                  </w:rPr>
                </w:rPrChange>
              </w:rPr>
              <w:t>Information Governance</w:t>
            </w:r>
          </w:p>
        </w:tc>
        <w:tc>
          <w:tcPr>
            <w:tcW w:w="1389" w:type="dxa"/>
          </w:tcPr>
          <w:p w14:paraId="027827E4" w14:textId="77777777" w:rsidR="00AE4E58" w:rsidRPr="00B75AEB" w:rsidRDefault="00B3612D" w:rsidP="00004AF4">
            <w:pPr>
              <w:jc w:val="center"/>
              <w:rPr>
                <w:rFonts w:cs="Arial"/>
                <w:sz w:val="24"/>
                <w:szCs w:val="24"/>
                <w:rPrChange w:id="216" w:author="S Howells (Bodringallt Primary School)" w:date="2022-11-27T10:00:00Z">
                  <w:rPr>
                    <w:rFonts w:ascii="Arial" w:hAnsi="Arial" w:cs="Arial"/>
                    <w:sz w:val="24"/>
                    <w:szCs w:val="24"/>
                  </w:rPr>
                </w:rPrChange>
              </w:rPr>
            </w:pPr>
            <w:r w:rsidRPr="00B75AEB">
              <w:rPr>
                <w:rFonts w:cs="Arial"/>
                <w:sz w:val="24"/>
                <w:szCs w:val="24"/>
                <w:rPrChange w:id="217" w:author="S Howells (Bodringallt Primary School)" w:date="2022-11-27T10:00:00Z">
                  <w:rPr>
                    <w:rFonts w:ascii="Arial" w:hAnsi="Arial" w:cs="Arial"/>
                    <w:sz w:val="24"/>
                    <w:szCs w:val="24"/>
                  </w:rPr>
                </w:rPrChange>
              </w:rPr>
              <w:t>16</w:t>
            </w:r>
          </w:p>
        </w:tc>
      </w:tr>
    </w:tbl>
    <w:p w14:paraId="2D34F286" w14:textId="77777777" w:rsidR="00AE4E58" w:rsidRPr="00B75AEB" w:rsidRDefault="00AE4E58" w:rsidP="00375B72">
      <w:pPr>
        <w:pStyle w:val="Default"/>
        <w:rPr>
          <w:rFonts w:asciiTheme="minorHAnsi" w:hAnsiTheme="minorHAnsi"/>
          <w:b/>
          <w:bCs/>
          <w:color w:val="auto"/>
          <w:rPrChange w:id="218" w:author="S Howells (Bodringallt Primary School)" w:date="2022-11-27T10:00:00Z">
            <w:rPr>
              <w:b/>
              <w:bCs/>
              <w:color w:val="auto"/>
            </w:rPr>
          </w:rPrChange>
        </w:rPr>
      </w:pPr>
    </w:p>
    <w:p w14:paraId="6348B7D9" w14:textId="77777777" w:rsidR="00AE4E58" w:rsidRPr="00B75AEB" w:rsidRDefault="00AE4E58" w:rsidP="00375B72">
      <w:pPr>
        <w:pStyle w:val="Default"/>
        <w:rPr>
          <w:rFonts w:asciiTheme="minorHAnsi" w:hAnsiTheme="minorHAnsi"/>
          <w:b/>
          <w:bCs/>
          <w:color w:val="auto"/>
          <w:rPrChange w:id="219" w:author="S Howells (Bodringallt Primary School)" w:date="2022-11-27T10:00:00Z">
            <w:rPr>
              <w:b/>
              <w:bCs/>
              <w:color w:val="auto"/>
            </w:rPr>
          </w:rPrChange>
        </w:rPr>
      </w:pPr>
    </w:p>
    <w:p w14:paraId="77C1F05F" w14:textId="77777777" w:rsidR="00AE4E58" w:rsidRPr="00B75AEB" w:rsidRDefault="00AE4E58" w:rsidP="00375B72">
      <w:pPr>
        <w:pStyle w:val="Default"/>
        <w:rPr>
          <w:rFonts w:asciiTheme="minorHAnsi" w:hAnsiTheme="minorHAnsi"/>
          <w:b/>
          <w:bCs/>
          <w:color w:val="auto"/>
          <w:rPrChange w:id="220" w:author="S Howells (Bodringallt Primary School)" w:date="2022-11-27T10:00:00Z">
            <w:rPr>
              <w:b/>
              <w:bCs/>
              <w:color w:val="auto"/>
            </w:rPr>
          </w:rPrChange>
        </w:rPr>
      </w:pPr>
    </w:p>
    <w:p w14:paraId="662F65F8" w14:textId="77777777" w:rsidR="00AE4E58" w:rsidRPr="00B75AEB" w:rsidRDefault="00AE4E58" w:rsidP="00375B72">
      <w:pPr>
        <w:pStyle w:val="Default"/>
        <w:rPr>
          <w:rFonts w:asciiTheme="minorHAnsi" w:hAnsiTheme="minorHAnsi"/>
          <w:b/>
          <w:bCs/>
          <w:color w:val="auto"/>
          <w:rPrChange w:id="221" w:author="S Howells (Bodringallt Primary School)" w:date="2022-11-27T10:00:00Z">
            <w:rPr>
              <w:b/>
              <w:bCs/>
              <w:color w:val="auto"/>
            </w:rPr>
          </w:rPrChange>
        </w:rPr>
      </w:pPr>
    </w:p>
    <w:p w14:paraId="4367C5DE" w14:textId="77777777" w:rsidR="00AE4E58" w:rsidRPr="00B75AEB" w:rsidRDefault="00AE4E58" w:rsidP="00375B72">
      <w:pPr>
        <w:pStyle w:val="Default"/>
        <w:rPr>
          <w:rFonts w:asciiTheme="minorHAnsi" w:hAnsiTheme="minorHAnsi"/>
          <w:b/>
          <w:bCs/>
          <w:color w:val="auto"/>
          <w:rPrChange w:id="222" w:author="S Howells (Bodringallt Primary School)" w:date="2022-11-27T10:00:00Z">
            <w:rPr>
              <w:b/>
              <w:bCs/>
              <w:color w:val="auto"/>
            </w:rPr>
          </w:rPrChange>
        </w:rPr>
      </w:pPr>
    </w:p>
    <w:p w14:paraId="7F1EA944" w14:textId="77777777" w:rsidR="00AE4E58" w:rsidRPr="00B75AEB" w:rsidRDefault="00AE4E58" w:rsidP="00375B72">
      <w:pPr>
        <w:pStyle w:val="Default"/>
        <w:rPr>
          <w:rFonts w:asciiTheme="minorHAnsi" w:hAnsiTheme="minorHAnsi"/>
          <w:b/>
          <w:bCs/>
          <w:color w:val="auto"/>
          <w:rPrChange w:id="223" w:author="S Howells (Bodringallt Primary School)" w:date="2022-11-27T10:00:00Z">
            <w:rPr>
              <w:b/>
              <w:bCs/>
              <w:color w:val="auto"/>
            </w:rPr>
          </w:rPrChange>
        </w:rPr>
      </w:pPr>
    </w:p>
    <w:p w14:paraId="56508AD1" w14:textId="77777777" w:rsidR="00AE4E58" w:rsidRPr="00B75AEB" w:rsidRDefault="00AE4E58" w:rsidP="00375B72">
      <w:pPr>
        <w:pStyle w:val="Default"/>
        <w:rPr>
          <w:rFonts w:asciiTheme="minorHAnsi" w:hAnsiTheme="minorHAnsi"/>
          <w:b/>
          <w:bCs/>
          <w:color w:val="auto"/>
          <w:rPrChange w:id="224" w:author="S Howells (Bodringallt Primary School)" w:date="2022-11-27T10:00:00Z">
            <w:rPr>
              <w:b/>
              <w:bCs/>
              <w:color w:val="auto"/>
            </w:rPr>
          </w:rPrChange>
        </w:rPr>
      </w:pPr>
    </w:p>
    <w:p w14:paraId="6AEA4A2A" w14:textId="77777777" w:rsidR="00AE4E58" w:rsidRPr="00B75AEB" w:rsidRDefault="00AE4E58" w:rsidP="00375B72">
      <w:pPr>
        <w:pStyle w:val="Default"/>
        <w:rPr>
          <w:rFonts w:asciiTheme="minorHAnsi" w:hAnsiTheme="minorHAnsi"/>
          <w:b/>
          <w:bCs/>
          <w:color w:val="auto"/>
          <w:rPrChange w:id="225" w:author="S Howells (Bodringallt Primary School)" w:date="2022-11-27T10:00:00Z">
            <w:rPr>
              <w:b/>
              <w:bCs/>
              <w:color w:val="auto"/>
            </w:rPr>
          </w:rPrChange>
        </w:rPr>
      </w:pPr>
    </w:p>
    <w:p w14:paraId="392C3015" w14:textId="77777777" w:rsidR="00AE4E58" w:rsidRPr="00B75AEB" w:rsidRDefault="00AE4E58" w:rsidP="00375B72">
      <w:pPr>
        <w:pStyle w:val="Default"/>
        <w:rPr>
          <w:rFonts w:asciiTheme="minorHAnsi" w:hAnsiTheme="minorHAnsi"/>
          <w:b/>
          <w:bCs/>
          <w:color w:val="auto"/>
          <w:rPrChange w:id="226" w:author="S Howells (Bodringallt Primary School)" w:date="2022-11-27T10:00:00Z">
            <w:rPr>
              <w:b/>
              <w:bCs/>
              <w:color w:val="auto"/>
            </w:rPr>
          </w:rPrChange>
        </w:rPr>
      </w:pPr>
    </w:p>
    <w:p w14:paraId="6F3D7529" w14:textId="77777777" w:rsidR="00AE4E58" w:rsidRPr="00B75AEB" w:rsidRDefault="00AE4E58" w:rsidP="00375B72">
      <w:pPr>
        <w:pStyle w:val="Default"/>
        <w:rPr>
          <w:rFonts w:asciiTheme="minorHAnsi" w:hAnsiTheme="minorHAnsi"/>
          <w:b/>
          <w:bCs/>
          <w:color w:val="auto"/>
          <w:rPrChange w:id="227" w:author="S Howells (Bodringallt Primary School)" w:date="2022-11-27T10:00:00Z">
            <w:rPr>
              <w:b/>
              <w:bCs/>
              <w:color w:val="auto"/>
            </w:rPr>
          </w:rPrChange>
        </w:rPr>
      </w:pPr>
    </w:p>
    <w:p w14:paraId="23C49670" w14:textId="77777777" w:rsidR="00AE4E58" w:rsidRPr="00B75AEB" w:rsidRDefault="00AE4E58" w:rsidP="00375B72">
      <w:pPr>
        <w:pStyle w:val="Default"/>
        <w:rPr>
          <w:rFonts w:asciiTheme="minorHAnsi" w:hAnsiTheme="minorHAnsi"/>
          <w:b/>
          <w:bCs/>
          <w:color w:val="auto"/>
          <w:rPrChange w:id="228" w:author="S Howells (Bodringallt Primary School)" w:date="2022-11-27T10:00:00Z">
            <w:rPr>
              <w:b/>
              <w:bCs/>
              <w:color w:val="auto"/>
            </w:rPr>
          </w:rPrChange>
        </w:rPr>
      </w:pPr>
    </w:p>
    <w:p w14:paraId="47CC19EF" w14:textId="77777777" w:rsidR="00AE4E58" w:rsidRPr="00B75AEB" w:rsidRDefault="00AE4E58" w:rsidP="00375B72">
      <w:pPr>
        <w:pStyle w:val="Default"/>
        <w:rPr>
          <w:rFonts w:asciiTheme="minorHAnsi" w:hAnsiTheme="minorHAnsi"/>
          <w:b/>
          <w:bCs/>
          <w:color w:val="auto"/>
          <w:rPrChange w:id="229" w:author="S Howells (Bodringallt Primary School)" w:date="2022-11-27T10:00:00Z">
            <w:rPr>
              <w:b/>
              <w:bCs/>
              <w:color w:val="auto"/>
            </w:rPr>
          </w:rPrChange>
        </w:rPr>
      </w:pPr>
    </w:p>
    <w:p w14:paraId="7C0BB818" w14:textId="77777777" w:rsidR="00AE4E58" w:rsidRPr="00B75AEB" w:rsidRDefault="00AE4E58" w:rsidP="00375B72">
      <w:pPr>
        <w:pStyle w:val="Default"/>
        <w:rPr>
          <w:rFonts w:asciiTheme="minorHAnsi" w:hAnsiTheme="minorHAnsi"/>
          <w:b/>
          <w:bCs/>
          <w:color w:val="auto"/>
          <w:rPrChange w:id="230" w:author="S Howells (Bodringallt Primary School)" w:date="2022-11-27T10:00:00Z">
            <w:rPr>
              <w:b/>
              <w:bCs/>
              <w:color w:val="auto"/>
            </w:rPr>
          </w:rPrChange>
        </w:rPr>
      </w:pPr>
    </w:p>
    <w:p w14:paraId="68A25B7D" w14:textId="77777777" w:rsidR="00AE4E58" w:rsidRPr="00B75AEB" w:rsidRDefault="00AE4E58" w:rsidP="00375B72">
      <w:pPr>
        <w:pStyle w:val="Default"/>
        <w:rPr>
          <w:rFonts w:asciiTheme="minorHAnsi" w:hAnsiTheme="minorHAnsi"/>
          <w:b/>
          <w:bCs/>
          <w:color w:val="auto"/>
          <w:rPrChange w:id="231" w:author="S Howells (Bodringallt Primary School)" w:date="2022-11-27T10:00:00Z">
            <w:rPr>
              <w:b/>
              <w:bCs/>
              <w:color w:val="auto"/>
            </w:rPr>
          </w:rPrChange>
        </w:rPr>
      </w:pPr>
    </w:p>
    <w:p w14:paraId="379CC478" w14:textId="77777777" w:rsidR="00AE4E58" w:rsidRPr="00B75AEB" w:rsidRDefault="00AE4E58" w:rsidP="00375B72">
      <w:pPr>
        <w:pStyle w:val="Default"/>
        <w:rPr>
          <w:rFonts w:asciiTheme="minorHAnsi" w:hAnsiTheme="minorHAnsi"/>
          <w:b/>
          <w:bCs/>
          <w:color w:val="auto"/>
          <w:rPrChange w:id="232" w:author="S Howells (Bodringallt Primary School)" w:date="2022-11-27T10:00:00Z">
            <w:rPr>
              <w:b/>
              <w:bCs/>
              <w:color w:val="auto"/>
            </w:rPr>
          </w:rPrChange>
        </w:rPr>
      </w:pPr>
    </w:p>
    <w:p w14:paraId="142A0551" w14:textId="77777777" w:rsidR="00AE4E58" w:rsidRPr="00B75AEB" w:rsidRDefault="00AE4E58" w:rsidP="00375B72">
      <w:pPr>
        <w:pStyle w:val="Default"/>
        <w:rPr>
          <w:rFonts w:asciiTheme="minorHAnsi" w:hAnsiTheme="minorHAnsi"/>
          <w:b/>
          <w:bCs/>
          <w:color w:val="auto"/>
          <w:rPrChange w:id="233" w:author="S Howells (Bodringallt Primary School)" w:date="2022-11-27T10:00:00Z">
            <w:rPr>
              <w:b/>
              <w:bCs/>
              <w:color w:val="auto"/>
            </w:rPr>
          </w:rPrChange>
        </w:rPr>
      </w:pPr>
    </w:p>
    <w:p w14:paraId="2B1AA01C" w14:textId="77777777" w:rsidR="00AE4E58" w:rsidRPr="00B75AEB" w:rsidRDefault="00AE4E58" w:rsidP="00375B72">
      <w:pPr>
        <w:pStyle w:val="Default"/>
        <w:rPr>
          <w:rFonts w:asciiTheme="minorHAnsi" w:hAnsiTheme="minorHAnsi"/>
          <w:b/>
          <w:bCs/>
          <w:color w:val="auto"/>
          <w:rPrChange w:id="234" w:author="S Howells (Bodringallt Primary School)" w:date="2022-11-27T10:00:00Z">
            <w:rPr>
              <w:b/>
              <w:bCs/>
              <w:color w:val="auto"/>
            </w:rPr>
          </w:rPrChange>
        </w:rPr>
      </w:pPr>
    </w:p>
    <w:p w14:paraId="377D280A" w14:textId="5CA4FC63" w:rsidR="00AE4E58" w:rsidRPr="00B75AEB" w:rsidDel="00B75AEB" w:rsidRDefault="00AE4E58" w:rsidP="00375B72">
      <w:pPr>
        <w:pStyle w:val="Default"/>
        <w:rPr>
          <w:del w:id="235" w:author="S Howells (Bodringallt Primary School)" w:date="2022-11-27T10:00:00Z"/>
          <w:rFonts w:asciiTheme="minorHAnsi" w:hAnsiTheme="minorHAnsi"/>
          <w:b/>
          <w:bCs/>
          <w:color w:val="auto"/>
          <w:rPrChange w:id="236" w:author="S Howells (Bodringallt Primary School)" w:date="2022-11-27T10:00:00Z">
            <w:rPr>
              <w:del w:id="237" w:author="S Howells (Bodringallt Primary School)" w:date="2022-11-27T10:00:00Z"/>
              <w:b/>
              <w:bCs/>
              <w:color w:val="auto"/>
            </w:rPr>
          </w:rPrChange>
        </w:rPr>
      </w:pPr>
    </w:p>
    <w:p w14:paraId="5775E79D" w14:textId="4073543B" w:rsidR="00AE4E58" w:rsidRPr="00B75AEB" w:rsidDel="00B75AEB" w:rsidRDefault="00AE4E58" w:rsidP="00375B72">
      <w:pPr>
        <w:pStyle w:val="Default"/>
        <w:rPr>
          <w:del w:id="238" w:author="S Howells (Bodringallt Primary School)" w:date="2022-11-27T10:01:00Z"/>
          <w:rFonts w:asciiTheme="minorHAnsi" w:hAnsiTheme="minorHAnsi"/>
          <w:b/>
          <w:bCs/>
          <w:color w:val="auto"/>
          <w:rPrChange w:id="239" w:author="S Howells (Bodringallt Primary School)" w:date="2022-11-27T10:00:00Z">
            <w:rPr>
              <w:del w:id="240" w:author="S Howells (Bodringallt Primary School)" w:date="2022-11-27T10:01:00Z"/>
              <w:b/>
              <w:bCs/>
              <w:color w:val="auto"/>
            </w:rPr>
          </w:rPrChange>
        </w:rPr>
      </w:pPr>
    </w:p>
    <w:p w14:paraId="61436606" w14:textId="2373355A" w:rsidR="00AE4E58" w:rsidRPr="00B75AEB" w:rsidDel="00B75AEB" w:rsidRDefault="00AE4E58" w:rsidP="00375B72">
      <w:pPr>
        <w:pStyle w:val="Default"/>
        <w:rPr>
          <w:del w:id="241" w:author="S Howells (Bodringallt Primary School)" w:date="2022-11-27T10:01:00Z"/>
          <w:rFonts w:asciiTheme="minorHAnsi" w:hAnsiTheme="minorHAnsi"/>
          <w:b/>
          <w:bCs/>
          <w:color w:val="auto"/>
          <w:rPrChange w:id="242" w:author="S Howells (Bodringallt Primary School)" w:date="2022-11-27T10:00:00Z">
            <w:rPr>
              <w:del w:id="243" w:author="S Howells (Bodringallt Primary School)" w:date="2022-11-27T10:01:00Z"/>
              <w:b/>
              <w:bCs/>
              <w:color w:val="auto"/>
            </w:rPr>
          </w:rPrChange>
        </w:rPr>
      </w:pPr>
    </w:p>
    <w:p w14:paraId="71ADD4E9" w14:textId="70E97D58" w:rsidR="00375B72" w:rsidRPr="00B75AEB" w:rsidRDefault="00AE4E58" w:rsidP="00AE4E58">
      <w:pPr>
        <w:pStyle w:val="Default"/>
        <w:numPr>
          <w:ilvl w:val="0"/>
          <w:numId w:val="24"/>
        </w:numPr>
        <w:tabs>
          <w:tab w:val="left" w:pos="1701"/>
        </w:tabs>
        <w:rPr>
          <w:rFonts w:asciiTheme="minorHAnsi" w:hAnsiTheme="minorHAnsi"/>
          <w:b/>
          <w:bCs/>
          <w:color w:val="auto"/>
          <w:rPrChange w:id="244" w:author="S Howells (Bodringallt Primary School)" w:date="2022-11-27T10:00:00Z">
            <w:rPr>
              <w:b/>
              <w:bCs/>
              <w:color w:val="auto"/>
            </w:rPr>
          </w:rPrChange>
        </w:rPr>
      </w:pPr>
      <w:r w:rsidRPr="00B75AEB">
        <w:rPr>
          <w:rFonts w:asciiTheme="minorHAnsi" w:hAnsiTheme="minorHAnsi"/>
          <w:b/>
          <w:bCs/>
          <w:color w:val="auto"/>
          <w:rPrChange w:id="245" w:author="S Howells (Bodringallt Primary School)" w:date="2022-11-27T10:00:00Z">
            <w:rPr>
              <w:b/>
              <w:bCs/>
              <w:color w:val="auto"/>
            </w:rPr>
          </w:rPrChange>
        </w:rPr>
        <w:t xml:space="preserve">      </w:t>
      </w:r>
      <w:r w:rsidR="00375B72" w:rsidRPr="00B75AEB">
        <w:rPr>
          <w:rFonts w:asciiTheme="minorHAnsi" w:hAnsiTheme="minorHAnsi"/>
          <w:b/>
          <w:bCs/>
          <w:color w:val="auto"/>
          <w:rPrChange w:id="246" w:author="S Howells (Bodringallt Primary School)" w:date="2022-11-27T10:00:00Z">
            <w:rPr>
              <w:b/>
              <w:bCs/>
              <w:color w:val="auto"/>
            </w:rPr>
          </w:rPrChange>
        </w:rPr>
        <w:t>INTRODUCTIO</w:t>
      </w:r>
      <w:ins w:id="247" w:author="I Evans (Ton Pentre Junior School)" w:date="2021-10-11T21:48:00Z">
        <w:r w:rsidR="008C4EFF" w:rsidRPr="00B75AEB">
          <w:rPr>
            <w:rFonts w:asciiTheme="minorHAnsi" w:hAnsiTheme="minorHAnsi"/>
            <w:b/>
            <w:bCs/>
            <w:color w:val="auto"/>
            <w:rPrChange w:id="248" w:author="S Howells (Bodringallt Primary School)" w:date="2022-11-27T10:00:00Z">
              <w:rPr>
                <w:b/>
                <w:bCs/>
                <w:color w:val="auto"/>
              </w:rPr>
            </w:rPrChange>
          </w:rPr>
          <w:t>N</w:t>
        </w:r>
      </w:ins>
      <w:del w:id="249" w:author="I Evans (Ton Pentre Junior School)" w:date="2021-10-11T21:48:00Z">
        <w:r w:rsidR="00375B72" w:rsidRPr="00B75AEB" w:rsidDel="008C4EFF">
          <w:rPr>
            <w:rFonts w:asciiTheme="minorHAnsi" w:hAnsiTheme="minorHAnsi"/>
            <w:b/>
            <w:bCs/>
            <w:color w:val="auto"/>
            <w:rPrChange w:id="250" w:author="S Howells (Bodringallt Primary School)" w:date="2022-11-27T10:00:00Z">
              <w:rPr>
                <w:b/>
                <w:bCs/>
                <w:color w:val="auto"/>
              </w:rPr>
            </w:rPrChange>
          </w:rPr>
          <w:delText>N</w:delText>
        </w:r>
      </w:del>
    </w:p>
    <w:p w14:paraId="34CDDB97" w14:textId="77777777" w:rsidR="00375B72" w:rsidRPr="00B75AEB" w:rsidRDefault="00375B72" w:rsidP="00375B72">
      <w:pPr>
        <w:pStyle w:val="Default"/>
        <w:rPr>
          <w:rFonts w:asciiTheme="minorHAnsi" w:hAnsiTheme="minorHAnsi"/>
          <w:color w:val="auto"/>
          <w:rPrChange w:id="251" w:author="S Howells (Bodringallt Primary School)" w:date="2022-11-27T10:00:00Z">
            <w:rPr>
              <w:color w:val="auto"/>
            </w:rPr>
          </w:rPrChange>
        </w:rPr>
      </w:pPr>
    </w:p>
    <w:p w14:paraId="586E0DE4" w14:textId="2F2D9F60" w:rsidR="00375B72" w:rsidRPr="00B75AEB" w:rsidRDefault="00375B72" w:rsidP="00375B72">
      <w:pPr>
        <w:pStyle w:val="Default"/>
        <w:ind w:left="720" w:hanging="720"/>
        <w:jc w:val="both"/>
        <w:rPr>
          <w:rFonts w:asciiTheme="minorHAnsi" w:hAnsiTheme="minorHAnsi"/>
          <w:rPrChange w:id="252" w:author="S Howells (Bodringallt Primary School)" w:date="2022-11-27T10:00:00Z">
            <w:rPr/>
          </w:rPrChange>
        </w:rPr>
      </w:pPr>
      <w:r w:rsidRPr="00B75AEB">
        <w:rPr>
          <w:rFonts w:asciiTheme="minorHAnsi" w:hAnsiTheme="minorHAnsi"/>
          <w:rPrChange w:id="253" w:author="S Howells (Bodringallt Primary School)" w:date="2022-11-27T10:00:00Z">
            <w:rPr/>
          </w:rPrChange>
        </w:rPr>
        <w:t xml:space="preserve">1.1 </w:t>
      </w:r>
      <w:r w:rsidRPr="00B75AEB">
        <w:rPr>
          <w:rFonts w:asciiTheme="minorHAnsi" w:hAnsiTheme="minorHAnsi"/>
          <w:rPrChange w:id="254" w:author="S Howells (Bodringallt Primary School)" w:date="2022-11-27T10:00:00Z">
            <w:rPr/>
          </w:rPrChange>
        </w:rPr>
        <w:tab/>
      </w:r>
      <w:r w:rsidR="00B97DF9" w:rsidRPr="00B75AEB">
        <w:rPr>
          <w:rFonts w:asciiTheme="minorHAnsi" w:hAnsiTheme="minorHAnsi"/>
          <w:rPrChange w:id="255" w:author="S Howells (Bodringallt Primary School)" w:date="2022-11-27T10:00:00Z">
            <w:rPr/>
          </w:rPrChange>
        </w:rPr>
        <w:t>The School</w:t>
      </w:r>
      <w:r w:rsidRPr="00B75AEB">
        <w:rPr>
          <w:rFonts w:asciiTheme="minorHAnsi" w:hAnsiTheme="minorHAnsi"/>
          <w:rPrChange w:id="256" w:author="S Howells (Bodringallt Primary School)" w:date="2022-11-27T10:00:00Z">
            <w:rPr/>
          </w:rPrChange>
        </w:rPr>
        <w:t xml:space="preserve"> needs to collect personal and sometimes sensi</w:t>
      </w:r>
      <w:r w:rsidR="001B1696" w:rsidRPr="00B75AEB">
        <w:rPr>
          <w:rFonts w:asciiTheme="minorHAnsi" w:hAnsiTheme="minorHAnsi"/>
          <w:rPrChange w:id="257" w:author="S Howells (Bodringallt Primary School)" w:date="2022-11-27T10:00:00Z">
            <w:rPr/>
          </w:rPrChange>
        </w:rPr>
        <w:t>tive information to perform its functions</w:t>
      </w:r>
      <w:r w:rsidRPr="00B75AEB">
        <w:rPr>
          <w:rFonts w:asciiTheme="minorHAnsi" w:hAnsiTheme="minorHAnsi"/>
          <w:rPrChange w:id="258" w:author="S Howells (Bodringallt Primary School)" w:date="2022-11-27T10:00:00Z">
            <w:rPr/>
          </w:rPrChange>
        </w:rPr>
        <w:t xml:space="preserve"> and to comply with the requirements of Laws and Regulations. In addition, the </w:t>
      </w:r>
      <w:r w:rsidR="00B97DF9" w:rsidRPr="00B75AEB">
        <w:rPr>
          <w:rFonts w:asciiTheme="minorHAnsi" w:hAnsiTheme="minorHAnsi"/>
          <w:rPrChange w:id="259" w:author="S Howells (Bodringallt Primary School)" w:date="2022-11-27T10:00:00Z">
            <w:rPr/>
          </w:rPrChange>
        </w:rPr>
        <w:t>School</w:t>
      </w:r>
      <w:r w:rsidRPr="00B75AEB">
        <w:rPr>
          <w:rFonts w:asciiTheme="minorHAnsi" w:hAnsiTheme="minorHAnsi"/>
          <w:rPrChange w:id="260" w:author="S Howells (Bodringallt Primary School)" w:date="2022-11-27T10:00:00Z">
            <w:rPr/>
          </w:rPrChange>
        </w:rPr>
        <w:t xml:space="preserve"> is also responsible for sharing information in accordance with requirements placed upon it.</w:t>
      </w:r>
    </w:p>
    <w:p w14:paraId="1117BC19" w14:textId="77777777" w:rsidR="00375B72" w:rsidRPr="00B75AEB" w:rsidRDefault="00375B72" w:rsidP="00375B72">
      <w:pPr>
        <w:pStyle w:val="Default"/>
        <w:ind w:left="720" w:hanging="720"/>
        <w:jc w:val="both"/>
        <w:rPr>
          <w:rFonts w:asciiTheme="minorHAnsi" w:hAnsiTheme="minorHAnsi"/>
          <w:rPrChange w:id="261" w:author="S Howells (Bodringallt Primary School)" w:date="2022-11-27T10:00:00Z">
            <w:rPr/>
          </w:rPrChange>
        </w:rPr>
      </w:pPr>
    </w:p>
    <w:p w14:paraId="5697BD82" w14:textId="1F16B1BE" w:rsidR="00375B72" w:rsidRPr="00B75AEB" w:rsidRDefault="00375B72" w:rsidP="00375B72">
      <w:pPr>
        <w:pStyle w:val="Default"/>
        <w:ind w:left="720" w:hanging="720"/>
        <w:jc w:val="both"/>
        <w:rPr>
          <w:rFonts w:asciiTheme="minorHAnsi" w:hAnsiTheme="minorHAnsi"/>
          <w:rPrChange w:id="262" w:author="S Howells (Bodringallt Primary School)" w:date="2022-11-27T10:00:00Z">
            <w:rPr/>
          </w:rPrChange>
        </w:rPr>
      </w:pPr>
      <w:r w:rsidRPr="00B75AEB">
        <w:rPr>
          <w:rFonts w:asciiTheme="minorHAnsi" w:hAnsiTheme="minorHAnsi"/>
          <w:rPrChange w:id="263" w:author="S Howells (Bodringallt Primary School)" w:date="2022-11-27T10:00:00Z">
            <w:rPr/>
          </w:rPrChange>
        </w:rPr>
        <w:t>1.2</w:t>
      </w:r>
      <w:r w:rsidRPr="00B75AEB">
        <w:rPr>
          <w:rFonts w:asciiTheme="minorHAnsi" w:hAnsiTheme="minorHAnsi"/>
          <w:rPrChange w:id="264" w:author="S Howells (Bodringallt Primary School)" w:date="2022-11-27T10:00:00Z">
            <w:rPr/>
          </w:rPrChange>
        </w:rPr>
        <w:tab/>
        <w:t xml:space="preserve">No matter how it is collected, recorded and used, information must be dealt with properly to ensure compliance with </w:t>
      </w:r>
      <w:r w:rsidR="00642A09" w:rsidRPr="00B75AEB">
        <w:rPr>
          <w:rFonts w:asciiTheme="minorHAnsi" w:hAnsiTheme="minorHAnsi"/>
          <w:rPrChange w:id="265" w:author="S Howells (Bodringallt Primary School)" w:date="2022-11-27T10:00:00Z">
            <w:rPr/>
          </w:rPrChange>
        </w:rPr>
        <w:t>Data Protection legislation</w:t>
      </w:r>
      <w:r w:rsidR="006B3ECD" w:rsidRPr="00B75AEB">
        <w:rPr>
          <w:rFonts w:asciiTheme="minorHAnsi" w:hAnsiTheme="minorHAnsi"/>
          <w:rPrChange w:id="266" w:author="S Howells (Bodringallt Primary School)" w:date="2022-11-27T10:00:00Z">
            <w:rPr/>
          </w:rPrChange>
        </w:rPr>
        <w:t>.</w:t>
      </w:r>
    </w:p>
    <w:p w14:paraId="164E076F" w14:textId="77777777" w:rsidR="00375B72" w:rsidRPr="00B75AEB" w:rsidRDefault="00375B72" w:rsidP="00375B72">
      <w:pPr>
        <w:pStyle w:val="Default"/>
        <w:ind w:left="720" w:hanging="720"/>
        <w:jc w:val="both"/>
        <w:rPr>
          <w:rFonts w:asciiTheme="minorHAnsi" w:hAnsiTheme="minorHAnsi"/>
          <w:rPrChange w:id="267" w:author="S Howells (Bodringallt Primary School)" w:date="2022-11-27T10:00:00Z">
            <w:rPr/>
          </w:rPrChange>
        </w:rPr>
      </w:pPr>
    </w:p>
    <w:p w14:paraId="4A7FF3AE" w14:textId="61138294" w:rsidR="00375B72" w:rsidRPr="00B75AEB" w:rsidRDefault="00375B72" w:rsidP="00375B72">
      <w:pPr>
        <w:pStyle w:val="Default"/>
        <w:ind w:left="720" w:hanging="720"/>
        <w:jc w:val="both"/>
        <w:rPr>
          <w:rFonts w:asciiTheme="minorHAnsi" w:hAnsiTheme="minorHAnsi"/>
          <w:rPrChange w:id="268" w:author="S Howells (Bodringallt Primary School)" w:date="2022-11-27T10:00:00Z">
            <w:rPr/>
          </w:rPrChange>
        </w:rPr>
      </w:pPr>
      <w:r w:rsidRPr="00B75AEB">
        <w:rPr>
          <w:rFonts w:asciiTheme="minorHAnsi" w:hAnsiTheme="minorHAnsi"/>
          <w:rPrChange w:id="269" w:author="S Howells (Bodringallt Primary School)" w:date="2022-11-27T10:00:00Z">
            <w:rPr/>
          </w:rPrChange>
        </w:rPr>
        <w:t>1.3</w:t>
      </w:r>
      <w:r w:rsidRPr="00B75AEB">
        <w:rPr>
          <w:rFonts w:asciiTheme="minorHAnsi" w:hAnsiTheme="minorHAnsi"/>
          <w:rPrChange w:id="270" w:author="S Howells (Bodringallt Primary School)" w:date="2022-11-27T10:00:00Z">
            <w:rPr/>
          </w:rPrChange>
        </w:rPr>
        <w:tab/>
        <w:t xml:space="preserve">Processing information in a lawful manner is extremely important to the </w:t>
      </w:r>
      <w:r w:rsidR="00B97DF9" w:rsidRPr="00B75AEB">
        <w:rPr>
          <w:rFonts w:asciiTheme="minorHAnsi" w:hAnsiTheme="minorHAnsi"/>
          <w:rPrChange w:id="271" w:author="S Howells (Bodringallt Primary School)" w:date="2022-11-27T10:00:00Z">
            <w:rPr/>
          </w:rPrChange>
        </w:rPr>
        <w:t xml:space="preserve">School </w:t>
      </w:r>
      <w:r w:rsidRPr="00B75AEB">
        <w:rPr>
          <w:rFonts w:asciiTheme="minorHAnsi" w:hAnsiTheme="minorHAnsi"/>
          <w:rPrChange w:id="272" w:author="S Howells (Bodringallt Primary School)" w:date="2022-11-27T10:00:00Z">
            <w:rPr/>
          </w:rPrChange>
        </w:rPr>
        <w:t xml:space="preserve">and demonstrates clear accountability and transparency to </w:t>
      </w:r>
      <w:r w:rsidR="00B97DF9" w:rsidRPr="00B75AEB">
        <w:rPr>
          <w:rFonts w:asciiTheme="minorHAnsi" w:hAnsiTheme="minorHAnsi"/>
          <w:rPrChange w:id="273" w:author="S Howells (Bodringallt Primary School)" w:date="2022-11-27T10:00:00Z">
            <w:rPr/>
          </w:rPrChange>
        </w:rPr>
        <w:t>individuals.</w:t>
      </w:r>
    </w:p>
    <w:p w14:paraId="29B4498E" w14:textId="77777777" w:rsidR="00375B72" w:rsidRPr="00B75AEB" w:rsidRDefault="00375B72" w:rsidP="00375B72">
      <w:pPr>
        <w:pStyle w:val="Default"/>
        <w:ind w:left="720" w:hanging="720"/>
        <w:jc w:val="both"/>
        <w:rPr>
          <w:rFonts w:asciiTheme="minorHAnsi" w:hAnsiTheme="minorHAnsi"/>
          <w:rPrChange w:id="274" w:author="S Howells (Bodringallt Primary School)" w:date="2022-11-27T10:00:00Z">
            <w:rPr/>
          </w:rPrChange>
        </w:rPr>
      </w:pPr>
    </w:p>
    <w:p w14:paraId="0476A348" w14:textId="77777777" w:rsidR="00375B72" w:rsidRPr="00B75AEB" w:rsidRDefault="00375B72" w:rsidP="00375B72">
      <w:pPr>
        <w:pStyle w:val="Default"/>
        <w:ind w:left="720" w:hanging="720"/>
        <w:jc w:val="both"/>
        <w:rPr>
          <w:rFonts w:asciiTheme="minorHAnsi" w:hAnsiTheme="minorHAnsi"/>
          <w:rPrChange w:id="275" w:author="S Howells (Bodringallt Primary School)" w:date="2022-11-27T10:00:00Z">
            <w:rPr/>
          </w:rPrChange>
        </w:rPr>
      </w:pPr>
      <w:r w:rsidRPr="00B75AEB">
        <w:rPr>
          <w:rFonts w:asciiTheme="minorHAnsi" w:hAnsiTheme="minorHAnsi"/>
          <w:rPrChange w:id="276" w:author="S Howells (Bodringallt Primary School)" w:date="2022-11-27T10:00:00Z">
            <w:rPr/>
          </w:rPrChange>
        </w:rPr>
        <w:t>1.4</w:t>
      </w:r>
      <w:r w:rsidRPr="00B75AEB">
        <w:rPr>
          <w:rFonts w:asciiTheme="minorHAnsi" w:hAnsiTheme="minorHAnsi"/>
          <w:rPrChange w:id="277" w:author="S Howells (Bodringallt Primary School)" w:date="2022-11-27T10:00:00Z">
            <w:rPr/>
          </w:rPrChange>
        </w:rPr>
        <w:tab/>
        <w:t>This Poli</w:t>
      </w:r>
      <w:r w:rsidR="00B97DF9" w:rsidRPr="00B75AEB">
        <w:rPr>
          <w:rFonts w:asciiTheme="minorHAnsi" w:hAnsiTheme="minorHAnsi"/>
          <w:rPrChange w:id="278" w:author="S Howells (Bodringallt Primary School)" w:date="2022-11-27T10:00:00Z">
            <w:rPr/>
          </w:rPrChange>
        </w:rPr>
        <w:t>cy provides an overview of the School</w:t>
      </w:r>
      <w:r w:rsidRPr="00B75AEB">
        <w:rPr>
          <w:rFonts w:asciiTheme="minorHAnsi" w:hAnsiTheme="minorHAnsi"/>
          <w:rPrChange w:id="279" w:author="S Howells (Bodringallt Primary School)" w:date="2022-11-27T10:00:00Z">
            <w:rPr/>
          </w:rPrChange>
        </w:rPr>
        <w:t>’s governance arrangements in respect of managing the information that it p</w:t>
      </w:r>
      <w:r w:rsidR="00B97DF9" w:rsidRPr="00B75AEB">
        <w:rPr>
          <w:rFonts w:asciiTheme="minorHAnsi" w:hAnsiTheme="minorHAnsi"/>
          <w:rPrChange w:id="280" w:author="S Howells (Bodringallt Primary School)" w:date="2022-11-27T10:00:00Z">
            <w:rPr/>
          </w:rPrChange>
        </w:rPr>
        <w:t>rocesses and it applies to all w</w:t>
      </w:r>
      <w:r w:rsidRPr="00B75AEB">
        <w:rPr>
          <w:rFonts w:asciiTheme="minorHAnsi" w:hAnsiTheme="minorHAnsi"/>
          <w:rPrChange w:id="281" w:author="S Howells (Bodringallt Primary School)" w:date="2022-11-27T10:00:00Z">
            <w:rPr/>
          </w:rPrChange>
        </w:rPr>
        <w:t xml:space="preserve">orkers. It includes organisational measures and individual responsibilities which aim to ensure that the </w:t>
      </w:r>
      <w:r w:rsidR="00B97DF9" w:rsidRPr="00B75AEB">
        <w:rPr>
          <w:rFonts w:asciiTheme="minorHAnsi" w:hAnsiTheme="minorHAnsi"/>
          <w:rPrChange w:id="282" w:author="S Howells (Bodringallt Primary School)" w:date="2022-11-27T10:00:00Z">
            <w:rPr/>
          </w:rPrChange>
        </w:rPr>
        <w:t>School</w:t>
      </w:r>
      <w:r w:rsidRPr="00B75AEB">
        <w:rPr>
          <w:rFonts w:asciiTheme="minorHAnsi" w:hAnsiTheme="minorHAnsi"/>
          <w:rPrChange w:id="283" w:author="S Howells (Bodringallt Primary School)" w:date="2022-11-27T10:00:00Z">
            <w:rPr/>
          </w:rPrChange>
        </w:rPr>
        <w:t xml:space="preserve"> complies with the </w:t>
      </w:r>
      <w:r w:rsidR="00642A09" w:rsidRPr="00B75AEB">
        <w:rPr>
          <w:rFonts w:asciiTheme="minorHAnsi" w:hAnsiTheme="minorHAnsi"/>
          <w:rPrChange w:id="284" w:author="S Howells (Bodringallt Primary School)" w:date="2022-11-27T10:00:00Z">
            <w:rPr/>
          </w:rPrChange>
        </w:rPr>
        <w:t>Data Protection legislation</w:t>
      </w:r>
      <w:r w:rsidRPr="00B75AEB">
        <w:rPr>
          <w:rFonts w:asciiTheme="minorHAnsi" w:hAnsiTheme="minorHAnsi"/>
          <w:rPrChange w:id="285" w:author="S Howells (Bodringallt Primary School)" w:date="2022-11-27T10:00:00Z">
            <w:rPr/>
          </w:rPrChange>
        </w:rPr>
        <w:t xml:space="preserve"> and respects the rights of individuals.</w:t>
      </w:r>
    </w:p>
    <w:p w14:paraId="5662BAB3" w14:textId="77777777" w:rsidR="00F5218F" w:rsidRPr="00B75AEB" w:rsidRDefault="00F5218F" w:rsidP="00375B72">
      <w:pPr>
        <w:pStyle w:val="Default"/>
        <w:ind w:left="720" w:hanging="720"/>
        <w:jc w:val="both"/>
        <w:rPr>
          <w:rFonts w:asciiTheme="minorHAnsi" w:hAnsiTheme="minorHAnsi"/>
          <w:rPrChange w:id="286" w:author="S Howells (Bodringallt Primary School)" w:date="2022-11-27T10:00:00Z">
            <w:rPr/>
          </w:rPrChange>
        </w:rPr>
      </w:pPr>
    </w:p>
    <w:p w14:paraId="24A1520D" w14:textId="77777777" w:rsidR="00375B72" w:rsidRPr="00B75AEB" w:rsidRDefault="00375B72" w:rsidP="00375B72">
      <w:pPr>
        <w:pStyle w:val="Default"/>
        <w:ind w:left="720" w:hanging="720"/>
        <w:jc w:val="both"/>
        <w:rPr>
          <w:rFonts w:asciiTheme="minorHAnsi" w:hAnsiTheme="minorHAnsi"/>
          <w:rPrChange w:id="287" w:author="S Howells (Bodringallt Primary School)" w:date="2022-11-27T10:00:00Z">
            <w:rPr/>
          </w:rPrChange>
        </w:rPr>
      </w:pPr>
    </w:p>
    <w:p w14:paraId="5BD57B36" w14:textId="293969D9" w:rsidR="00375B72" w:rsidRPr="00B75AEB" w:rsidRDefault="009714A8" w:rsidP="00375B72">
      <w:pPr>
        <w:tabs>
          <w:tab w:val="left" w:pos="3825"/>
        </w:tabs>
        <w:autoSpaceDE w:val="0"/>
        <w:autoSpaceDN w:val="0"/>
        <w:adjustRightInd w:val="0"/>
        <w:spacing w:after="0" w:line="240" w:lineRule="auto"/>
        <w:jc w:val="both"/>
        <w:rPr>
          <w:rFonts w:cs="Arial"/>
          <w:b/>
          <w:sz w:val="24"/>
          <w:szCs w:val="24"/>
          <w:rPrChange w:id="288" w:author="S Howells (Bodringallt Primary School)" w:date="2022-11-27T10:00:00Z">
            <w:rPr>
              <w:rFonts w:ascii="Arial" w:hAnsi="Arial" w:cs="Arial"/>
              <w:b/>
              <w:sz w:val="24"/>
              <w:szCs w:val="24"/>
            </w:rPr>
          </w:rPrChange>
        </w:rPr>
      </w:pPr>
      <w:r w:rsidRPr="00B75AEB">
        <w:rPr>
          <w:rFonts w:cs="Arial"/>
          <w:b/>
          <w:sz w:val="24"/>
          <w:szCs w:val="24"/>
          <w:rPrChange w:id="289" w:author="S Howells (Bodringallt Primary School)" w:date="2022-11-27T10:00:00Z">
            <w:rPr>
              <w:rFonts w:ascii="Arial" w:hAnsi="Arial" w:cs="Arial"/>
              <w:b/>
              <w:sz w:val="24"/>
              <w:szCs w:val="24"/>
            </w:rPr>
          </w:rPrChange>
        </w:rPr>
        <w:t>2.        LEGAL REQUIREMENTS</w:t>
      </w:r>
    </w:p>
    <w:p w14:paraId="27E4B331" w14:textId="77777777" w:rsidR="00375B72" w:rsidRPr="00B75AEB" w:rsidRDefault="00375B72" w:rsidP="00375B72">
      <w:pPr>
        <w:tabs>
          <w:tab w:val="left" w:pos="3825"/>
        </w:tabs>
        <w:autoSpaceDE w:val="0"/>
        <w:autoSpaceDN w:val="0"/>
        <w:adjustRightInd w:val="0"/>
        <w:spacing w:after="0" w:line="240" w:lineRule="auto"/>
        <w:jc w:val="both"/>
        <w:rPr>
          <w:rFonts w:cs="Arial"/>
          <w:b/>
          <w:sz w:val="24"/>
          <w:szCs w:val="24"/>
          <w:rPrChange w:id="290" w:author="S Howells (Bodringallt Primary School)" w:date="2022-11-27T10:00:00Z">
            <w:rPr>
              <w:rFonts w:ascii="Arial" w:hAnsi="Arial" w:cs="Arial"/>
              <w:b/>
              <w:sz w:val="24"/>
              <w:szCs w:val="24"/>
            </w:rPr>
          </w:rPrChange>
        </w:rPr>
      </w:pPr>
    </w:p>
    <w:p w14:paraId="0BBB19D9" w14:textId="77777777" w:rsidR="00375B72" w:rsidRPr="00B75AEB" w:rsidRDefault="00375B72" w:rsidP="00375B72">
      <w:pPr>
        <w:tabs>
          <w:tab w:val="left" w:pos="3825"/>
        </w:tabs>
        <w:autoSpaceDE w:val="0"/>
        <w:autoSpaceDN w:val="0"/>
        <w:adjustRightInd w:val="0"/>
        <w:spacing w:after="0" w:line="240" w:lineRule="auto"/>
        <w:ind w:left="720"/>
        <w:jc w:val="both"/>
        <w:rPr>
          <w:rFonts w:cs="Arial"/>
          <w:b/>
          <w:sz w:val="24"/>
          <w:szCs w:val="24"/>
          <w:rPrChange w:id="291" w:author="S Howells (Bodringallt Primary School)" w:date="2022-11-27T10:00:00Z">
            <w:rPr>
              <w:rFonts w:ascii="Arial" w:hAnsi="Arial" w:cs="Arial"/>
              <w:b/>
              <w:sz w:val="24"/>
              <w:szCs w:val="24"/>
            </w:rPr>
          </w:rPrChange>
        </w:rPr>
      </w:pPr>
      <w:r w:rsidRPr="00B75AEB">
        <w:rPr>
          <w:rFonts w:cs="Arial"/>
          <w:b/>
          <w:sz w:val="24"/>
          <w:szCs w:val="24"/>
          <w:rPrChange w:id="292" w:author="S Howells (Bodringallt Primary School)" w:date="2022-11-27T10:00:00Z">
            <w:rPr>
              <w:rFonts w:ascii="Arial" w:hAnsi="Arial" w:cs="Arial"/>
              <w:b/>
              <w:sz w:val="24"/>
              <w:szCs w:val="24"/>
            </w:rPr>
          </w:rPrChange>
        </w:rPr>
        <w:t>General Data Protection Regulation (GDPR)</w:t>
      </w:r>
    </w:p>
    <w:p w14:paraId="23DB5268" w14:textId="77777777" w:rsidR="00375B72" w:rsidRPr="00B75AEB" w:rsidRDefault="00375B72" w:rsidP="00375B72">
      <w:pPr>
        <w:tabs>
          <w:tab w:val="left" w:pos="3825"/>
        </w:tabs>
        <w:autoSpaceDE w:val="0"/>
        <w:autoSpaceDN w:val="0"/>
        <w:adjustRightInd w:val="0"/>
        <w:spacing w:after="0" w:line="240" w:lineRule="auto"/>
        <w:jc w:val="both"/>
        <w:rPr>
          <w:rFonts w:cs="Arial"/>
          <w:b/>
          <w:sz w:val="24"/>
          <w:szCs w:val="24"/>
          <w:rPrChange w:id="293" w:author="S Howells (Bodringallt Primary School)" w:date="2022-11-27T10:00:00Z">
            <w:rPr>
              <w:rFonts w:ascii="Arial" w:hAnsi="Arial" w:cs="Arial"/>
              <w:b/>
              <w:sz w:val="24"/>
              <w:szCs w:val="24"/>
            </w:rPr>
          </w:rPrChange>
        </w:rPr>
      </w:pPr>
    </w:p>
    <w:p w14:paraId="2FF51894" w14:textId="4E55936E" w:rsidR="00375B72" w:rsidRPr="00B75AEB" w:rsidRDefault="00375B72" w:rsidP="00375B72">
      <w:pPr>
        <w:spacing w:after="0" w:line="240" w:lineRule="auto"/>
        <w:ind w:left="720" w:hanging="720"/>
        <w:jc w:val="both"/>
        <w:rPr>
          <w:rFonts w:cs="Arial"/>
          <w:sz w:val="24"/>
          <w:szCs w:val="24"/>
          <w:rPrChange w:id="294" w:author="S Howells (Bodringallt Primary School)" w:date="2022-11-27T10:00:00Z">
            <w:rPr>
              <w:rFonts w:ascii="Arial" w:hAnsi="Arial" w:cs="Arial"/>
              <w:sz w:val="24"/>
              <w:szCs w:val="24"/>
            </w:rPr>
          </w:rPrChange>
        </w:rPr>
      </w:pPr>
      <w:r w:rsidRPr="00B75AEB">
        <w:rPr>
          <w:rFonts w:cs="Arial"/>
          <w:sz w:val="24"/>
          <w:szCs w:val="24"/>
          <w:rPrChange w:id="295" w:author="S Howells (Bodringallt Primary School)" w:date="2022-11-27T10:00:00Z">
            <w:rPr>
              <w:rFonts w:ascii="Arial" w:hAnsi="Arial" w:cs="Arial"/>
              <w:sz w:val="24"/>
              <w:szCs w:val="24"/>
            </w:rPr>
          </w:rPrChange>
        </w:rPr>
        <w:t>2.1</w:t>
      </w:r>
      <w:r w:rsidRPr="00B75AEB">
        <w:rPr>
          <w:rFonts w:cs="Arial"/>
          <w:sz w:val="24"/>
          <w:szCs w:val="24"/>
          <w:rPrChange w:id="296" w:author="S Howells (Bodringallt Primary School)" w:date="2022-11-27T10:00:00Z">
            <w:rPr>
              <w:rFonts w:ascii="Arial" w:hAnsi="Arial" w:cs="Arial"/>
              <w:sz w:val="24"/>
              <w:szCs w:val="24"/>
            </w:rPr>
          </w:rPrChange>
        </w:rPr>
        <w:tab/>
        <w:t xml:space="preserve">The General Data Protection Regulation 2016 (GDPR) </w:t>
      </w:r>
      <w:r w:rsidR="00642A09" w:rsidRPr="00B75AEB">
        <w:rPr>
          <w:rFonts w:cs="Arial"/>
          <w:sz w:val="24"/>
          <w:szCs w:val="24"/>
          <w:rPrChange w:id="297" w:author="S Howells (Bodringallt Primary School)" w:date="2022-11-27T10:00:00Z">
            <w:rPr>
              <w:rFonts w:ascii="Arial" w:hAnsi="Arial" w:cs="Arial"/>
              <w:sz w:val="24"/>
              <w:szCs w:val="24"/>
            </w:rPr>
          </w:rPrChange>
        </w:rPr>
        <w:t>is EU wide legislation</w:t>
      </w:r>
      <w:r w:rsidR="00C23AD3" w:rsidRPr="00B75AEB">
        <w:rPr>
          <w:rFonts w:cs="Arial"/>
          <w:sz w:val="24"/>
          <w:szCs w:val="24"/>
          <w:rPrChange w:id="298" w:author="S Howells (Bodringallt Primary School)" w:date="2022-11-27T10:00:00Z">
            <w:rPr>
              <w:rFonts w:ascii="Arial" w:hAnsi="Arial" w:cs="Arial"/>
              <w:sz w:val="24"/>
              <w:szCs w:val="24"/>
            </w:rPr>
          </w:rPrChange>
        </w:rPr>
        <w:t>.</w:t>
      </w:r>
      <w:r w:rsidRPr="00B75AEB">
        <w:rPr>
          <w:rFonts w:cs="Arial"/>
          <w:sz w:val="24"/>
          <w:szCs w:val="24"/>
          <w:rPrChange w:id="299" w:author="S Howells (Bodringallt Primary School)" w:date="2022-11-27T10:00:00Z">
            <w:rPr>
              <w:rFonts w:ascii="Arial" w:hAnsi="Arial" w:cs="Arial"/>
              <w:sz w:val="24"/>
              <w:szCs w:val="24"/>
            </w:rPr>
          </w:rPrChange>
        </w:rPr>
        <w:t xml:space="preserve"> </w:t>
      </w:r>
    </w:p>
    <w:p w14:paraId="68BCB377" w14:textId="77777777" w:rsidR="00375B72" w:rsidRPr="00B75AEB" w:rsidRDefault="00375B72" w:rsidP="00375B72">
      <w:pPr>
        <w:spacing w:after="0" w:line="240" w:lineRule="auto"/>
        <w:ind w:left="720" w:hanging="720"/>
        <w:jc w:val="both"/>
        <w:rPr>
          <w:rFonts w:cs="Arial"/>
          <w:sz w:val="24"/>
          <w:szCs w:val="24"/>
          <w:rPrChange w:id="300" w:author="S Howells (Bodringallt Primary School)" w:date="2022-11-27T10:00:00Z">
            <w:rPr>
              <w:rFonts w:ascii="Arial" w:hAnsi="Arial" w:cs="Arial"/>
              <w:sz w:val="24"/>
              <w:szCs w:val="24"/>
            </w:rPr>
          </w:rPrChange>
        </w:rPr>
      </w:pPr>
    </w:p>
    <w:p w14:paraId="2A3DC3EF" w14:textId="77777777" w:rsidR="00375B72" w:rsidRPr="00B75AEB" w:rsidRDefault="00375B72" w:rsidP="00375B72">
      <w:pPr>
        <w:spacing w:after="0" w:line="240" w:lineRule="auto"/>
        <w:ind w:left="720" w:hanging="720"/>
        <w:jc w:val="both"/>
        <w:rPr>
          <w:rFonts w:cs="Arial"/>
          <w:sz w:val="24"/>
          <w:szCs w:val="24"/>
          <w:rPrChange w:id="301" w:author="S Howells (Bodringallt Primary School)" w:date="2022-11-27T10:00:00Z">
            <w:rPr>
              <w:rFonts w:ascii="Arial" w:hAnsi="Arial" w:cs="Arial"/>
              <w:sz w:val="24"/>
              <w:szCs w:val="24"/>
            </w:rPr>
          </w:rPrChange>
        </w:rPr>
      </w:pPr>
      <w:r w:rsidRPr="00B75AEB">
        <w:rPr>
          <w:rFonts w:cs="Arial"/>
          <w:sz w:val="24"/>
          <w:szCs w:val="24"/>
          <w:rPrChange w:id="302" w:author="S Howells (Bodringallt Primary School)" w:date="2022-11-27T10:00:00Z">
            <w:rPr>
              <w:rFonts w:ascii="Arial" w:hAnsi="Arial" w:cs="Arial"/>
              <w:sz w:val="24"/>
              <w:szCs w:val="24"/>
            </w:rPr>
          </w:rPrChange>
        </w:rPr>
        <w:t>2.2</w:t>
      </w:r>
      <w:r w:rsidRPr="00B75AEB">
        <w:rPr>
          <w:rFonts w:cs="Arial"/>
          <w:sz w:val="24"/>
          <w:szCs w:val="24"/>
          <w:rPrChange w:id="303" w:author="S Howells (Bodringallt Primary School)" w:date="2022-11-27T10:00:00Z">
            <w:rPr>
              <w:rFonts w:ascii="Arial" w:hAnsi="Arial" w:cs="Arial"/>
              <w:sz w:val="24"/>
              <w:szCs w:val="24"/>
            </w:rPr>
          </w:rPrChange>
        </w:rPr>
        <w:tab/>
        <w:t>The regulation governs how information about people (personal data) should be treated. It also gives rights to the individuals whose data is being processed and held. It applies to any data that relates to “an identified or an identifiable natural person (data subject)”.</w:t>
      </w:r>
    </w:p>
    <w:p w14:paraId="1E926A4A" w14:textId="77777777" w:rsidR="00375B72" w:rsidRPr="00B75AEB" w:rsidRDefault="00375B72" w:rsidP="00375B72">
      <w:pPr>
        <w:spacing w:after="0" w:line="240" w:lineRule="auto"/>
        <w:jc w:val="both"/>
        <w:rPr>
          <w:rFonts w:cs="Arial"/>
          <w:sz w:val="24"/>
          <w:szCs w:val="24"/>
          <w:rPrChange w:id="304" w:author="S Howells (Bodringallt Primary School)" w:date="2022-11-27T10:00:00Z">
            <w:rPr>
              <w:rFonts w:ascii="Arial" w:hAnsi="Arial" w:cs="Arial"/>
              <w:sz w:val="24"/>
              <w:szCs w:val="24"/>
            </w:rPr>
          </w:rPrChange>
        </w:rPr>
      </w:pPr>
    </w:p>
    <w:p w14:paraId="720450C7" w14:textId="77777777" w:rsidR="00375B72" w:rsidRPr="00B75AEB" w:rsidRDefault="00375B72" w:rsidP="00375B72">
      <w:pPr>
        <w:spacing w:after="0" w:line="240" w:lineRule="auto"/>
        <w:ind w:left="720" w:hanging="720"/>
        <w:jc w:val="both"/>
        <w:rPr>
          <w:rFonts w:cs="Arial"/>
          <w:sz w:val="24"/>
          <w:szCs w:val="24"/>
          <w:rPrChange w:id="305" w:author="S Howells (Bodringallt Primary School)" w:date="2022-11-27T10:00:00Z">
            <w:rPr>
              <w:rFonts w:ascii="Arial" w:hAnsi="Arial" w:cs="Arial"/>
              <w:sz w:val="24"/>
              <w:szCs w:val="24"/>
            </w:rPr>
          </w:rPrChange>
        </w:rPr>
      </w:pPr>
      <w:r w:rsidRPr="00B75AEB">
        <w:rPr>
          <w:rFonts w:cs="Arial"/>
          <w:sz w:val="24"/>
          <w:szCs w:val="24"/>
          <w:rPrChange w:id="306" w:author="S Howells (Bodringallt Primary School)" w:date="2022-11-27T10:00:00Z">
            <w:rPr>
              <w:rFonts w:ascii="Arial" w:hAnsi="Arial" w:cs="Arial"/>
              <w:sz w:val="24"/>
              <w:szCs w:val="24"/>
            </w:rPr>
          </w:rPrChange>
        </w:rPr>
        <w:t>2.3</w:t>
      </w:r>
      <w:r w:rsidRPr="00B75AEB">
        <w:rPr>
          <w:rFonts w:cs="Arial"/>
          <w:sz w:val="24"/>
          <w:szCs w:val="24"/>
          <w:rPrChange w:id="307" w:author="S Howells (Bodringallt Primary School)" w:date="2022-11-27T10:00:00Z">
            <w:rPr>
              <w:rFonts w:ascii="Arial" w:hAnsi="Arial" w:cs="Arial"/>
              <w:sz w:val="24"/>
              <w:szCs w:val="24"/>
            </w:rPr>
          </w:rPrChange>
        </w:rPr>
        <w:tab/>
        <w:t xml:space="preserve">The GDPR is fully retrospective, in that it applies to information collected prior to the regulation coming into force. </w:t>
      </w:r>
    </w:p>
    <w:p w14:paraId="2A9BCF77" w14:textId="77777777" w:rsidR="00375B72" w:rsidRPr="00B75AEB" w:rsidRDefault="00375B72" w:rsidP="00375B72">
      <w:pPr>
        <w:spacing w:after="0" w:line="240" w:lineRule="auto"/>
        <w:rPr>
          <w:rFonts w:cs="Arial"/>
          <w:sz w:val="24"/>
          <w:szCs w:val="24"/>
          <w:rPrChange w:id="308" w:author="S Howells (Bodringallt Primary School)" w:date="2022-11-27T10:00:00Z">
            <w:rPr>
              <w:rFonts w:ascii="Arial" w:hAnsi="Arial" w:cs="Arial"/>
              <w:sz w:val="24"/>
              <w:szCs w:val="24"/>
            </w:rPr>
          </w:rPrChange>
        </w:rPr>
      </w:pPr>
    </w:p>
    <w:p w14:paraId="3672D4BC" w14:textId="77777777" w:rsidR="00375B72" w:rsidRPr="00B75AEB" w:rsidRDefault="00375B72" w:rsidP="00375B72">
      <w:pPr>
        <w:spacing w:after="0" w:line="240" w:lineRule="auto"/>
        <w:ind w:left="709" w:hanging="709"/>
        <w:jc w:val="both"/>
        <w:rPr>
          <w:rFonts w:cs="Arial"/>
          <w:sz w:val="24"/>
          <w:szCs w:val="24"/>
          <w:rPrChange w:id="309" w:author="S Howells (Bodringallt Primary School)" w:date="2022-11-27T10:00:00Z">
            <w:rPr>
              <w:rFonts w:ascii="Arial" w:hAnsi="Arial" w:cs="Arial"/>
              <w:sz w:val="24"/>
              <w:szCs w:val="24"/>
            </w:rPr>
          </w:rPrChange>
        </w:rPr>
      </w:pPr>
      <w:r w:rsidRPr="00B75AEB">
        <w:rPr>
          <w:rFonts w:cs="Arial"/>
          <w:sz w:val="24"/>
          <w:szCs w:val="24"/>
          <w:rPrChange w:id="310" w:author="S Howells (Bodringallt Primary School)" w:date="2022-11-27T10:00:00Z">
            <w:rPr>
              <w:rFonts w:ascii="Arial" w:hAnsi="Arial" w:cs="Arial"/>
              <w:sz w:val="24"/>
              <w:szCs w:val="24"/>
            </w:rPr>
          </w:rPrChange>
        </w:rPr>
        <w:t>2.4</w:t>
      </w:r>
      <w:r w:rsidRPr="00B75AEB">
        <w:rPr>
          <w:rFonts w:cs="Arial"/>
          <w:sz w:val="24"/>
          <w:szCs w:val="24"/>
          <w:rPrChange w:id="311" w:author="S Howells (Bodringallt Primary School)" w:date="2022-11-27T10:00:00Z">
            <w:rPr>
              <w:rFonts w:ascii="Arial" w:hAnsi="Arial" w:cs="Arial"/>
              <w:sz w:val="24"/>
              <w:szCs w:val="24"/>
            </w:rPr>
          </w:rPrChange>
        </w:rPr>
        <w:tab/>
        <w:t xml:space="preserve">The GDPR is enforced by the Information Commissioner. There are a number of </w:t>
      </w:r>
      <w:r w:rsidRPr="00B75AEB">
        <w:rPr>
          <w:rFonts w:cs="Arial"/>
          <w:sz w:val="24"/>
          <w:szCs w:val="24"/>
          <w:rPrChange w:id="312" w:author="S Howells (Bodringallt Primary School)" w:date="2022-11-27T10:00:00Z">
            <w:rPr>
              <w:rFonts w:ascii="Arial" w:hAnsi="Arial" w:cs="Arial"/>
              <w:sz w:val="24"/>
              <w:szCs w:val="24"/>
            </w:rPr>
          </w:rPrChange>
        </w:rPr>
        <w:tab/>
        <w:t xml:space="preserve">tools available to the Information Commissioner for </w:t>
      </w:r>
      <w:proofErr w:type="gramStart"/>
      <w:r w:rsidRPr="00B75AEB">
        <w:rPr>
          <w:rFonts w:cs="Arial"/>
          <w:sz w:val="24"/>
          <w:szCs w:val="24"/>
          <w:rPrChange w:id="313" w:author="S Howells (Bodringallt Primary School)" w:date="2022-11-27T10:00:00Z">
            <w:rPr>
              <w:rFonts w:ascii="Arial" w:hAnsi="Arial" w:cs="Arial"/>
              <w:sz w:val="24"/>
              <w:szCs w:val="24"/>
            </w:rPr>
          </w:rPrChange>
        </w:rPr>
        <w:t>taking action</w:t>
      </w:r>
      <w:proofErr w:type="gramEnd"/>
      <w:r w:rsidRPr="00B75AEB">
        <w:rPr>
          <w:rFonts w:cs="Arial"/>
          <w:sz w:val="24"/>
          <w:szCs w:val="24"/>
          <w:rPrChange w:id="314" w:author="S Howells (Bodringallt Primary School)" w:date="2022-11-27T10:00:00Z">
            <w:rPr>
              <w:rFonts w:ascii="Arial" w:hAnsi="Arial" w:cs="Arial"/>
              <w:sz w:val="24"/>
              <w:szCs w:val="24"/>
            </w:rPr>
          </w:rPrChange>
        </w:rPr>
        <w:t xml:space="preserve"> to change the </w:t>
      </w:r>
      <w:r w:rsidRPr="00B75AEB">
        <w:rPr>
          <w:rFonts w:cs="Arial"/>
          <w:sz w:val="24"/>
          <w:szCs w:val="24"/>
          <w:rPrChange w:id="315" w:author="S Howells (Bodringallt Primary School)" w:date="2022-11-27T10:00:00Z">
            <w:rPr>
              <w:rFonts w:ascii="Arial" w:hAnsi="Arial" w:cs="Arial"/>
              <w:sz w:val="24"/>
              <w:szCs w:val="24"/>
            </w:rPr>
          </w:rPrChange>
        </w:rPr>
        <w:tab/>
        <w:t xml:space="preserve">behaviour of organisations that process personal information where the law is </w:t>
      </w:r>
      <w:r w:rsidRPr="00B75AEB">
        <w:rPr>
          <w:rFonts w:cs="Arial"/>
          <w:sz w:val="24"/>
          <w:szCs w:val="24"/>
          <w:rPrChange w:id="316" w:author="S Howells (Bodringallt Primary School)" w:date="2022-11-27T10:00:00Z">
            <w:rPr>
              <w:rFonts w:ascii="Arial" w:hAnsi="Arial" w:cs="Arial"/>
              <w:sz w:val="24"/>
              <w:szCs w:val="24"/>
            </w:rPr>
          </w:rPrChange>
        </w:rPr>
        <w:tab/>
        <w:t>broken. They include criminal prosecution, non-criminal enforcement and audit. The Information Commissioner also has the power to serve monetary penalties:</w:t>
      </w:r>
    </w:p>
    <w:p w14:paraId="6E57F53A" w14:textId="77777777" w:rsidR="00375B72" w:rsidRPr="00B75AEB" w:rsidRDefault="00375B72" w:rsidP="00375B72">
      <w:pPr>
        <w:spacing w:after="0" w:line="240" w:lineRule="auto"/>
        <w:ind w:left="426" w:firstLine="141"/>
        <w:rPr>
          <w:rFonts w:cs="Arial"/>
          <w:sz w:val="24"/>
          <w:szCs w:val="24"/>
          <w:rPrChange w:id="317" w:author="S Howells (Bodringallt Primary School)" w:date="2022-11-27T10:00:00Z">
            <w:rPr>
              <w:rFonts w:ascii="Arial" w:hAnsi="Arial" w:cs="Arial"/>
              <w:sz w:val="24"/>
              <w:szCs w:val="24"/>
            </w:rPr>
          </w:rPrChange>
        </w:rPr>
      </w:pPr>
    </w:p>
    <w:p w14:paraId="3F67B678" w14:textId="77777777" w:rsidR="00375B72" w:rsidRPr="00B75AEB" w:rsidRDefault="00375B72" w:rsidP="00375B72">
      <w:pPr>
        <w:pStyle w:val="ListParagraph"/>
        <w:numPr>
          <w:ilvl w:val="0"/>
          <w:numId w:val="5"/>
        </w:numPr>
        <w:spacing w:after="0" w:line="240" w:lineRule="auto"/>
        <w:ind w:left="1418" w:hanging="425"/>
        <w:rPr>
          <w:rFonts w:cs="Arial"/>
          <w:sz w:val="24"/>
          <w:szCs w:val="24"/>
          <w:rPrChange w:id="318" w:author="S Howells (Bodringallt Primary School)" w:date="2022-11-27T10:00:00Z">
            <w:rPr>
              <w:rFonts w:ascii="Arial" w:hAnsi="Arial" w:cs="Arial"/>
              <w:sz w:val="24"/>
              <w:szCs w:val="24"/>
            </w:rPr>
          </w:rPrChange>
        </w:rPr>
      </w:pPr>
      <w:r w:rsidRPr="00B75AEB">
        <w:rPr>
          <w:rFonts w:cs="Arial"/>
          <w:sz w:val="24"/>
          <w:szCs w:val="24"/>
          <w:rPrChange w:id="319" w:author="S Howells (Bodringallt Primary School)" w:date="2022-11-27T10:00:00Z">
            <w:rPr>
              <w:rFonts w:ascii="Arial" w:hAnsi="Arial" w:cs="Arial"/>
              <w:sz w:val="24"/>
              <w:szCs w:val="24"/>
            </w:rPr>
          </w:rPrChange>
        </w:rPr>
        <w:t>Tier 1 - €10M or 2% of worldwide annual turnover for administrative errors e.g. f</w:t>
      </w:r>
      <w:r w:rsidRPr="00B75AEB">
        <w:rPr>
          <w:rFonts w:cs="Arial"/>
          <w:color w:val="000000"/>
          <w:sz w:val="24"/>
          <w:szCs w:val="24"/>
          <w:rPrChange w:id="320" w:author="S Howells (Bodringallt Primary School)" w:date="2022-11-27T10:00:00Z">
            <w:rPr>
              <w:rFonts w:ascii="Arial" w:hAnsi="Arial" w:cs="Arial"/>
              <w:color w:val="000000"/>
              <w:sz w:val="24"/>
              <w:szCs w:val="24"/>
            </w:rPr>
          </w:rPrChange>
        </w:rPr>
        <w:t>ailing to notify a breach when required to do so.</w:t>
      </w:r>
    </w:p>
    <w:p w14:paraId="08CFF1F0" w14:textId="77777777" w:rsidR="00375B72" w:rsidRPr="00B75AEB" w:rsidRDefault="00375B72" w:rsidP="00375B72">
      <w:pPr>
        <w:pStyle w:val="ListParagraph"/>
        <w:spacing w:after="0" w:line="240" w:lineRule="auto"/>
        <w:ind w:left="1418"/>
        <w:rPr>
          <w:rFonts w:cs="Arial"/>
          <w:sz w:val="24"/>
          <w:szCs w:val="24"/>
          <w:rPrChange w:id="321" w:author="S Howells (Bodringallt Primary School)" w:date="2022-11-27T10:00:00Z">
            <w:rPr>
              <w:rFonts w:ascii="Arial" w:hAnsi="Arial" w:cs="Arial"/>
              <w:sz w:val="24"/>
              <w:szCs w:val="24"/>
            </w:rPr>
          </w:rPrChange>
        </w:rPr>
      </w:pPr>
    </w:p>
    <w:p w14:paraId="2C813D96" w14:textId="77777777" w:rsidR="00375B72" w:rsidRPr="00B75AEB" w:rsidRDefault="00375B72" w:rsidP="00375B72">
      <w:pPr>
        <w:pStyle w:val="ListParagraph"/>
        <w:numPr>
          <w:ilvl w:val="0"/>
          <w:numId w:val="5"/>
        </w:numPr>
        <w:spacing w:after="0" w:line="240" w:lineRule="auto"/>
        <w:ind w:left="1418" w:hanging="425"/>
        <w:rPr>
          <w:rFonts w:cs="Arial"/>
          <w:sz w:val="24"/>
          <w:szCs w:val="24"/>
          <w:rPrChange w:id="322" w:author="S Howells (Bodringallt Primary School)" w:date="2022-11-27T10:00:00Z">
            <w:rPr>
              <w:rFonts w:ascii="Arial" w:hAnsi="Arial" w:cs="Arial"/>
              <w:sz w:val="24"/>
              <w:szCs w:val="24"/>
            </w:rPr>
          </w:rPrChange>
        </w:rPr>
      </w:pPr>
      <w:r w:rsidRPr="00B75AEB">
        <w:rPr>
          <w:rFonts w:cs="Arial"/>
          <w:sz w:val="24"/>
          <w:szCs w:val="24"/>
          <w:rPrChange w:id="323" w:author="S Howells (Bodringallt Primary School)" w:date="2022-11-27T10:00:00Z">
            <w:rPr>
              <w:rFonts w:ascii="Arial" w:hAnsi="Arial" w:cs="Arial"/>
              <w:sz w:val="24"/>
              <w:szCs w:val="24"/>
            </w:rPr>
          </w:rPrChange>
        </w:rPr>
        <w:t>Tier 2 - €20M or 4% of worldwide annual turnover for failing to comply with the principles or breaching data subject rights e.g. failing to keep personal information secure, failing to comply with a request for personal information.</w:t>
      </w:r>
    </w:p>
    <w:p w14:paraId="75245C36" w14:textId="77777777" w:rsidR="00F5218F" w:rsidRPr="00B75AEB" w:rsidRDefault="00F5218F">
      <w:pPr>
        <w:spacing w:after="160" w:line="259" w:lineRule="auto"/>
        <w:rPr>
          <w:rFonts w:cs="Arial"/>
          <w:sz w:val="24"/>
          <w:szCs w:val="24"/>
          <w:rPrChange w:id="324" w:author="S Howells (Bodringallt Primary School)" w:date="2022-11-27T10:00:00Z">
            <w:rPr>
              <w:rFonts w:ascii="Arial" w:hAnsi="Arial" w:cs="Arial"/>
              <w:sz w:val="24"/>
              <w:szCs w:val="24"/>
            </w:rPr>
          </w:rPrChange>
        </w:rPr>
      </w:pPr>
      <w:r w:rsidRPr="00B75AEB">
        <w:rPr>
          <w:rFonts w:cs="Arial"/>
          <w:sz w:val="24"/>
          <w:szCs w:val="24"/>
          <w:rPrChange w:id="325" w:author="S Howells (Bodringallt Primary School)" w:date="2022-11-27T10:00:00Z">
            <w:rPr>
              <w:rFonts w:ascii="Arial" w:hAnsi="Arial" w:cs="Arial"/>
              <w:sz w:val="24"/>
              <w:szCs w:val="24"/>
            </w:rPr>
          </w:rPrChange>
        </w:rPr>
        <w:br w:type="page"/>
      </w:r>
    </w:p>
    <w:p w14:paraId="0EF270B7" w14:textId="77777777" w:rsidR="00642A09" w:rsidRPr="00B75AEB" w:rsidRDefault="00642A09" w:rsidP="00F5218F">
      <w:pPr>
        <w:pStyle w:val="ListParagraph"/>
        <w:spacing w:after="0" w:line="240" w:lineRule="auto"/>
        <w:rPr>
          <w:rFonts w:cs="Arial"/>
          <w:b/>
          <w:sz w:val="24"/>
          <w:szCs w:val="24"/>
          <w:rPrChange w:id="326" w:author="S Howells (Bodringallt Primary School)" w:date="2022-11-27T10:00:00Z">
            <w:rPr>
              <w:rFonts w:ascii="Arial" w:hAnsi="Arial" w:cs="Arial"/>
              <w:b/>
              <w:sz w:val="24"/>
              <w:szCs w:val="24"/>
            </w:rPr>
          </w:rPrChange>
        </w:rPr>
      </w:pPr>
      <w:r w:rsidRPr="00B75AEB">
        <w:rPr>
          <w:rFonts w:cs="Arial"/>
          <w:b/>
          <w:sz w:val="24"/>
          <w:szCs w:val="24"/>
          <w:rPrChange w:id="327" w:author="S Howells (Bodringallt Primary School)" w:date="2022-11-27T10:00:00Z">
            <w:rPr>
              <w:rFonts w:ascii="Arial" w:hAnsi="Arial" w:cs="Arial"/>
              <w:b/>
              <w:sz w:val="24"/>
              <w:szCs w:val="24"/>
            </w:rPr>
          </w:rPrChange>
        </w:rPr>
        <w:lastRenderedPageBreak/>
        <w:t>Data Protection Act 2018 (DPA)</w:t>
      </w:r>
    </w:p>
    <w:p w14:paraId="05DAE1F1" w14:textId="77777777" w:rsidR="00642A09" w:rsidRPr="00B75AEB" w:rsidRDefault="00642A09" w:rsidP="00F5218F">
      <w:pPr>
        <w:pStyle w:val="ListParagraph"/>
        <w:spacing w:after="0" w:line="240" w:lineRule="auto"/>
        <w:ind w:left="1418"/>
        <w:rPr>
          <w:rFonts w:cs="Arial"/>
          <w:sz w:val="24"/>
          <w:szCs w:val="24"/>
          <w:rPrChange w:id="328" w:author="S Howells (Bodringallt Primary School)" w:date="2022-11-27T10:00:00Z">
            <w:rPr>
              <w:rFonts w:ascii="Arial" w:hAnsi="Arial" w:cs="Arial"/>
              <w:sz w:val="24"/>
              <w:szCs w:val="24"/>
            </w:rPr>
          </w:rPrChange>
        </w:rPr>
      </w:pPr>
    </w:p>
    <w:p w14:paraId="391A9CA3" w14:textId="77777777" w:rsidR="00642A09" w:rsidRPr="00B75AEB" w:rsidRDefault="00642A09" w:rsidP="00F5218F">
      <w:pPr>
        <w:spacing w:after="0" w:line="240" w:lineRule="auto"/>
        <w:ind w:left="709" w:hanging="709"/>
        <w:rPr>
          <w:rFonts w:cs="Arial"/>
          <w:sz w:val="24"/>
          <w:szCs w:val="24"/>
          <w:rPrChange w:id="329" w:author="S Howells (Bodringallt Primary School)" w:date="2022-11-27T10:00:00Z">
            <w:rPr>
              <w:rFonts w:ascii="Arial" w:hAnsi="Arial" w:cs="Arial"/>
              <w:sz w:val="24"/>
              <w:szCs w:val="24"/>
            </w:rPr>
          </w:rPrChange>
        </w:rPr>
      </w:pPr>
      <w:r w:rsidRPr="00B75AEB">
        <w:rPr>
          <w:rFonts w:cs="Arial"/>
          <w:sz w:val="24"/>
          <w:szCs w:val="24"/>
          <w:rPrChange w:id="330" w:author="S Howells (Bodringallt Primary School)" w:date="2022-11-27T10:00:00Z">
            <w:rPr>
              <w:rFonts w:ascii="Arial" w:hAnsi="Arial" w:cs="Arial"/>
              <w:sz w:val="24"/>
              <w:szCs w:val="24"/>
            </w:rPr>
          </w:rPrChange>
        </w:rPr>
        <w:t>2.5</w:t>
      </w:r>
      <w:r w:rsidRPr="00B75AEB">
        <w:rPr>
          <w:rFonts w:cs="Arial"/>
          <w:sz w:val="24"/>
          <w:szCs w:val="24"/>
          <w:rPrChange w:id="331" w:author="S Howells (Bodringallt Primary School)" w:date="2022-11-27T10:00:00Z">
            <w:rPr>
              <w:rFonts w:ascii="Arial" w:hAnsi="Arial" w:cs="Arial"/>
              <w:sz w:val="24"/>
              <w:szCs w:val="24"/>
            </w:rPr>
          </w:rPrChange>
        </w:rPr>
        <w:tab/>
        <w:t>The DPA 2018, replaces the Data Protection Act 1998.  The Act aims to modernise data protection laws to ensure they are effective in years to come.</w:t>
      </w:r>
    </w:p>
    <w:p w14:paraId="4CF7FAFF" w14:textId="77777777" w:rsidR="00642A09" w:rsidRPr="00B75AEB" w:rsidRDefault="00642A09" w:rsidP="00F5218F">
      <w:pPr>
        <w:spacing w:before="100" w:beforeAutospacing="1" w:after="100" w:afterAutospacing="1" w:line="240" w:lineRule="auto"/>
        <w:ind w:left="709" w:hanging="709"/>
        <w:rPr>
          <w:rFonts w:cs="Arial"/>
          <w:sz w:val="24"/>
          <w:szCs w:val="24"/>
          <w:rPrChange w:id="332" w:author="S Howells (Bodringallt Primary School)" w:date="2022-11-27T10:00:00Z">
            <w:rPr>
              <w:rFonts w:ascii="Arial" w:hAnsi="Arial" w:cs="Arial"/>
              <w:sz w:val="24"/>
              <w:szCs w:val="24"/>
            </w:rPr>
          </w:rPrChange>
        </w:rPr>
      </w:pPr>
      <w:r w:rsidRPr="00B75AEB">
        <w:rPr>
          <w:rFonts w:cs="Arial"/>
          <w:sz w:val="24"/>
          <w:szCs w:val="24"/>
          <w:rPrChange w:id="333" w:author="S Howells (Bodringallt Primary School)" w:date="2022-11-27T10:00:00Z">
            <w:rPr>
              <w:rFonts w:ascii="Arial" w:hAnsi="Arial" w:cs="Arial"/>
              <w:sz w:val="24"/>
              <w:szCs w:val="24"/>
            </w:rPr>
          </w:rPrChange>
        </w:rPr>
        <w:t>2.6</w:t>
      </w:r>
      <w:r w:rsidRPr="00B75AEB">
        <w:rPr>
          <w:rFonts w:cs="Arial"/>
          <w:sz w:val="24"/>
          <w:szCs w:val="24"/>
          <w:rPrChange w:id="334" w:author="S Howells (Bodringallt Primary School)" w:date="2022-11-27T10:00:00Z">
            <w:rPr>
              <w:rFonts w:ascii="Arial" w:hAnsi="Arial" w:cs="Arial"/>
              <w:sz w:val="24"/>
              <w:szCs w:val="24"/>
            </w:rPr>
          </w:rPrChange>
        </w:rPr>
        <w:tab/>
      </w:r>
      <w:r w:rsidRPr="00B75AEB">
        <w:rPr>
          <w:rFonts w:eastAsia="Times New Roman" w:cs="Arial"/>
          <w:color w:val="000000"/>
          <w:sz w:val="24"/>
          <w:szCs w:val="24"/>
          <w:lang w:val="en"/>
          <w:rPrChange w:id="335" w:author="S Howells (Bodringallt Primary School)" w:date="2022-11-27T10:00:00Z">
            <w:rPr>
              <w:rFonts w:ascii="Arial" w:eastAsia="Times New Roman" w:hAnsi="Arial" w:cs="Arial"/>
              <w:color w:val="000000"/>
              <w:sz w:val="24"/>
              <w:szCs w:val="24"/>
              <w:lang w:val="en"/>
            </w:rPr>
          </w:rPrChange>
        </w:rPr>
        <w:t>The Act has a part dealing with processing that does not fall within EU law.  It applies GDPR standards but it has been amended to adjust those that would not work in the national context.</w:t>
      </w:r>
    </w:p>
    <w:p w14:paraId="6064E40C" w14:textId="77777777" w:rsidR="00375B72" w:rsidRPr="00B75AEB" w:rsidRDefault="00375B72" w:rsidP="00375B72">
      <w:pPr>
        <w:spacing w:after="0" w:line="240" w:lineRule="auto"/>
        <w:rPr>
          <w:rFonts w:cs="Arial"/>
          <w:sz w:val="24"/>
          <w:szCs w:val="24"/>
          <w:rPrChange w:id="336" w:author="S Howells (Bodringallt Primary School)" w:date="2022-11-27T10:00:00Z">
            <w:rPr>
              <w:rFonts w:ascii="Arial" w:hAnsi="Arial" w:cs="Arial"/>
              <w:sz w:val="24"/>
              <w:szCs w:val="24"/>
            </w:rPr>
          </w:rPrChange>
        </w:rPr>
      </w:pPr>
    </w:p>
    <w:p w14:paraId="198D9147" w14:textId="77777777" w:rsidR="00375B72" w:rsidRPr="00B75AEB" w:rsidRDefault="00375B72" w:rsidP="00375B72">
      <w:pPr>
        <w:spacing w:after="0" w:line="240" w:lineRule="auto"/>
        <w:rPr>
          <w:rFonts w:cs="Arial"/>
          <w:b/>
          <w:bCs/>
          <w:sz w:val="24"/>
          <w:szCs w:val="24"/>
          <w:rPrChange w:id="337" w:author="S Howells (Bodringallt Primary School)" w:date="2022-11-27T10:00:00Z">
            <w:rPr>
              <w:rFonts w:ascii="Arial" w:hAnsi="Arial" w:cs="Arial"/>
              <w:b/>
              <w:bCs/>
              <w:sz w:val="24"/>
              <w:szCs w:val="24"/>
            </w:rPr>
          </w:rPrChange>
        </w:rPr>
      </w:pPr>
    </w:p>
    <w:p w14:paraId="670B205D" w14:textId="77777777" w:rsidR="00375B72" w:rsidRPr="00B75AEB" w:rsidRDefault="00375B72" w:rsidP="00375B72">
      <w:pPr>
        <w:spacing w:after="0" w:line="240" w:lineRule="auto"/>
        <w:rPr>
          <w:rFonts w:cs="Arial"/>
          <w:b/>
          <w:bCs/>
          <w:sz w:val="24"/>
          <w:szCs w:val="24"/>
          <w:rPrChange w:id="338" w:author="S Howells (Bodringallt Primary School)" w:date="2022-11-27T10:00:00Z">
            <w:rPr>
              <w:rFonts w:ascii="Arial" w:hAnsi="Arial" w:cs="Arial"/>
              <w:b/>
              <w:bCs/>
              <w:sz w:val="24"/>
              <w:szCs w:val="24"/>
            </w:rPr>
          </w:rPrChange>
        </w:rPr>
      </w:pPr>
      <w:r w:rsidRPr="00B75AEB">
        <w:rPr>
          <w:rFonts w:cs="Arial"/>
          <w:b/>
          <w:bCs/>
          <w:sz w:val="24"/>
          <w:szCs w:val="24"/>
          <w:rPrChange w:id="339" w:author="S Howells (Bodringallt Primary School)" w:date="2022-11-27T10:00:00Z">
            <w:rPr>
              <w:rFonts w:ascii="Arial" w:hAnsi="Arial" w:cs="Arial"/>
              <w:b/>
              <w:bCs/>
              <w:sz w:val="24"/>
              <w:szCs w:val="24"/>
            </w:rPr>
          </w:rPrChange>
        </w:rPr>
        <w:t>3.</w:t>
      </w:r>
      <w:r w:rsidRPr="00B75AEB">
        <w:rPr>
          <w:rFonts w:cs="Arial"/>
          <w:b/>
          <w:bCs/>
          <w:sz w:val="24"/>
          <w:szCs w:val="24"/>
          <w:rPrChange w:id="340" w:author="S Howells (Bodringallt Primary School)" w:date="2022-11-27T10:00:00Z">
            <w:rPr>
              <w:rFonts w:ascii="Arial" w:hAnsi="Arial" w:cs="Arial"/>
              <w:b/>
              <w:bCs/>
              <w:sz w:val="24"/>
              <w:szCs w:val="24"/>
            </w:rPr>
          </w:rPrChange>
        </w:rPr>
        <w:tab/>
        <w:t xml:space="preserve">SCOPE </w:t>
      </w:r>
    </w:p>
    <w:p w14:paraId="30E58C3E" w14:textId="77777777" w:rsidR="00375B72" w:rsidRPr="00B75AEB" w:rsidRDefault="00375B72" w:rsidP="00375B72">
      <w:pPr>
        <w:spacing w:after="0" w:line="240" w:lineRule="auto"/>
        <w:jc w:val="both"/>
        <w:rPr>
          <w:rFonts w:cs="Arial"/>
          <w:sz w:val="24"/>
          <w:szCs w:val="24"/>
          <w:rPrChange w:id="341" w:author="S Howells (Bodringallt Primary School)" w:date="2022-11-27T10:00:00Z">
            <w:rPr>
              <w:rFonts w:ascii="Arial" w:hAnsi="Arial" w:cs="Arial"/>
              <w:sz w:val="24"/>
              <w:szCs w:val="24"/>
            </w:rPr>
          </w:rPrChange>
        </w:rPr>
      </w:pPr>
    </w:p>
    <w:p w14:paraId="7141F50C" w14:textId="1A10718C" w:rsidR="00375B72" w:rsidRPr="00B75AEB" w:rsidRDefault="00375B72" w:rsidP="00375B72">
      <w:pPr>
        <w:pStyle w:val="Default"/>
        <w:ind w:left="720" w:hanging="720"/>
        <w:jc w:val="both"/>
        <w:rPr>
          <w:rFonts w:asciiTheme="minorHAnsi" w:hAnsiTheme="minorHAnsi"/>
          <w:color w:val="auto"/>
          <w:rPrChange w:id="342" w:author="S Howells (Bodringallt Primary School)" w:date="2022-11-27T10:00:00Z">
            <w:rPr>
              <w:color w:val="auto"/>
            </w:rPr>
          </w:rPrChange>
        </w:rPr>
      </w:pPr>
      <w:r w:rsidRPr="00B75AEB">
        <w:rPr>
          <w:rFonts w:asciiTheme="minorHAnsi" w:hAnsiTheme="minorHAnsi"/>
          <w:color w:val="auto"/>
          <w:rPrChange w:id="343" w:author="S Howells (Bodringallt Primary School)" w:date="2022-11-27T10:00:00Z">
            <w:rPr>
              <w:color w:val="auto"/>
            </w:rPr>
          </w:rPrChange>
        </w:rPr>
        <w:t>3.1</w:t>
      </w:r>
      <w:r w:rsidRPr="00B75AEB">
        <w:rPr>
          <w:rFonts w:asciiTheme="minorHAnsi" w:hAnsiTheme="minorHAnsi"/>
          <w:color w:val="auto"/>
          <w:rPrChange w:id="344" w:author="S Howells (Bodringallt Primary School)" w:date="2022-11-27T10:00:00Z">
            <w:rPr>
              <w:color w:val="auto"/>
            </w:rPr>
          </w:rPrChange>
        </w:rPr>
        <w:tab/>
        <w:t>This Po</w:t>
      </w:r>
      <w:r w:rsidR="003D7200" w:rsidRPr="00B75AEB">
        <w:rPr>
          <w:rFonts w:asciiTheme="minorHAnsi" w:hAnsiTheme="minorHAnsi"/>
          <w:color w:val="auto"/>
          <w:rPrChange w:id="345" w:author="S Howells (Bodringallt Primary School)" w:date="2022-11-27T10:00:00Z">
            <w:rPr>
              <w:color w:val="auto"/>
            </w:rPr>
          </w:rPrChange>
        </w:rPr>
        <w:t>licy applies to all staff employed by the School, and to external organisations or individuals working on the School’s behalf.</w:t>
      </w:r>
    </w:p>
    <w:p w14:paraId="0F679A78" w14:textId="77777777" w:rsidR="003D7200" w:rsidRPr="00B75AEB" w:rsidRDefault="003D7200" w:rsidP="00375B72">
      <w:pPr>
        <w:pStyle w:val="Default"/>
        <w:ind w:left="720" w:hanging="720"/>
        <w:jc w:val="both"/>
        <w:rPr>
          <w:rFonts w:asciiTheme="minorHAnsi" w:hAnsiTheme="minorHAnsi"/>
          <w:color w:val="666666"/>
          <w:rPrChange w:id="346" w:author="S Howells (Bodringallt Primary School)" w:date="2022-11-27T10:00:00Z">
            <w:rPr>
              <w:color w:val="666666"/>
            </w:rPr>
          </w:rPrChange>
        </w:rPr>
      </w:pPr>
    </w:p>
    <w:p w14:paraId="07C6097B" w14:textId="6136D3C8" w:rsidR="00375B72" w:rsidRPr="00B75AEB" w:rsidRDefault="00375B72" w:rsidP="00375B72">
      <w:pPr>
        <w:pStyle w:val="Default"/>
        <w:ind w:left="720" w:hanging="720"/>
        <w:jc w:val="both"/>
        <w:rPr>
          <w:rFonts w:asciiTheme="minorHAnsi" w:hAnsiTheme="minorHAnsi"/>
          <w:color w:val="auto"/>
          <w:rPrChange w:id="347" w:author="S Howells (Bodringallt Primary School)" w:date="2022-11-27T10:00:00Z">
            <w:rPr>
              <w:color w:val="auto"/>
            </w:rPr>
          </w:rPrChange>
        </w:rPr>
      </w:pPr>
      <w:r w:rsidRPr="00B75AEB">
        <w:rPr>
          <w:rFonts w:asciiTheme="minorHAnsi" w:hAnsiTheme="minorHAnsi"/>
          <w:color w:val="auto"/>
          <w:rPrChange w:id="348" w:author="S Howells (Bodringallt Primary School)" w:date="2022-11-27T10:00:00Z">
            <w:rPr>
              <w:color w:val="auto"/>
            </w:rPr>
          </w:rPrChange>
        </w:rPr>
        <w:t>3.2</w:t>
      </w:r>
      <w:r w:rsidRPr="00B75AEB">
        <w:rPr>
          <w:rFonts w:asciiTheme="minorHAnsi" w:hAnsiTheme="minorHAnsi"/>
          <w:color w:val="auto"/>
          <w:rPrChange w:id="349" w:author="S Howells (Bodringallt Primary School)" w:date="2022-11-27T10:00:00Z">
            <w:rPr>
              <w:color w:val="auto"/>
            </w:rPr>
          </w:rPrChange>
        </w:rPr>
        <w:tab/>
        <w:t xml:space="preserve">The Policy also applies to personal data processed by </w:t>
      </w:r>
      <w:r w:rsidR="007F0EAE" w:rsidRPr="00B75AEB">
        <w:rPr>
          <w:rFonts w:asciiTheme="minorHAnsi" w:hAnsiTheme="minorHAnsi"/>
          <w:color w:val="auto"/>
          <w:rPrChange w:id="350" w:author="S Howells (Bodringallt Primary School)" w:date="2022-11-27T10:00:00Z">
            <w:rPr>
              <w:color w:val="auto"/>
            </w:rPr>
          </w:rPrChange>
        </w:rPr>
        <w:t>Governors</w:t>
      </w:r>
      <w:r w:rsidRPr="00B75AEB">
        <w:rPr>
          <w:rFonts w:asciiTheme="minorHAnsi" w:hAnsiTheme="minorHAnsi"/>
          <w:color w:val="auto"/>
          <w:rPrChange w:id="351" w:author="S Howells (Bodringallt Primary School)" w:date="2022-11-27T10:00:00Z">
            <w:rPr>
              <w:color w:val="auto"/>
            </w:rPr>
          </w:rPrChange>
        </w:rPr>
        <w:t xml:space="preserve"> when representing the </w:t>
      </w:r>
      <w:r w:rsidR="007F0EAE" w:rsidRPr="00B75AEB">
        <w:rPr>
          <w:rFonts w:asciiTheme="minorHAnsi" w:hAnsiTheme="minorHAnsi"/>
          <w:color w:val="auto"/>
          <w:rPrChange w:id="352" w:author="S Howells (Bodringallt Primary School)" w:date="2022-11-27T10:00:00Z">
            <w:rPr>
              <w:color w:val="auto"/>
            </w:rPr>
          </w:rPrChange>
        </w:rPr>
        <w:t>School.</w:t>
      </w:r>
      <w:r w:rsidRPr="00B75AEB">
        <w:rPr>
          <w:rFonts w:asciiTheme="minorHAnsi" w:hAnsiTheme="minorHAnsi"/>
          <w:color w:val="auto"/>
          <w:rPrChange w:id="353" w:author="S Howells (Bodringallt Primary School)" w:date="2022-11-27T10:00:00Z">
            <w:rPr>
              <w:color w:val="auto"/>
            </w:rPr>
          </w:rPrChange>
        </w:rPr>
        <w:t xml:space="preserve">   </w:t>
      </w:r>
    </w:p>
    <w:p w14:paraId="536676AB" w14:textId="77777777" w:rsidR="00375B72" w:rsidRPr="00B75AEB" w:rsidRDefault="00375B72" w:rsidP="00375B72">
      <w:pPr>
        <w:pStyle w:val="Default"/>
        <w:ind w:left="720" w:hanging="720"/>
        <w:jc w:val="both"/>
        <w:rPr>
          <w:rFonts w:asciiTheme="minorHAnsi" w:hAnsiTheme="minorHAnsi"/>
          <w:color w:val="auto"/>
          <w:rPrChange w:id="354" w:author="S Howells (Bodringallt Primary School)" w:date="2022-11-27T10:00:00Z">
            <w:rPr>
              <w:color w:val="auto"/>
            </w:rPr>
          </w:rPrChange>
        </w:rPr>
      </w:pPr>
    </w:p>
    <w:p w14:paraId="1CE366CC" w14:textId="5A8F6EF6" w:rsidR="00375B72" w:rsidRPr="00B75AEB" w:rsidRDefault="00375B72" w:rsidP="00375B72">
      <w:pPr>
        <w:pStyle w:val="Default"/>
        <w:ind w:left="720" w:hanging="720"/>
        <w:jc w:val="both"/>
        <w:rPr>
          <w:rFonts w:asciiTheme="minorHAnsi" w:hAnsiTheme="minorHAnsi"/>
          <w:color w:val="auto"/>
          <w:rPrChange w:id="355" w:author="S Howells (Bodringallt Primary School)" w:date="2022-11-27T10:00:00Z">
            <w:rPr>
              <w:color w:val="auto"/>
            </w:rPr>
          </w:rPrChange>
        </w:rPr>
      </w:pPr>
      <w:r w:rsidRPr="00B75AEB">
        <w:rPr>
          <w:rFonts w:asciiTheme="minorHAnsi" w:hAnsiTheme="minorHAnsi"/>
          <w:color w:val="auto"/>
          <w:rPrChange w:id="356" w:author="S Howells (Bodringallt Primary School)" w:date="2022-11-27T10:00:00Z">
            <w:rPr>
              <w:color w:val="auto"/>
            </w:rPr>
          </w:rPrChange>
        </w:rPr>
        <w:t>3.3</w:t>
      </w:r>
      <w:r w:rsidRPr="00B75AEB">
        <w:rPr>
          <w:rFonts w:asciiTheme="minorHAnsi" w:hAnsiTheme="minorHAnsi"/>
          <w:color w:val="auto"/>
          <w:rPrChange w:id="357" w:author="S Howells (Bodringallt Primary School)" w:date="2022-11-27T10:00:00Z">
            <w:rPr>
              <w:color w:val="auto"/>
            </w:rPr>
          </w:rPrChange>
        </w:rPr>
        <w:tab/>
        <w:t xml:space="preserve">The Policy applies to all processing of personal data for which the </w:t>
      </w:r>
      <w:r w:rsidR="00004AF4" w:rsidRPr="00B75AEB">
        <w:rPr>
          <w:rFonts w:asciiTheme="minorHAnsi" w:hAnsiTheme="minorHAnsi"/>
          <w:color w:val="auto"/>
          <w:rPrChange w:id="358" w:author="S Howells (Bodringallt Primary School)" w:date="2022-11-27T10:00:00Z">
            <w:rPr>
              <w:color w:val="auto"/>
            </w:rPr>
          </w:rPrChange>
        </w:rPr>
        <w:t>School</w:t>
      </w:r>
      <w:r w:rsidRPr="00B75AEB">
        <w:rPr>
          <w:rFonts w:asciiTheme="minorHAnsi" w:hAnsiTheme="minorHAnsi"/>
          <w:color w:val="auto"/>
          <w:rPrChange w:id="359" w:author="S Howells (Bodringallt Primary School)" w:date="2022-11-27T10:00:00Z">
            <w:rPr>
              <w:color w:val="auto"/>
            </w:rPr>
          </w:rPrChange>
        </w:rPr>
        <w:t xml:space="preserve"> is the Data Controller. This includes: </w:t>
      </w:r>
    </w:p>
    <w:p w14:paraId="5AEB706E" w14:textId="17B28B61" w:rsidR="00375B72" w:rsidRPr="00B75AEB" w:rsidRDefault="00375B72" w:rsidP="00375B72">
      <w:pPr>
        <w:pStyle w:val="Default"/>
        <w:numPr>
          <w:ilvl w:val="0"/>
          <w:numId w:val="2"/>
        </w:numPr>
        <w:ind w:hanging="294"/>
        <w:jc w:val="both"/>
        <w:rPr>
          <w:rFonts w:asciiTheme="minorHAnsi" w:hAnsiTheme="minorHAnsi"/>
          <w:color w:val="auto"/>
          <w:rPrChange w:id="360" w:author="S Howells (Bodringallt Primary School)" w:date="2022-11-27T10:00:00Z">
            <w:rPr>
              <w:color w:val="auto"/>
            </w:rPr>
          </w:rPrChange>
        </w:rPr>
      </w:pPr>
      <w:r w:rsidRPr="00B75AEB">
        <w:rPr>
          <w:rFonts w:asciiTheme="minorHAnsi" w:hAnsiTheme="minorHAnsi"/>
          <w:color w:val="auto"/>
          <w:rPrChange w:id="361" w:author="S Howells (Bodringallt Primary School)" w:date="2022-11-27T10:00:00Z">
            <w:rPr>
              <w:color w:val="auto"/>
            </w:rPr>
          </w:rPrChange>
        </w:rPr>
        <w:t xml:space="preserve">Personal data processed by the </w:t>
      </w:r>
      <w:r w:rsidR="00004AF4" w:rsidRPr="00B75AEB">
        <w:rPr>
          <w:rFonts w:asciiTheme="minorHAnsi" w:hAnsiTheme="minorHAnsi"/>
          <w:color w:val="auto"/>
          <w:rPrChange w:id="362" w:author="S Howells (Bodringallt Primary School)" w:date="2022-11-27T10:00:00Z">
            <w:rPr>
              <w:color w:val="auto"/>
            </w:rPr>
          </w:rPrChange>
        </w:rPr>
        <w:t>School</w:t>
      </w:r>
      <w:r w:rsidRPr="00B75AEB">
        <w:rPr>
          <w:rFonts w:asciiTheme="minorHAnsi" w:hAnsiTheme="minorHAnsi"/>
          <w:color w:val="auto"/>
          <w:rPrChange w:id="363" w:author="S Howells (Bodringallt Primary School)" w:date="2022-11-27T10:00:00Z">
            <w:rPr>
              <w:color w:val="auto"/>
            </w:rPr>
          </w:rPrChange>
        </w:rPr>
        <w:t xml:space="preserve">  </w:t>
      </w:r>
    </w:p>
    <w:p w14:paraId="15452160" w14:textId="2B28D625" w:rsidR="00375B72" w:rsidRPr="00B75AEB" w:rsidRDefault="00375B72" w:rsidP="00375B72">
      <w:pPr>
        <w:pStyle w:val="Default"/>
        <w:numPr>
          <w:ilvl w:val="0"/>
          <w:numId w:val="2"/>
        </w:numPr>
        <w:ind w:hanging="294"/>
        <w:jc w:val="both"/>
        <w:rPr>
          <w:rFonts w:asciiTheme="minorHAnsi" w:hAnsiTheme="minorHAnsi"/>
          <w:color w:val="auto"/>
          <w:rPrChange w:id="364" w:author="S Howells (Bodringallt Primary School)" w:date="2022-11-27T10:00:00Z">
            <w:rPr>
              <w:color w:val="auto"/>
            </w:rPr>
          </w:rPrChange>
        </w:rPr>
      </w:pPr>
      <w:r w:rsidRPr="00B75AEB">
        <w:rPr>
          <w:rFonts w:asciiTheme="minorHAnsi" w:hAnsiTheme="minorHAnsi"/>
          <w:color w:val="auto"/>
          <w:rPrChange w:id="365" w:author="S Howells (Bodringallt Primary School)" w:date="2022-11-27T10:00:00Z">
            <w:rPr>
              <w:color w:val="auto"/>
            </w:rPr>
          </w:rPrChange>
        </w:rPr>
        <w:t xml:space="preserve">Personal data controlled by the </w:t>
      </w:r>
      <w:r w:rsidR="00004AF4" w:rsidRPr="00B75AEB">
        <w:rPr>
          <w:rFonts w:asciiTheme="minorHAnsi" w:hAnsiTheme="minorHAnsi"/>
          <w:color w:val="auto"/>
          <w:rPrChange w:id="366" w:author="S Howells (Bodringallt Primary School)" w:date="2022-11-27T10:00:00Z">
            <w:rPr>
              <w:color w:val="auto"/>
            </w:rPr>
          </w:rPrChange>
        </w:rPr>
        <w:t>School</w:t>
      </w:r>
      <w:r w:rsidRPr="00B75AEB">
        <w:rPr>
          <w:rFonts w:asciiTheme="minorHAnsi" w:hAnsiTheme="minorHAnsi"/>
          <w:color w:val="auto"/>
          <w:rPrChange w:id="367" w:author="S Howells (Bodringallt Primary School)" w:date="2022-11-27T10:00:00Z">
            <w:rPr>
              <w:color w:val="auto"/>
            </w:rPr>
          </w:rPrChange>
        </w:rPr>
        <w:t xml:space="preserve"> but processed by a third party on the </w:t>
      </w:r>
      <w:r w:rsidR="00004AF4" w:rsidRPr="00B75AEB">
        <w:rPr>
          <w:rFonts w:asciiTheme="minorHAnsi" w:hAnsiTheme="minorHAnsi"/>
          <w:color w:val="auto"/>
          <w:rPrChange w:id="368" w:author="S Howells (Bodringallt Primary School)" w:date="2022-11-27T10:00:00Z">
            <w:rPr>
              <w:color w:val="auto"/>
            </w:rPr>
          </w:rPrChange>
        </w:rPr>
        <w:t>Schoo</w:t>
      </w:r>
      <w:r w:rsidRPr="00B75AEB">
        <w:rPr>
          <w:rFonts w:asciiTheme="minorHAnsi" w:hAnsiTheme="minorHAnsi"/>
          <w:color w:val="auto"/>
          <w:rPrChange w:id="369" w:author="S Howells (Bodringallt Primary School)" w:date="2022-11-27T10:00:00Z">
            <w:rPr>
              <w:color w:val="auto"/>
            </w:rPr>
          </w:rPrChange>
        </w:rPr>
        <w:t xml:space="preserve">l’s behalf (for example </w:t>
      </w:r>
      <w:r w:rsidR="00C23AD3" w:rsidRPr="00B75AEB">
        <w:rPr>
          <w:rFonts w:asciiTheme="minorHAnsi" w:hAnsiTheme="minorHAnsi"/>
          <w:color w:val="auto"/>
          <w:rPrChange w:id="370" w:author="S Howells (Bodringallt Primary School)" w:date="2022-11-27T10:00:00Z">
            <w:rPr>
              <w:color w:val="auto"/>
            </w:rPr>
          </w:rPrChange>
        </w:rPr>
        <w:t>confidential waste disposal</w:t>
      </w:r>
      <w:r w:rsidRPr="00B75AEB">
        <w:rPr>
          <w:rFonts w:asciiTheme="minorHAnsi" w:hAnsiTheme="minorHAnsi"/>
          <w:color w:val="auto"/>
          <w:rPrChange w:id="371" w:author="S Howells (Bodringallt Primary School)" w:date="2022-11-27T10:00:00Z">
            <w:rPr>
              <w:color w:val="auto"/>
            </w:rPr>
          </w:rPrChange>
        </w:rPr>
        <w:t>).</w:t>
      </w:r>
    </w:p>
    <w:p w14:paraId="181E2B8E" w14:textId="1E0BDBFA" w:rsidR="00375B72" w:rsidRPr="00B75AEB" w:rsidRDefault="00375B72" w:rsidP="00375B72">
      <w:pPr>
        <w:pStyle w:val="Default"/>
        <w:numPr>
          <w:ilvl w:val="0"/>
          <w:numId w:val="2"/>
        </w:numPr>
        <w:ind w:hanging="294"/>
        <w:jc w:val="both"/>
        <w:rPr>
          <w:rFonts w:asciiTheme="minorHAnsi" w:hAnsiTheme="minorHAnsi"/>
          <w:color w:val="auto"/>
          <w:rPrChange w:id="372" w:author="S Howells (Bodringallt Primary School)" w:date="2022-11-27T10:00:00Z">
            <w:rPr>
              <w:color w:val="auto"/>
            </w:rPr>
          </w:rPrChange>
        </w:rPr>
      </w:pPr>
      <w:r w:rsidRPr="00B75AEB">
        <w:rPr>
          <w:rFonts w:asciiTheme="minorHAnsi" w:hAnsiTheme="minorHAnsi"/>
          <w:color w:val="auto"/>
          <w:rPrChange w:id="373" w:author="S Howells (Bodringallt Primary School)" w:date="2022-11-27T10:00:00Z">
            <w:rPr>
              <w:color w:val="auto"/>
            </w:rPr>
          </w:rPrChange>
        </w:rPr>
        <w:t xml:space="preserve">Personal data processed jointly by the </w:t>
      </w:r>
      <w:r w:rsidR="00004AF4" w:rsidRPr="00B75AEB">
        <w:rPr>
          <w:rFonts w:asciiTheme="minorHAnsi" w:hAnsiTheme="minorHAnsi"/>
          <w:color w:val="auto"/>
          <w:rPrChange w:id="374" w:author="S Howells (Bodringallt Primary School)" w:date="2022-11-27T10:00:00Z">
            <w:rPr>
              <w:color w:val="auto"/>
            </w:rPr>
          </w:rPrChange>
        </w:rPr>
        <w:t>School</w:t>
      </w:r>
      <w:r w:rsidRPr="00B75AEB">
        <w:rPr>
          <w:rFonts w:asciiTheme="minorHAnsi" w:hAnsiTheme="minorHAnsi"/>
          <w:color w:val="auto"/>
          <w:rPrChange w:id="375" w:author="S Howells (Bodringallt Primary School)" w:date="2022-11-27T10:00:00Z">
            <w:rPr>
              <w:color w:val="auto"/>
            </w:rPr>
          </w:rPrChange>
        </w:rPr>
        <w:t xml:space="preserve"> and its partners (data controllers in common).</w:t>
      </w:r>
    </w:p>
    <w:p w14:paraId="5879AB98" w14:textId="77777777" w:rsidR="00375B72" w:rsidRPr="00B75AEB" w:rsidRDefault="00375B72" w:rsidP="00375B72">
      <w:pPr>
        <w:pStyle w:val="Default"/>
        <w:numPr>
          <w:ilvl w:val="0"/>
          <w:numId w:val="1"/>
        </w:numPr>
        <w:jc w:val="both"/>
        <w:rPr>
          <w:rFonts w:asciiTheme="minorHAnsi" w:hAnsiTheme="minorHAnsi"/>
          <w:color w:val="auto"/>
          <w:rPrChange w:id="376" w:author="S Howells (Bodringallt Primary School)" w:date="2022-11-27T10:00:00Z">
            <w:rPr>
              <w:color w:val="auto"/>
            </w:rPr>
          </w:rPrChange>
        </w:rPr>
      </w:pPr>
    </w:p>
    <w:p w14:paraId="4EB8CB39" w14:textId="0493DB7A" w:rsidR="00375B72" w:rsidRPr="00B75AEB" w:rsidRDefault="00375B72" w:rsidP="00375B72">
      <w:pPr>
        <w:pStyle w:val="Default"/>
        <w:ind w:left="720" w:hanging="720"/>
        <w:jc w:val="both"/>
        <w:rPr>
          <w:rFonts w:asciiTheme="minorHAnsi" w:hAnsiTheme="minorHAnsi"/>
          <w:color w:val="auto"/>
          <w:rPrChange w:id="377" w:author="S Howells (Bodringallt Primary School)" w:date="2022-11-27T10:00:00Z">
            <w:rPr>
              <w:color w:val="auto"/>
            </w:rPr>
          </w:rPrChange>
        </w:rPr>
      </w:pPr>
      <w:r w:rsidRPr="00B75AEB">
        <w:rPr>
          <w:rFonts w:asciiTheme="minorHAnsi" w:hAnsiTheme="minorHAnsi"/>
          <w:color w:val="auto"/>
          <w:rPrChange w:id="378" w:author="S Howells (Bodringallt Primary School)" w:date="2022-11-27T10:00:00Z">
            <w:rPr>
              <w:color w:val="auto"/>
            </w:rPr>
          </w:rPrChange>
        </w:rPr>
        <w:t>3.4</w:t>
      </w:r>
      <w:r w:rsidRPr="00B75AEB">
        <w:rPr>
          <w:rFonts w:asciiTheme="minorHAnsi" w:hAnsiTheme="minorHAnsi"/>
          <w:color w:val="auto"/>
          <w:rPrChange w:id="379" w:author="S Howells (Bodringallt Primary School)" w:date="2022-11-27T10:00:00Z">
            <w:rPr>
              <w:color w:val="auto"/>
            </w:rPr>
          </w:rPrChange>
        </w:rPr>
        <w:tab/>
        <w:t xml:space="preserve">Data subjects may include, but are not limited to: </w:t>
      </w:r>
    </w:p>
    <w:p w14:paraId="683DE925" w14:textId="77777777"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380" w:author="S Howells (Bodringallt Primary School)" w:date="2022-11-27T10:00:00Z">
            <w:rPr>
              <w:rFonts w:ascii="Arial" w:hAnsi="Arial" w:cs="Arial"/>
              <w:color w:val="000000" w:themeColor="text1"/>
              <w:sz w:val="24"/>
              <w:szCs w:val="24"/>
            </w:rPr>
          </w:rPrChange>
        </w:rPr>
      </w:pPr>
      <w:r w:rsidRPr="00B75AEB">
        <w:rPr>
          <w:rFonts w:cs="Arial"/>
          <w:color w:val="000000" w:themeColor="text1"/>
          <w:sz w:val="24"/>
          <w:szCs w:val="24"/>
          <w:rPrChange w:id="381" w:author="S Howells (Bodringallt Primary School)" w:date="2022-11-27T10:00:00Z">
            <w:rPr>
              <w:rFonts w:ascii="Arial" w:hAnsi="Arial" w:cs="Arial"/>
              <w:color w:val="000000" w:themeColor="text1"/>
              <w:sz w:val="24"/>
              <w:szCs w:val="24"/>
            </w:rPr>
          </w:rPrChange>
        </w:rPr>
        <w:t>Students/ pupils</w:t>
      </w:r>
    </w:p>
    <w:p w14:paraId="2A261359" w14:textId="50E812B6"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382" w:author="S Howells (Bodringallt Primary School)" w:date="2022-11-27T10:00:00Z">
            <w:rPr>
              <w:rFonts w:ascii="Arial" w:hAnsi="Arial" w:cs="Arial"/>
              <w:color w:val="000000" w:themeColor="text1"/>
              <w:sz w:val="24"/>
              <w:szCs w:val="24"/>
            </w:rPr>
          </w:rPrChange>
        </w:rPr>
      </w:pPr>
      <w:r w:rsidRPr="00B75AEB">
        <w:rPr>
          <w:rFonts w:cs="Arial"/>
          <w:color w:val="000000" w:themeColor="text1"/>
          <w:sz w:val="24"/>
          <w:szCs w:val="24"/>
          <w:rPrChange w:id="383" w:author="S Howells (Bodringallt Primary School)" w:date="2022-11-27T10:00:00Z">
            <w:rPr>
              <w:rFonts w:ascii="Arial" w:hAnsi="Arial" w:cs="Arial"/>
              <w:color w:val="000000" w:themeColor="text1"/>
              <w:sz w:val="24"/>
              <w:szCs w:val="24"/>
            </w:rPr>
          </w:rPrChange>
        </w:rPr>
        <w:t xml:space="preserve">Parents/ </w:t>
      </w:r>
      <w:r w:rsidR="00A43F50" w:rsidRPr="00B75AEB">
        <w:rPr>
          <w:rFonts w:cs="Arial"/>
          <w:color w:val="000000" w:themeColor="text1"/>
          <w:sz w:val="24"/>
          <w:szCs w:val="24"/>
          <w:rPrChange w:id="384" w:author="S Howells (Bodringallt Primary School)" w:date="2022-11-27T10:00:00Z">
            <w:rPr>
              <w:rFonts w:ascii="Arial" w:hAnsi="Arial" w:cs="Arial"/>
              <w:color w:val="000000" w:themeColor="text1"/>
              <w:sz w:val="24"/>
              <w:szCs w:val="24"/>
            </w:rPr>
          </w:rPrChange>
        </w:rPr>
        <w:t>carers</w:t>
      </w:r>
      <w:r w:rsidRPr="00B75AEB">
        <w:rPr>
          <w:rFonts w:cs="Arial"/>
          <w:color w:val="000000" w:themeColor="text1"/>
          <w:sz w:val="24"/>
          <w:szCs w:val="24"/>
          <w:rPrChange w:id="385" w:author="S Howells (Bodringallt Primary School)" w:date="2022-11-27T10:00:00Z">
            <w:rPr>
              <w:rFonts w:ascii="Arial" w:hAnsi="Arial" w:cs="Arial"/>
              <w:color w:val="000000" w:themeColor="text1"/>
              <w:sz w:val="24"/>
              <w:szCs w:val="24"/>
            </w:rPr>
          </w:rPrChange>
        </w:rPr>
        <w:t xml:space="preserve"> or representatives of others</w:t>
      </w:r>
    </w:p>
    <w:p w14:paraId="11C10E2F" w14:textId="77777777" w:rsidR="00296BB9" w:rsidRPr="00B75AEB" w:rsidRDefault="00296BB9" w:rsidP="00F71085">
      <w:pPr>
        <w:pStyle w:val="ListParagraph"/>
        <w:numPr>
          <w:ilvl w:val="0"/>
          <w:numId w:val="25"/>
        </w:numPr>
        <w:ind w:left="1418" w:hanging="425"/>
        <w:contextualSpacing/>
        <w:rPr>
          <w:rFonts w:cs="Arial"/>
          <w:sz w:val="24"/>
          <w:szCs w:val="24"/>
          <w:rPrChange w:id="386" w:author="S Howells (Bodringallt Primary School)" w:date="2022-11-27T10:00:00Z">
            <w:rPr>
              <w:rFonts w:ascii="Arial" w:hAnsi="Arial" w:cs="Arial"/>
              <w:sz w:val="24"/>
              <w:szCs w:val="24"/>
            </w:rPr>
          </w:rPrChange>
        </w:rPr>
      </w:pPr>
      <w:r w:rsidRPr="00B75AEB">
        <w:rPr>
          <w:rFonts w:cs="Arial"/>
          <w:sz w:val="24"/>
          <w:szCs w:val="24"/>
          <w:rPrChange w:id="387" w:author="S Howells (Bodringallt Primary School)" w:date="2022-11-27T10:00:00Z">
            <w:rPr>
              <w:rFonts w:ascii="Arial" w:hAnsi="Arial" w:cs="Arial"/>
              <w:sz w:val="24"/>
              <w:szCs w:val="24"/>
            </w:rPr>
          </w:rPrChange>
        </w:rPr>
        <w:t>Student/ pupil contacts</w:t>
      </w:r>
    </w:p>
    <w:p w14:paraId="495D978A" w14:textId="77777777" w:rsidR="00296BB9" w:rsidRPr="00B75AEB" w:rsidRDefault="00296BB9" w:rsidP="00F71085">
      <w:pPr>
        <w:pStyle w:val="ListParagraph"/>
        <w:numPr>
          <w:ilvl w:val="0"/>
          <w:numId w:val="25"/>
        </w:numPr>
        <w:ind w:left="1418" w:hanging="425"/>
        <w:contextualSpacing/>
        <w:rPr>
          <w:rFonts w:cs="Arial"/>
          <w:sz w:val="24"/>
          <w:szCs w:val="24"/>
          <w:rPrChange w:id="388" w:author="S Howells (Bodringallt Primary School)" w:date="2022-11-27T10:00:00Z">
            <w:rPr>
              <w:rFonts w:ascii="Arial" w:hAnsi="Arial" w:cs="Arial"/>
              <w:sz w:val="24"/>
              <w:szCs w:val="24"/>
            </w:rPr>
          </w:rPrChange>
        </w:rPr>
      </w:pPr>
      <w:r w:rsidRPr="00B75AEB">
        <w:rPr>
          <w:rFonts w:cs="Arial"/>
          <w:sz w:val="24"/>
          <w:szCs w:val="24"/>
          <w:rPrChange w:id="389" w:author="S Howells (Bodringallt Primary School)" w:date="2022-11-27T10:00:00Z">
            <w:rPr>
              <w:rFonts w:ascii="Arial" w:hAnsi="Arial" w:cs="Arial"/>
              <w:sz w:val="24"/>
              <w:szCs w:val="24"/>
            </w:rPr>
          </w:rPrChange>
        </w:rPr>
        <w:t xml:space="preserve">Employees – prospective, past, present (permanent, </w:t>
      </w:r>
      <w:r w:rsidRPr="00B75AEB">
        <w:rPr>
          <w:rFonts w:eastAsia="Times New Roman" w:cs="Arial"/>
          <w:sz w:val="24"/>
          <w:szCs w:val="24"/>
          <w:rPrChange w:id="390" w:author="S Howells (Bodringallt Primary School)" w:date="2022-11-27T10:00:00Z">
            <w:rPr>
              <w:rFonts w:ascii="Arial" w:eastAsia="Times New Roman" w:hAnsi="Arial" w:cs="Arial"/>
              <w:sz w:val="24"/>
              <w:szCs w:val="24"/>
            </w:rPr>
          </w:rPrChange>
        </w:rPr>
        <w:t>temporary and casual etc.)</w:t>
      </w:r>
    </w:p>
    <w:p w14:paraId="268B7721" w14:textId="77777777"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391" w:author="S Howells (Bodringallt Primary School)" w:date="2022-11-27T10:00:00Z">
            <w:rPr>
              <w:rFonts w:ascii="Arial" w:hAnsi="Arial" w:cs="Arial"/>
              <w:color w:val="000000" w:themeColor="text1"/>
              <w:sz w:val="24"/>
              <w:szCs w:val="24"/>
            </w:rPr>
          </w:rPrChange>
        </w:rPr>
      </w:pPr>
      <w:r w:rsidRPr="00B75AEB">
        <w:rPr>
          <w:rFonts w:cs="Arial"/>
          <w:color w:val="000000" w:themeColor="text1"/>
          <w:sz w:val="24"/>
          <w:szCs w:val="24"/>
          <w:rPrChange w:id="392" w:author="S Howells (Bodringallt Primary School)" w:date="2022-11-27T10:00:00Z">
            <w:rPr>
              <w:rFonts w:ascii="Arial" w:hAnsi="Arial" w:cs="Arial"/>
              <w:color w:val="000000" w:themeColor="text1"/>
              <w:sz w:val="24"/>
              <w:szCs w:val="24"/>
            </w:rPr>
          </w:rPrChange>
        </w:rPr>
        <w:t>Employee contacts</w:t>
      </w:r>
    </w:p>
    <w:p w14:paraId="4F65F957" w14:textId="77777777"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393" w:author="S Howells (Bodringallt Primary School)" w:date="2022-11-27T10:00:00Z">
            <w:rPr>
              <w:rFonts w:ascii="Arial" w:hAnsi="Arial" w:cs="Arial"/>
              <w:color w:val="000000" w:themeColor="text1"/>
              <w:sz w:val="24"/>
              <w:szCs w:val="24"/>
            </w:rPr>
          </w:rPrChange>
        </w:rPr>
      </w:pPr>
      <w:r w:rsidRPr="00B75AEB">
        <w:rPr>
          <w:rFonts w:eastAsia="Times New Roman" w:cs="Arial"/>
          <w:color w:val="000000"/>
          <w:sz w:val="24"/>
          <w:szCs w:val="24"/>
          <w:rPrChange w:id="394" w:author="S Howells (Bodringallt Primary School)" w:date="2022-11-27T10:00:00Z">
            <w:rPr>
              <w:rFonts w:ascii="Arial" w:eastAsia="Times New Roman" w:hAnsi="Arial" w:cs="Arial"/>
              <w:color w:val="000000"/>
              <w:sz w:val="24"/>
              <w:szCs w:val="24"/>
            </w:rPr>
          </w:rPrChange>
        </w:rPr>
        <w:t>Student teachers</w:t>
      </w:r>
    </w:p>
    <w:p w14:paraId="161B5BF8" w14:textId="77777777"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395" w:author="S Howells (Bodringallt Primary School)" w:date="2022-11-27T10:00:00Z">
            <w:rPr>
              <w:rFonts w:ascii="Arial" w:hAnsi="Arial" w:cs="Arial"/>
              <w:color w:val="000000" w:themeColor="text1"/>
              <w:sz w:val="24"/>
              <w:szCs w:val="24"/>
            </w:rPr>
          </w:rPrChange>
        </w:rPr>
      </w:pPr>
      <w:r w:rsidRPr="00B75AEB">
        <w:rPr>
          <w:rFonts w:eastAsia="Times New Roman" w:cs="Arial"/>
          <w:color w:val="000000"/>
          <w:sz w:val="24"/>
          <w:szCs w:val="24"/>
          <w:rPrChange w:id="396" w:author="S Howells (Bodringallt Primary School)" w:date="2022-11-27T10:00:00Z">
            <w:rPr>
              <w:rFonts w:ascii="Arial" w:eastAsia="Times New Roman" w:hAnsi="Arial" w:cs="Arial"/>
              <w:color w:val="000000"/>
              <w:sz w:val="24"/>
              <w:szCs w:val="24"/>
            </w:rPr>
          </w:rPrChange>
        </w:rPr>
        <w:t>Work experience students</w:t>
      </w:r>
    </w:p>
    <w:p w14:paraId="32A3F902" w14:textId="77777777"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397" w:author="S Howells (Bodringallt Primary School)" w:date="2022-11-27T10:00:00Z">
            <w:rPr>
              <w:rFonts w:ascii="Arial" w:hAnsi="Arial" w:cs="Arial"/>
              <w:color w:val="000000" w:themeColor="text1"/>
              <w:sz w:val="24"/>
              <w:szCs w:val="24"/>
            </w:rPr>
          </w:rPrChange>
        </w:rPr>
      </w:pPr>
      <w:r w:rsidRPr="00B75AEB">
        <w:rPr>
          <w:rFonts w:eastAsia="Times New Roman" w:cs="Arial"/>
          <w:color w:val="000000"/>
          <w:sz w:val="24"/>
          <w:szCs w:val="24"/>
          <w:rPrChange w:id="398" w:author="S Howells (Bodringallt Primary School)" w:date="2022-11-27T10:00:00Z">
            <w:rPr>
              <w:rFonts w:ascii="Arial" w:eastAsia="Times New Roman" w:hAnsi="Arial" w:cs="Arial"/>
              <w:color w:val="000000"/>
              <w:sz w:val="24"/>
              <w:szCs w:val="24"/>
            </w:rPr>
          </w:rPrChange>
        </w:rPr>
        <w:t>Volunteers</w:t>
      </w:r>
    </w:p>
    <w:p w14:paraId="43E2D74C" w14:textId="77777777"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399" w:author="S Howells (Bodringallt Primary School)" w:date="2022-11-27T10:00:00Z">
            <w:rPr>
              <w:rFonts w:ascii="Arial" w:hAnsi="Arial" w:cs="Arial"/>
              <w:color w:val="000000" w:themeColor="text1"/>
              <w:sz w:val="24"/>
              <w:szCs w:val="24"/>
            </w:rPr>
          </w:rPrChange>
        </w:rPr>
      </w:pPr>
      <w:r w:rsidRPr="00B75AEB">
        <w:rPr>
          <w:rFonts w:cs="Arial"/>
          <w:color w:val="000000" w:themeColor="text1"/>
          <w:sz w:val="24"/>
          <w:szCs w:val="24"/>
          <w:rPrChange w:id="400" w:author="S Howells (Bodringallt Primary School)" w:date="2022-11-27T10:00:00Z">
            <w:rPr>
              <w:rFonts w:ascii="Arial" w:hAnsi="Arial" w:cs="Arial"/>
              <w:color w:val="000000" w:themeColor="text1"/>
              <w:sz w:val="24"/>
              <w:szCs w:val="24"/>
            </w:rPr>
          </w:rPrChange>
        </w:rPr>
        <w:t>Service users (e.g. facilities hirers)</w:t>
      </w:r>
    </w:p>
    <w:p w14:paraId="706A5260" w14:textId="7921F838" w:rsidR="00296BB9" w:rsidRPr="00B75AEB" w:rsidRDefault="00296BB9" w:rsidP="00F71085">
      <w:pPr>
        <w:pStyle w:val="ListParagraph"/>
        <w:numPr>
          <w:ilvl w:val="0"/>
          <w:numId w:val="25"/>
        </w:numPr>
        <w:ind w:left="1418" w:hanging="425"/>
        <w:contextualSpacing/>
        <w:rPr>
          <w:rFonts w:cs="Arial"/>
          <w:color w:val="000000" w:themeColor="text1"/>
          <w:sz w:val="24"/>
          <w:szCs w:val="24"/>
          <w:rPrChange w:id="401" w:author="S Howells (Bodringallt Primary School)" w:date="2022-11-27T10:00:00Z">
            <w:rPr>
              <w:rFonts w:ascii="Arial" w:hAnsi="Arial" w:cs="Arial"/>
              <w:color w:val="000000" w:themeColor="text1"/>
              <w:sz w:val="24"/>
              <w:szCs w:val="24"/>
            </w:rPr>
          </w:rPrChange>
        </w:rPr>
      </w:pPr>
      <w:r w:rsidRPr="00B75AEB">
        <w:rPr>
          <w:rFonts w:cs="Arial"/>
          <w:color w:val="000000" w:themeColor="text1"/>
          <w:sz w:val="24"/>
          <w:szCs w:val="24"/>
          <w:rPrChange w:id="402" w:author="S Howells (Bodringallt Primary School)" w:date="2022-11-27T10:00:00Z">
            <w:rPr>
              <w:rFonts w:ascii="Arial" w:hAnsi="Arial" w:cs="Arial"/>
              <w:color w:val="000000" w:themeColor="text1"/>
              <w:sz w:val="24"/>
              <w:szCs w:val="24"/>
            </w:rPr>
          </w:rPrChange>
        </w:rPr>
        <w:t>Suppliers</w:t>
      </w:r>
    </w:p>
    <w:p w14:paraId="273C8816" w14:textId="287F9E05" w:rsidR="00AD74A8" w:rsidRPr="00B75AEB" w:rsidRDefault="00AD74A8" w:rsidP="00F71085">
      <w:pPr>
        <w:pStyle w:val="ListParagraph"/>
        <w:numPr>
          <w:ilvl w:val="0"/>
          <w:numId w:val="25"/>
        </w:numPr>
        <w:ind w:left="1418" w:hanging="425"/>
        <w:contextualSpacing/>
        <w:rPr>
          <w:rFonts w:cs="Arial"/>
          <w:color w:val="000000" w:themeColor="text1"/>
          <w:sz w:val="24"/>
          <w:szCs w:val="24"/>
          <w:rPrChange w:id="403" w:author="S Howells (Bodringallt Primary School)" w:date="2022-11-27T10:00:00Z">
            <w:rPr>
              <w:rFonts w:ascii="Arial" w:hAnsi="Arial" w:cs="Arial"/>
              <w:color w:val="000000" w:themeColor="text1"/>
              <w:sz w:val="24"/>
              <w:szCs w:val="24"/>
            </w:rPr>
          </w:rPrChange>
        </w:rPr>
      </w:pPr>
      <w:r w:rsidRPr="00B75AEB">
        <w:rPr>
          <w:rFonts w:eastAsia="Times New Roman" w:cs="Arial"/>
          <w:color w:val="000000"/>
          <w:sz w:val="24"/>
          <w:szCs w:val="24"/>
          <w:rPrChange w:id="404" w:author="S Howells (Bodringallt Primary School)" w:date="2022-11-27T10:00:00Z">
            <w:rPr>
              <w:rFonts w:ascii="Arial" w:eastAsia="Times New Roman" w:hAnsi="Arial" w:cs="Arial"/>
              <w:color w:val="000000"/>
              <w:sz w:val="24"/>
              <w:szCs w:val="24"/>
            </w:rPr>
          </w:rPrChange>
        </w:rPr>
        <w:t>Vendors</w:t>
      </w:r>
    </w:p>
    <w:p w14:paraId="46278F75" w14:textId="4D43011F" w:rsidR="004F6D23" w:rsidRPr="00B75AEB" w:rsidRDefault="004F6D23" w:rsidP="00F71085">
      <w:pPr>
        <w:pStyle w:val="ListParagraph"/>
        <w:numPr>
          <w:ilvl w:val="0"/>
          <w:numId w:val="25"/>
        </w:numPr>
        <w:ind w:left="1418" w:hanging="425"/>
        <w:contextualSpacing/>
        <w:rPr>
          <w:rFonts w:cs="Arial"/>
          <w:color w:val="000000" w:themeColor="text1"/>
          <w:sz w:val="24"/>
          <w:szCs w:val="24"/>
          <w:rPrChange w:id="405" w:author="S Howells (Bodringallt Primary School)" w:date="2022-11-27T10:00:00Z">
            <w:rPr>
              <w:rFonts w:ascii="Arial" w:hAnsi="Arial" w:cs="Arial"/>
              <w:color w:val="000000" w:themeColor="text1"/>
              <w:sz w:val="24"/>
              <w:szCs w:val="24"/>
            </w:rPr>
          </w:rPrChange>
        </w:rPr>
      </w:pPr>
      <w:r w:rsidRPr="00B75AEB">
        <w:rPr>
          <w:rFonts w:cs="Arial"/>
          <w:color w:val="000000" w:themeColor="text1"/>
          <w:sz w:val="24"/>
          <w:szCs w:val="24"/>
          <w:rPrChange w:id="406" w:author="S Howells (Bodringallt Primary School)" w:date="2022-11-27T10:00:00Z">
            <w:rPr>
              <w:rFonts w:ascii="Arial" w:hAnsi="Arial" w:cs="Arial"/>
              <w:color w:val="000000" w:themeColor="text1"/>
              <w:sz w:val="24"/>
              <w:szCs w:val="24"/>
            </w:rPr>
          </w:rPrChange>
        </w:rPr>
        <w:t>Members of the public</w:t>
      </w:r>
    </w:p>
    <w:p w14:paraId="1E8EE625" w14:textId="060F29C2" w:rsidR="00D0087E" w:rsidRPr="00B75AEB" w:rsidRDefault="00D0087E" w:rsidP="00F71085">
      <w:pPr>
        <w:pStyle w:val="ListParagraph"/>
        <w:numPr>
          <w:ilvl w:val="0"/>
          <w:numId w:val="25"/>
        </w:numPr>
        <w:ind w:left="1418" w:hanging="425"/>
        <w:contextualSpacing/>
        <w:rPr>
          <w:rFonts w:cs="Arial"/>
          <w:color w:val="000000" w:themeColor="text1"/>
          <w:sz w:val="24"/>
          <w:szCs w:val="24"/>
          <w:rPrChange w:id="407" w:author="S Howells (Bodringallt Primary School)" w:date="2022-11-27T10:00:00Z">
            <w:rPr>
              <w:rFonts w:ascii="Arial" w:hAnsi="Arial" w:cs="Arial"/>
              <w:color w:val="000000" w:themeColor="text1"/>
              <w:sz w:val="24"/>
              <w:szCs w:val="24"/>
            </w:rPr>
          </w:rPrChange>
        </w:rPr>
      </w:pPr>
      <w:r w:rsidRPr="00B75AEB">
        <w:rPr>
          <w:rFonts w:cs="Arial"/>
          <w:color w:val="000000" w:themeColor="text1"/>
          <w:sz w:val="24"/>
          <w:szCs w:val="24"/>
          <w:rPrChange w:id="408" w:author="S Howells (Bodringallt Primary School)" w:date="2022-11-27T10:00:00Z">
            <w:rPr>
              <w:rFonts w:ascii="Arial" w:hAnsi="Arial" w:cs="Arial"/>
              <w:color w:val="000000" w:themeColor="text1"/>
              <w:sz w:val="24"/>
              <w:szCs w:val="24"/>
            </w:rPr>
          </w:rPrChange>
        </w:rPr>
        <w:t>Visitors</w:t>
      </w:r>
    </w:p>
    <w:p w14:paraId="6598F5FF" w14:textId="08009124" w:rsidR="00D0087E" w:rsidRPr="00B75AEB" w:rsidRDefault="00296BB9" w:rsidP="00F71085">
      <w:pPr>
        <w:pStyle w:val="ListParagraph"/>
        <w:numPr>
          <w:ilvl w:val="0"/>
          <w:numId w:val="25"/>
        </w:numPr>
        <w:ind w:left="1418" w:hanging="425"/>
        <w:contextualSpacing/>
        <w:rPr>
          <w:rFonts w:cs="Arial"/>
          <w:color w:val="000000" w:themeColor="text1"/>
          <w:sz w:val="24"/>
          <w:szCs w:val="24"/>
          <w:rPrChange w:id="409" w:author="S Howells (Bodringallt Primary School)" w:date="2022-11-27T10:00:00Z">
            <w:rPr>
              <w:rFonts w:ascii="Arial" w:hAnsi="Arial" w:cs="Arial"/>
              <w:color w:val="000000" w:themeColor="text1"/>
              <w:sz w:val="24"/>
              <w:szCs w:val="24"/>
            </w:rPr>
          </w:rPrChange>
        </w:rPr>
      </w:pPr>
      <w:r w:rsidRPr="00B75AEB">
        <w:rPr>
          <w:rFonts w:cs="Arial"/>
          <w:sz w:val="24"/>
          <w:szCs w:val="24"/>
          <w:rPrChange w:id="410" w:author="S Howells (Bodringallt Primary School)" w:date="2022-11-27T10:00:00Z">
            <w:rPr>
              <w:rFonts w:ascii="Arial" w:hAnsi="Arial" w:cs="Arial"/>
              <w:sz w:val="24"/>
              <w:szCs w:val="24"/>
            </w:rPr>
          </w:rPrChange>
        </w:rPr>
        <w:t>Others with whom the School communicates</w:t>
      </w:r>
    </w:p>
    <w:p w14:paraId="1DEA82E0" w14:textId="77777777" w:rsidR="00D0087E" w:rsidRPr="00B75AEB" w:rsidRDefault="00D0087E" w:rsidP="00375B72">
      <w:pPr>
        <w:pStyle w:val="Default"/>
        <w:ind w:left="720" w:hanging="720"/>
        <w:jc w:val="both"/>
        <w:rPr>
          <w:rFonts w:asciiTheme="minorHAnsi" w:hAnsiTheme="minorHAnsi"/>
          <w:color w:val="auto"/>
          <w:rPrChange w:id="411" w:author="S Howells (Bodringallt Primary School)" w:date="2022-11-27T10:00:00Z">
            <w:rPr>
              <w:color w:val="auto"/>
            </w:rPr>
          </w:rPrChange>
        </w:rPr>
      </w:pPr>
    </w:p>
    <w:p w14:paraId="1690F5BD" w14:textId="4C7E639F" w:rsidR="00375B72" w:rsidRPr="00B75AEB" w:rsidRDefault="00375B72" w:rsidP="00375B72">
      <w:pPr>
        <w:pStyle w:val="Default"/>
        <w:ind w:left="720" w:hanging="720"/>
        <w:jc w:val="both"/>
        <w:rPr>
          <w:rFonts w:asciiTheme="minorHAnsi" w:hAnsiTheme="minorHAnsi"/>
          <w:color w:val="auto"/>
          <w:rPrChange w:id="412" w:author="S Howells (Bodringallt Primary School)" w:date="2022-11-27T10:00:00Z">
            <w:rPr>
              <w:color w:val="auto"/>
            </w:rPr>
          </w:rPrChange>
        </w:rPr>
      </w:pPr>
      <w:r w:rsidRPr="00B75AEB">
        <w:rPr>
          <w:rFonts w:asciiTheme="minorHAnsi" w:hAnsiTheme="minorHAnsi"/>
          <w:color w:val="auto"/>
          <w:rPrChange w:id="413" w:author="S Howells (Bodringallt Primary School)" w:date="2022-11-27T10:00:00Z">
            <w:rPr>
              <w:color w:val="auto"/>
            </w:rPr>
          </w:rPrChange>
        </w:rPr>
        <w:t>3.5</w:t>
      </w:r>
      <w:r w:rsidRPr="00B75AEB">
        <w:rPr>
          <w:rFonts w:asciiTheme="minorHAnsi" w:hAnsiTheme="minorHAnsi"/>
          <w:color w:val="auto"/>
          <w:rPrChange w:id="414" w:author="S Howells (Bodringallt Primary School)" w:date="2022-11-27T10:00:00Z">
            <w:rPr>
              <w:color w:val="auto"/>
            </w:rPr>
          </w:rPrChange>
        </w:rPr>
        <w:tab/>
        <w:t xml:space="preserve">The Policy applies to all personal data regardless of the media in which it is held including </w:t>
      </w:r>
      <w:r w:rsidRPr="00B75AEB">
        <w:rPr>
          <w:rFonts w:asciiTheme="minorHAnsi" w:hAnsiTheme="minorHAnsi"/>
          <w:color w:val="auto"/>
          <w:rPrChange w:id="415" w:author="S Howells (Bodringallt Primary School)" w:date="2022-11-27T10:00:00Z">
            <w:rPr>
              <w:color w:val="auto"/>
            </w:rPr>
          </w:rPrChange>
        </w:rPr>
        <w:lastRenderedPageBreak/>
        <w:t xml:space="preserve">electronic data, CCTV, video and sound recordings and data held in physical </w:t>
      </w:r>
      <w:r w:rsidR="000F46CD" w:rsidRPr="00B75AEB">
        <w:rPr>
          <w:rFonts w:asciiTheme="minorHAnsi" w:hAnsiTheme="minorHAnsi"/>
          <w:color w:val="auto"/>
          <w:rPrChange w:id="416" w:author="S Howells (Bodringallt Primary School)" w:date="2022-11-27T10:00:00Z">
            <w:rPr>
              <w:color w:val="auto"/>
            </w:rPr>
          </w:rPrChange>
        </w:rPr>
        <w:t>format (e.g. paper records).</w:t>
      </w:r>
    </w:p>
    <w:p w14:paraId="523006D6" w14:textId="77777777" w:rsidR="00375B72" w:rsidRPr="00B75AEB" w:rsidRDefault="00375B72" w:rsidP="00375B72">
      <w:pPr>
        <w:pStyle w:val="Default"/>
        <w:ind w:firstLine="709"/>
        <w:rPr>
          <w:rFonts w:asciiTheme="minorHAnsi" w:hAnsiTheme="minorHAnsi"/>
          <w:color w:val="auto"/>
          <w:rPrChange w:id="417" w:author="S Howells (Bodringallt Primary School)" w:date="2022-11-27T10:00:00Z">
            <w:rPr>
              <w:color w:val="auto"/>
            </w:rPr>
          </w:rPrChange>
        </w:rPr>
      </w:pPr>
    </w:p>
    <w:p w14:paraId="17831BE8" w14:textId="77777777" w:rsidR="00F5218F" w:rsidRPr="00B75AEB" w:rsidRDefault="00F5218F" w:rsidP="00375B72">
      <w:pPr>
        <w:pStyle w:val="Default"/>
        <w:ind w:firstLine="709"/>
        <w:rPr>
          <w:rFonts w:asciiTheme="minorHAnsi" w:hAnsiTheme="minorHAnsi"/>
          <w:color w:val="auto"/>
          <w:rPrChange w:id="418" w:author="S Howells (Bodringallt Primary School)" w:date="2022-11-27T10:00:00Z">
            <w:rPr>
              <w:color w:val="auto"/>
            </w:rPr>
          </w:rPrChange>
        </w:rPr>
      </w:pPr>
    </w:p>
    <w:p w14:paraId="1BD256CB" w14:textId="6FEED21D" w:rsidR="00375B72" w:rsidRPr="00B75AEB" w:rsidRDefault="00375B72" w:rsidP="00375B72">
      <w:pPr>
        <w:pStyle w:val="Default"/>
        <w:rPr>
          <w:rFonts w:asciiTheme="minorHAnsi" w:hAnsiTheme="minorHAnsi"/>
          <w:b/>
          <w:color w:val="auto"/>
          <w:highlight w:val="red"/>
          <w:rPrChange w:id="419" w:author="S Howells (Bodringallt Primary School)" w:date="2022-11-27T10:00:00Z">
            <w:rPr>
              <w:b/>
              <w:color w:val="auto"/>
              <w:highlight w:val="red"/>
            </w:rPr>
          </w:rPrChange>
        </w:rPr>
      </w:pPr>
      <w:r w:rsidRPr="00B75AEB">
        <w:rPr>
          <w:rFonts w:asciiTheme="minorHAnsi" w:hAnsiTheme="minorHAnsi"/>
          <w:b/>
          <w:color w:val="auto"/>
          <w:rPrChange w:id="420" w:author="S Howells (Bodringallt Primary School)" w:date="2022-11-27T10:00:00Z">
            <w:rPr>
              <w:b/>
              <w:color w:val="auto"/>
            </w:rPr>
          </w:rPrChange>
        </w:rPr>
        <w:t>4.</w:t>
      </w:r>
      <w:r w:rsidRPr="00B75AEB">
        <w:rPr>
          <w:rFonts w:asciiTheme="minorHAnsi" w:hAnsiTheme="minorHAnsi"/>
          <w:b/>
          <w:color w:val="auto"/>
          <w:rPrChange w:id="421" w:author="S Howells (Bodringallt Primary School)" w:date="2022-11-27T10:00:00Z">
            <w:rPr>
              <w:b/>
              <w:color w:val="auto"/>
            </w:rPr>
          </w:rPrChange>
        </w:rPr>
        <w:tab/>
        <w:t>LINKS</w:t>
      </w:r>
      <w:r w:rsidR="000F46CD" w:rsidRPr="00B75AEB">
        <w:rPr>
          <w:rFonts w:asciiTheme="minorHAnsi" w:hAnsiTheme="minorHAnsi"/>
          <w:b/>
          <w:color w:val="auto"/>
          <w:rPrChange w:id="422" w:author="S Howells (Bodringallt Primary School)" w:date="2022-11-27T10:00:00Z">
            <w:rPr>
              <w:b/>
              <w:color w:val="auto"/>
            </w:rPr>
          </w:rPrChange>
        </w:rPr>
        <w:t xml:space="preserve"> TO OTHER POLICIES</w:t>
      </w:r>
    </w:p>
    <w:p w14:paraId="6F587678" w14:textId="77777777" w:rsidR="00375B72" w:rsidRPr="00B75AEB" w:rsidRDefault="00375B72" w:rsidP="00375B72">
      <w:pPr>
        <w:pStyle w:val="Default"/>
        <w:ind w:left="1276"/>
        <w:rPr>
          <w:rFonts w:asciiTheme="minorHAnsi" w:hAnsiTheme="minorHAnsi"/>
          <w:color w:val="auto"/>
          <w:rPrChange w:id="423" w:author="S Howells (Bodringallt Primary School)" w:date="2022-11-27T10:00:00Z">
            <w:rPr>
              <w:color w:val="auto"/>
            </w:rPr>
          </w:rPrChange>
        </w:rPr>
      </w:pPr>
    </w:p>
    <w:p w14:paraId="2FC5D9CC" w14:textId="473F0062" w:rsidR="00375B72" w:rsidRPr="00B75AEB" w:rsidRDefault="00375B72" w:rsidP="00375B72">
      <w:pPr>
        <w:pStyle w:val="Default"/>
        <w:ind w:left="720" w:hanging="720"/>
        <w:jc w:val="both"/>
        <w:rPr>
          <w:rFonts w:asciiTheme="minorHAnsi" w:hAnsiTheme="minorHAnsi"/>
          <w:bCs/>
          <w:color w:val="auto"/>
          <w:rPrChange w:id="424" w:author="S Howells (Bodringallt Primary School)" w:date="2022-11-27T10:00:00Z">
            <w:rPr>
              <w:bCs/>
              <w:color w:val="auto"/>
            </w:rPr>
          </w:rPrChange>
        </w:rPr>
      </w:pPr>
      <w:r w:rsidRPr="00B75AEB">
        <w:rPr>
          <w:rFonts w:asciiTheme="minorHAnsi" w:hAnsiTheme="minorHAnsi"/>
          <w:bCs/>
          <w:color w:val="auto"/>
          <w:rPrChange w:id="425" w:author="S Howells (Bodringallt Primary School)" w:date="2022-11-27T10:00:00Z">
            <w:rPr>
              <w:bCs/>
              <w:color w:val="auto"/>
            </w:rPr>
          </w:rPrChange>
        </w:rPr>
        <w:t>4.1</w:t>
      </w:r>
      <w:r w:rsidRPr="00B75AEB">
        <w:rPr>
          <w:rFonts w:asciiTheme="minorHAnsi" w:hAnsiTheme="minorHAnsi"/>
          <w:bCs/>
          <w:color w:val="auto"/>
          <w:rPrChange w:id="426" w:author="S Howells (Bodringallt Primary School)" w:date="2022-11-27T10:00:00Z">
            <w:rPr>
              <w:bCs/>
              <w:color w:val="auto"/>
            </w:rPr>
          </w:rPrChange>
        </w:rPr>
        <w:tab/>
        <w:t xml:space="preserve">A </w:t>
      </w:r>
      <w:r w:rsidRPr="00B75AEB">
        <w:rPr>
          <w:rFonts w:asciiTheme="minorHAnsi" w:hAnsiTheme="minorHAnsi"/>
          <w:color w:val="auto"/>
          <w:rPrChange w:id="427" w:author="S Howells (Bodringallt Primary School)" w:date="2022-11-27T10:00:00Z">
            <w:rPr>
              <w:color w:val="auto"/>
            </w:rPr>
          </w:rPrChange>
        </w:rPr>
        <w:t xml:space="preserve">suite of supporting procedures, guidance documents, toolkits and frameworks underpin this Policy. </w:t>
      </w:r>
      <w:r w:rsidR="00D26996" w:rsidRPr="00B75AEB">
        <w:rPr>
          <w:rFonts w:asciiTheme="minorHAnsi" w:hAnsiTheme="minorHAnsi"/>
          <w:color w:val="auto"/>
          <w:rPrChange w:id="428" w:author="S Howells (Bodringallt Primary School)" w:date="2022-11-27T10:00:00Z">
            <w:rPr>
              <w:color w:val="auto"/>
            </w:rPr>
          </w:rPrChange>
        </w:rPr>
        <w:t>These documents form the School</w:t>
      </w:r>
      <w:r w:rsidRPr="00B75AEB">
        <w:rPr>
          <w:rFonts w:asciiTheme="minorHAnsi" w:hAnsiTheme="minorHAnsi"/>
          <w:color w:val="auto"/>
          <w:rPrChange w:id="429" w:author="S Howells (Bodringallt Primary School)" w:date="2022-11-27T10:00:00Z">
            <w:rPr>
              <w:color w:val="auto"/>
            </w:rPr>
          </w:rPrChange>
        </w:rPr>
        <w:t xml:space="preserve">’s </w:t>
      </w:r>
      <w:r w:rsidRPr="00B75AEB">
        <w:rPr>
          <w:rFonts w:asciiTheme="minorHAnsi" w:hAnsiTheme="minorHAnsi"/>
          <w:color w:val="auto"/>
          <w:rPrChange w:id="430" w:author="S Howells (Bodringallt Primary School)" w:date="2022-11-27T10:00:00Z">
            <w:rPr>
              <w:color w:val="auto"/>
              <w:highlight w:val="yellow"/>
            </w:rPr>
          </w:rPrChange>
        </w:rPr>
        <w:t>Information Management Framework</w:t>
      </w:r>
      <w:r w:rsidRPr="00B75AEB">
        <w:rPr>
          <w:rFonts w:asciiTheme="minorHAnsi" w:hAnsiTheme="minorHAnsi"/>
          <w:color w:val="auto"/>
          <w:rPrChange w:id="431" w:author="S Howells (Bodringallt Primary School)" w:date="2022-11-27T10:00:00Z">
            <w:rPr>
              <w:color w:val="auto"/>
            </w:rPr>
          </w:rPrChange>
        </w:rPr>
        <w:t xml:space="preserve"> and help to demonstrate a commitment to accountability and transparency.</w:t>
      </w:r>
    </w:p>
    <w:p w14:paraId="544138DB" w14:textId="77777777" w:rsidR="00375B72" w:rsidRPr="00B75AEB" w:rsidRDefault="00375B72" w:rsidP="00375B72">
      <w:pPr>
        <w:pStyle w:val="Default"/>
        <w:ind w:left="720" w:hanging="720"/>
        <w:rPr>
          <w:rFonts w:asciiTheme="minorHAnsi" w:hAnsiTheme="minorHAnsi"/>
          <w:bCs/>
          <w:color w:val="auto"/>
          <w:highlight w:val="red"/>
          <w:rPrChange w:id="432" w:author="S Howells (Bodringallt Primary School)" w:date="2022-11-27T10:00:00Z">
            <w:rPr>
              <w:bCs/>
              <w:color w:val="auto"/>
              <w:highlight w:val="red"/>
            </w:rPr>
          </w:rPrChange>
        </w:rPr>
      </w:pPr>
    </w:p>
    <w:p w14:paraId="589C4679" w14:textId="77777777" w:rsidR="00375B72" w:rsidRPr="00B75AEB" w:rsidRDefault="00375B72" w:rsidP="00375B72">
      <w:pPr>
        <w:pStyle w:val="Default"/>
        <w:ind w:left="720" w:hanging="720"/>
        <w:rPr>
          <w:rFonts w:asciiTheme="minorHAnsi" w:hAnsiTheme="minorHAnsi"/>
          <w:b/>
          <w:bCs/>
          <w:color w:val="auto"/>
          <w:rPrChange w:id="433" w:author="S Howells (Bodringallt Primary School)" w:date="2022-11-27T10:00:00Z">
            <w:rPr>
              <w:b/>
              <w:bCs/>
              <w:color w:val="auto"/>
            </w:rPr>
          </w:rPrChange>
        </w:rPr>
      </w:pPr>
    </w:p>
    <w:p w14:paraId="7E488272" w14:textId="1E84047C" w:rsidR="00375B72" w:rsidRPr="00B75AEB" w:rsidRDefault="00375B72" w:rsidP="00375B72">
      <w:pPr>
        <w:spacing w:after="0" w:line="240" w:lineRule="auto"/>
        <w:rPr>
          <w:rFonts w:cs="Arial"/>
          <w:b/>
          <w:bCs/>
          <w:sz w:val="24"/>
          <w:szCs w:val="24"/>
          <w:rPrChange w:id="434" w:author="S Howells (Bodringallt Primary School)" w:date="2022-11-27T10:00:00Z">
            <w:rPr>
              <w:rFonts w:ascii="Arial" w:hAnsi="Arial" w:cs="Arial"/>
              <w:b/>
              <w:bCs/>
              <w:sz w:val="24"/>
              <w:szCs w:val="24"/>
            </w:rPr>
          </w:rPrChange>
        </w:rPr>
      </w:pPr>
      <w:r w:rsidRPr="00B75AEB">
        <w:rPr>
          <w:rFonts w:cs="Arial"/>
          <w:b/>
          <w:bCs/>
          <w:sz w:val="24"/>
          <w:szCs w:val="24"/>
          <w:rPrChange w:id="435" w:author="S Howells (Bodringallt Primary School)" w:date="2022-11-27T10:00:00Z">
            <w:rPr>
              <w:rFonts w:ascii="Arial" w:hAnsi="Arial" w:cs="Arial"/>
              <w:b/>
              <w:bCs/>
              <w:sz w:val="24"/>
              <w:szCs w:val="24"/>
            </w:rPr>
          </w:rPrChange>
        </w:rPr>
        <w:t>5.0</w:t>
      </w:r>
      <w:r w:rsidRPr="00B75AEB">
        <w:rPr>
          <w:rFonts w:cs="Arial"/>
          <w:b/>
          <w:bCs/>
          <w:sz w:val="24"/>
          <w:szCs w:val="24"/>
          <w:rPrChange w:id="436" w:author="S Howells (Bodringallt Primary School)" w:date="2022-11-27T10:00:00Z">
            <w:rPr>
              <w:rFonts w:ascii="Arial" w:hAnsi="Arial" w:cs="Arial"/>
              <w:b/>
              <w:bCs/>
              <w:sz w:val="24"/>
              <w:szCs w:val="24"/>
            </w:rPr>
          </w:rPrChange>
        </w:rPr>
        <w:tab/>
        <w:t>GENERAL DATA PRO</w:t>
      </w:r>
      <w:r w:rsidR="000F46CD" w:rsidRPr="00B75AEB">
        <w:rPr>
          <w:rFonts w:cs="Arial"/>
          <w:b/>
          <w:bCs/>
          <w:sz w:val="24"/>
          <w:szCs w:val="24"/>
          <w:rPrChange w:id="437" w:author="S Howells (Bodringallt Primary School)" w:date="2022-11-27T10:00:00Z">
            <w:rPr>
              <w:rFonts w:ascii="Arial" w:hAnsi="Arial" w:cs="Arial"/>
              <w:b/>
              <w:bCs/>
              <w:sz w:val="24"/>
              <w:szCs w:val="24"/>
            </w:rPr>
          </w:rPrChange>
        </w:rPr>
        <w:t>TECTION REGULATION - PRINCIPLES</w:t>
      </w:r>
    </w:p>
    <w:p w14:paraId="3EC13E3C" w14:textId="77777777" w:rsidR="00375B72" w:rsidRPr="00B75AEB" w:rsidRDefault="00375B72" w:rsidP="00375B72">
      <w:pPr>
        <w:spacing w:after="0" w:line="240" w:lineRule="auto"/>
        <w:rPr>
          <w:rFonts w:cs="Arial"/>
          <w:b/>
          <w:bCs/>
          <w:sz w:val="24"/>
          <w:szCs w:val="24"/>
          <w:rPrChange w:id="438" w:author="S Howells (Bodringallt Primary School)" w:date="2022-11-27T10:00:00Z">
            <w:rPr>
              <w:rFonts w:ascii="Arial" w:hAnsi="Arial" w:cs="Arial"/>
              <w:b/>
              <w:bCs/>
              <w:sz w:val="24"/>
              <w:szCs w:val="24"/>
            </w:rPr>
          </w:rPrChange>
        </w:rPr>
      </w:pPr>
    </w:p>
    <w:p w14:paraId="167D5027" w14:textId="300CEF58" w:rsidR="00375B72" w:rsidRPr="00B75AEB" w:rsidRDefault="00375B72" w:rsidP="00375B72">
      <w:pPr>
        <w:autoSpaceDE w:val="0"/>
        <w:autoSpaceDN w:val="0"/>
        <w:adjustRightInd w:val="0"/>
        <w:spacing w:after="0" w:line="240" w:lineRule="auto"/>
        <w:ind w:left="720" w:hanging="720"/>
        <w:jc w:val="both"/>
        <w:rPr>
          <w:rFonts w:eastAsia="Times New Roman" w:cs="Arial"/>
          <w:sz w:val="24"/>
          <w:szCs w:val="24"/>
          <w:rPrChange w:id="439"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440" w:author="S Howells (Bodringallt Primary School)" w:date="2022-11-27T10:00:00Z">
            <w:rPr>
              <w:rFonts w:ascii="Arial" w:eastAsia="Times New Roman" w:hAnsi="Arial" w:cs="Arial"/>
              <w:sz w:val="24"/>
              <w:szCs w:val="24"/>
            </w:rPr>
          </w:rPrChange>
        </w:rPr>
        <w:t>5.1</w:t>
      </w:r>
      <w:r w:rsidRPr="00B75AEB">
        <w:rPr>
          <w:rFonts w:eastAsia="Times New Roman" w:cs="Arial"/>
          <w:sz w:val="24"/>
          <w:szCs w:val="24"/>
          <w:rPrChange w:id="441" w:author="S Howells (Bodringallt Primary School)" w:date="2022-11-27T10:00:00Z">
            <w:rPr>
              <w:rFonts w:ascii="Arial" w:eastAsia="Times New Roman" w:hAnsi="Arial" w:cs="Arial"/>
              <w:sz w:val="24"/>
              <w:szCs w:val="24"/>
            </w:rPr>
          </w:rPrChange>
        </w:rPr>
        <w:tab/>
      </w:r>
      <w:r w:rsidR="00A7492F" w:rsidRPr="00B75AEB">
        <w:rPr>
          <w:rFonts w:eastAsia="Times New Roman" w:cs="Arial"/>
          <w:sz w:val="24"/>
          <w:szCs w:val="24"/>
          <w:rPrChange w:id="442" w:author="S Howells (Bodringallt Primary School)" w:date="2022-11-27T10:00:00Z">
            <w:rPr>
              <w:rFonts w:ascii="Arial" w:eastAsia="Times New Roman" w:hAnsi="Arial" w:cs="Arial"/>
              <w:sz w:val="24"/>
              <w:szCs w:val="24"/>
            </w:rPr>
          </w:rPrChange>
        </w:rPr>
        <w:t>Six</w:t>
      </w:r>
      <w:r w:rsidRPr="00B75AEB">
        <w:rPr>
          <w:rFonts w:eastAsia="Times New Roman" w:cs="Arial"/>
          <w:sz w:val="24"/>
          <w:szCs w:val="24"/>
          <w:rPrChange w:id="443" w:author="S Howells (Bodringallt Primary School)" w:date="2022-11-27T10:00:00Z">
            <w:rPr>
              <w:rFonts w:ascii="Arial" w:eastAsia="Times New Roman" w:hAnsi="Arial" w:cs="Arial"/>
              <w:sz w:val="24"/>
              <w:szCs w:val="24"/>
            </w:rPr>
          </w:rPrChange>
        </w:rPr>
        <w:t xml:space="preserve"> key principles </w:t>
      </w:r>
      <w:r w:rsidR="00A7492F" w:rsidRPr="00B75AEB">
        <w:rPr>
          <w:rFonts w:eastAsia="Times New Roman" w:cs="Arial"/>
          <w:sz w:val="24"/>
          <w:szCs w:val="24"/>
          <w:rPrChange w:id="444" w:author="S Howells (Bodringallt Primary School)" w:date="2022-11-27T10:00:00Z">
            <w:rPr>
              <w:rFonts w:ascii="Arial" w:eastAsia="Times New Roman" w:hAnsi="Arial" w:cs="Arial"/>
              <w:sz w:val="24"/>
              <w:szCs w:val="24"/>
            </w:rPr>
          </w:rPrChange>
        </w:rPr>
        <w:t xml:space="preserve">are </w:t>
      </w:r>
      <w:r w:rsidR="002E3717" w:rsidRPr="00B75AEB">
        <w:rPr>
          <w:rFonts w:eastAsia="Times New Roman" w:cs="Arial"/>
          <w:sz w:val="24"/>
          <w:szCs w:val="24"/>
          <w:rPrChange w:id="445" w:author="S Howells (Bodringallt Primary School)" w:date="2022-11-27T10:00:00Z">
            <w:rPr>
              <w:rFonts w:ascii="Arial" w:eastAsia="Times New Roman" w:hAnsi="Arial" w:cs="Arial"/>
              <w:sz w:val="24"/>
              <w:szCs w:val="24"/>
            </w:rPr>
          </w:rPrChange>
        </w:rPr>
        <w:t xml:space="preserve">noted in Article 5 of the GDPR </w:t>
      </w:r>
      <w:r w:rsidRPr="00B75AEB">
        <w:rPr>
          <w:rFonts w:eastAsia="Times New Roman" w:cs="Arial"/>
          <w:sz w:val="24"/>
          <w:szCs w:val="24"/>
          <w:rPrChange w:id="446" w:author="S Howells (Bodringallt Primary School)" w:date="2022-11-27T10:00:00Z">
            <w:rPr>
              <w:rFonts w:ascii="Arial" w:eastAsia="Times New Roman" w:hAnsi="Arial" w:cs="Arial"/>
              <w:sz w:val="24"/>
              <w:szCs w:val="24"/>
            </w:rPr>
          </w:rPrChange>
        </w:rPr>
        <w:t>and these effectively summarise the main responsibilities placed upon organisations</w:t>
      </w:r>
      <w:r w:rsidR="00A7492F" w:rsidRPr="00B75AEB">
        <w:rPr>
          <w:rFonts w:eastAsia="Times New Roman" w:cs="Arial"/>
          <w:sz w:val="24"/>
          <w:szCs w:val="24"/>
          <w:rPrChange w:id="447" w:author="S Howells (Bodringallt Primary School)" w:date="2022-11-27T10:00:00Z">
            <w:rPr>
              <w:rFonts w:ascii="Arial" w:eastAsia="Times New Roman" w:hAnsi="Arial" w:cs="Arial"/>
              <w:sz w:val="24"/>
              <w:szCs w:val="24"/>
            </w:rPr>
          </w:rPrChange>
        </w:rPr>
        <w:t>. The following summarises the six</w:t>
      </w:r>
      <w:r w:rsidRPr="00B75AEB">
        <w:rPr>
          <w:rFonts w:eastAsia="Times New Roman" w:cs="Arial"/>
          <w:sz w:val="24"/>
          <w:szCs w:val="24"/>
          <w:rPrChange w:id="448" w:author="S Howells (Bodringallt Primary School)" w:date="2022-11-27T10:00:00Z">
            <w:rPr>
              <w:rFonts w:ascii="Arial" w:eastAsia="Times New Roman" w:hAnsi="Arial" w:cs="Arial"/>
              <w:sz w:val="24"/>
              <w:szCs w:val="24"/>
            </w:rPr>
          </w:rPrChange>
        </w:rPr>
        <w:t xml:space="preserve"> principles and illustrates how the </w:t>
      </w:r>
      <w:r w:rsidR="001D075A" w:rsidRPr="00B75AEB">
        <w:rPr>
          <w:rFonts w:eastAsia="Times New Roman" w:cs="Arial"/>
          <w:sz w:val="24"/>
          <w:szCs w:val="24"/>
          <w:rPrChange w:id="449" w:author="S Howells (Bodringallt Primary School)" w:date="2022-11-27T10:00:00Z">
            <w:rPr>
              <w:rFonts w:ascii="Arial" w:eastAsia="Times New Roman" w:hAnsi="Arial" w:cs="Arial"/>
              <w:sz w:val="24"/>
              <w:szCs w:val="24"/>
            </w:rPr>
          </w:rPrChange>
        </w:rPr>
        <w:t>School</w:t>
      </w:r>
      <w:r w:rsidRPr="00B75AEB">
        <w:rPr>
          <w:rFonts w:eastAsia="Times New Roman" w:cs="Arial"/>
          <w:sz w:val="24"/>
          <w:szCs w:val="24"/>
          <w:rPrChange w:id="450" w:author="S Howells (Bodringallt Primary School)" w:date="2022-11-27T10:00:00Z">
            <w:rPr>
              <w:rFonts w:ascii="Arial" w:eastAsia="Times New Roman" w:hAnsi="Arial" w:cs="Arial"/>
              <w:sz w:val="24"/>
              <w:szCs w:val="24"/>
            </w:rPr>
          </w:rPrChange>
        </w:rPr>
        <w:t xml:space="preserve"> will aim to comply with each of them:  </w:t>
      </w:r>
    </w:p>
    <w:p w14:paraId="60789F2A" w14:textId="77777777" w:rsidR="00375B72" w:rsidRPr="00B75AEB" w:rsidRDefault="00375B72" w:rsidP="00375B72">
      <w:pPr>
        <w:autoSpaceDE w:val="0"/>
        <w:autoSpaceDN w:val="0"/>
        <w:adjustRightInd w:val="0"/>
        <w:spacing w:after="0" w:line="240" w:lineRule="auto"/>
        <w:ind w:left="720" w:hanging="720"/>
        <w:jc w:val="both"/>
        <w:rPr>
          <w:rFonts w:eastAsia="Times New Roman" w:cs="Arial"/>
          <w:sz w:val="24"/>
          <w:szCs w:val="24"/>
          <w:rPrChange w:id="451" w:author="S Howells (Bodringallt Primary School)" w:date="2022-11-27T10:00:00Z">
            <w:rPr>
              <w:rFonts w:ascii="Arial" w:eastAsia="Times New Roman" w:hAnsi="Arial" w:cs="Arial"/>
              <w:sz w:val="24"/>
              <w:szCs w:val="24"/>
            </w:rPr>
          </w:rPrChange>
        </w:rPr>
      </w:pPr>
    </w:p>
    <w:p w14:paraId="0E7EF48A" w14:textId="77777777" w:rsidR="00375B72" w:rsidRPr="00B75AEB" w:rsidRDefault="00375B72" w:rsidP="00375B72">
      <w:pPr>
        <w:autoSpaceDE w:val="0"/>
        <w:autoSpaceDN w:val="0"/>
        <w:adjustRightInd w:val="0"/>
        <w:spacing w:after="0" w:line="240" w:lineRule="auto"/>
        <w:ind w:left="720" w:hanging="720"/>
        <w:jc w:val="both"/>
        <w:rPr>
          <w:rFonts w:eastAsia="Times New Roman" w:cs="Arial"/>
          <w:sz w:val="24"/>
          <w:szCs w:val="24"/>
          <w:rPrChange w:id="452" w:author="S Howells (Bodringallt Primary School)" w:date="2022-11-27T10:00:00Z">
            <w:rPr>
              <w:rFonts w:ascii="Arial" w:eastAsia="Times New Roman" w:hAnsi="Arial" w:cs="Arial"/>
              <w:sz w:val="24"/>
              <w:szCs w:val="24"/>
            </w:rPr>
          </w:rPrChange>
        </w:rPr>
      </w:pPr>
      <w:r w:rsidRPr="00B75AEB">
        <w:rPr>
          <w:rFonts w:eastAsia="Times New Roman" w:cs="Arial"/>
          <w:b/>
          <w:sz w:val="24"/>
          <w:szCs w:val="24"/>
          <w:rPrChange w:id="453" w:author="S Howells (Bodringallt Primary School)" w:date="2022-11-27T10:00:00Z">
            <w:rPr>
              <w:rFonts w:ascii="Arial" w:eastAsia="Times New Roman" w:hAnsi="Arial" w:cs="Arial"/>
              <w:b/>
              <w:sz w:val="24"/>
              <w:szCs w:val="24"/>
            </w:rPr>
          </w:rPrChange>
        </w:rPr>
        <w:t xml:space="preserve">5.2 </w:t>
      </w:r>
      <w:r w:rsidRPr="00B75AEB">
        <w:rPr>
          <w:rFonts w:eastAsia="Times New Roman" w:cs="Arial"/>
          <w:b/>
          <w:sz w:val="24"/>
          <w:szCs w:val="24"/>
          <w:rPrChange w:id="454" w:author="S Howells (Bodringallt Primary School)" w:date="2022-11-27T10:00:00Z">
            <w:rPr>
              <w:rFonts w:ascii="Arial" w:eastAsia="Times New Roman" w:hAnsi="Arial" w:cs="Arial"/>
              <w:b/>
              <w:sz w:val="24"/>
              <w:szCs w:val="24"/>
            </w:rPr>
          </w:rPrChange>
        </w:rPr>
        <w:tab/>
      </w:r>
      <w:r w:rsidR="002E3717" w:rsidRPr="00B75AEB">
        <w:rPr>
          <w:rFonts w:eastAsia="Times New Roman" w:cs="Arial"/>
          <w:b/>
          <w:sz w:val="24"/>
          <w:szCs w:val="24"/>
          <w:rPrChange w:id="455" w:author="S Howells (Bodringallt Primary School)" w:date="2022-11-27T10:00:00Z">
            <w:rPr>
              <w:rFonts w:ascii="Arial" w:eastAsia="Times New Roman" w:hAnsi="Arial" w:cs="Arial"/>
              <w:b/>
              <w:sz w:val="24"/>
              <w:szCs w:val="24"/>
            </w:rPr>
          </w:rPrChange>
        </w:rPr>
        <w:t>Article 5 (1 (</w:t>
      </w:r>
      <w:r w:rsidRPr="00B75AEB">
        <w:rPr>
          <w:rFonts w:eastAsia="Times New Roman" w:cs="Arial"/>
          <w:b/>
          <w:sz w:val="24"/>
          <w:szCs w:val="24"/>
          <w:rPrChange w:id="456" w:author="S Howells (Bodringallt Primary School)" w:date="2022-11-27T10:00:00Z">
            <w:rPr>
              <w:rFonts w:ascii="Arial" w:eastAsia="Times New Roman" w:hAnsi="Arial" w:cs="Arial"/>
              <w:b/>
              <w:sz w:val="24"/>
              <w:szCs w:val="24"/>
            </w:rPr>
          </w:rPrChange>
        </w:rPr>
        <w:t>a)</w:t>
      </w:r>
      <w:r w:rsidR="002E3717" w:rsidRPr="00B75AEB">
        <w:rPr>
          <w:rFonts w:eastAsia="Times New Roman" w:cs="Arial"/>
          <w:b/>
          <w:sz w:val="24"/>
          <w:szCs w:val="24"/>
          <w:rPrChange w:id="457" w:author="S Howells (Bodringallt Primary School)" w:date="2022-11-27T10:00:00Z">
            <w:rPr>
              <w:rFonts w:ascii="Arial" w:eastAsia="Times New Roman" w:hAnsi="Arial" w:cs="Arial"/>
              <w:b/>
              <w:sz w:val="24"/>
              <w:szCs w:val="24"/>
            </w:rPr>
          </w:rPrChange>
        </w:rPr>
        <w:t>)</w:t>
      </w:r>
      <w:r w:rsidRPr="00B75AEB">
        <w:rPr>
          <w:rFonts w:eastAsia="Times New Roman" w:cs="Arial"/>
          <w:b/>
          <w:sz w:val="24"/>
          <w:szCs w:val="24"/>
          <w:rPrChange w:id="458" w:author="S Howells (Bodringallt Primary School)" w:date="2022-11-27T10:00:00Z">
            <w:rPr>
              <w:rFonts w:ascii="Arial" w:eastAsia="Times New Roman" w:hAnsi="Arial" w:cs="Arial"/>
              <w:b/>
              <w:sz w:val="24"/>
              <w:szCs w:val="24"/>
            </w:rPr>
          </w:rPrChange>
        </w:rPr>
        <w:t xml:space="preserve"> - Personal data shall be processed lawfully, fairly and in a transparent manner</w:t>
      </w:r>
    </w:p>
    <w:p w14:paraId="37780349" w14:textId="77777777" w:rsidR="00375B72" w:rsidRPr="00B75AEB" w:rsidRDefault="00375B72" w:rsidP="00375B72">
      <w:pPr>
        <w:autoSpaceDE w:val="0"/>
        <w:autoSpaceDN w:val="0"/>
        <w:adjustRightInd w:val="0"/>
        <w:spacing w:after="0" w:line="240" w:lineRule="auto"/>
        <w:ind w:left="720"/>
        <w:rPr>
          <w:rFonts w:eastAsia="Times New Roman" w:cs="Arial"/>
          <w:b/>
          <w:sz w:val="24"/>
          <w:szCs w:val="24"/>
          <w:rPrChange w:id="459" w:author="S Howells (Bodringallt Primary School)" w:date="2022-11-27T10:00:00Z">
            <w:rPr>
              <w:rFonts w:ascii="Arial" w:eastAsia="Times New Roman" w:hAnsi="Arial" w:cs="Arial"/>
              <w:b/>
              <w:sz w:val="24"/>
              <w:szCs w:val="24"/>
            </w:rPr>
          </w:rPrChange>
        </w:rPr>
      </w:pPr>
    </w:p>
    <w:p w14:paraId="1222E75B" w14:textId="2A0663B4" w:rsidR="00375B72" w:rsidRPr="00B75AEB" w:rsidRDefault="00375B72" w:rsidP="00375B72">
      <w:pPr>
        <w:autoSpaceDE w:val="0"/>
        <w:autoSpaceDN w:val="0"/>
        <w:adjustRightInd w:val="0"/>
        <w:spacing w:after="0" w:line="240" w:lineRule="auto"/>
        <w:ind w:left="720" w:hanging="720"/>
        <w:jc w:val="both"/>
        <w:rPr>
          <w:rFonts w:eastAsia="Times New Roman" w:cs="Arial"/>
          <w:sz w:val="24"/>
          <w:szCs w:val="24"/>
          <w:rPrChange w:id="460"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461" w:author="S Howells (Bodringallt Primary School)" w:date="2022-11-27T10:00:00Z">
            <w:rPr>
              <w:rFonts w:ascii="Arial" w:eastAsia="Times New Roman" w:hAnsi="Arial" w:cs="Arial"/>
              <w:sz w:val="24"/>
              <w:szCs w:val="24"/>
            </w:rPr>
          </w:rPrChange>
        </w:rPr>
        <w:tab/>
        <w:t xml:space="preserve">In order to comply with this </w:t>
      </w:r>
      <w:proofErr w:type="gramStart"/>
      <w:r w:rsidRPr="00B75AEB">
        <w:rPr>
          <w:rFonts w:eastAsia="Times New Roman" w:cs="Arial"/>
          <w:sz w:val="24"/>
          <w:szCs w:val="24"/>
          <w:rPrChange w:id="462" w:author="S Howells (Bodringallt Primary School)" w:date="2022-11-27T10:00:00Z">
            <w:rPr>
              <w:rFonts w:ascii="Arial" w:eastAsia="Times New Roman" w:hAnsi="Arial" w:cs="Arial"/>
              <w:sz w:val="24"/>
              <w:szCs w:val="24"/>
            </w:rPr>
          </w:rPrChange>
        </w:rPr>
        <w:t>principle</w:t>
      </w:r>
      <w:proofErr w:type="gramEnd"/>
      <w:r w:rsidRPr="00B75AEB">
        <w:rPr>
          <w:rFonts w:eastAsia="Times New Roman" w:cs="Arial"/>
          <w:sz w:val="24"/>
          <w:szCs w:val="24"/>
          <w:rPrChange w:id="463" w:author="S Howells (Bodringallt Primary School)" w:date="2022-11-27T10:00:00Z">
            <w:rPr>
              <w:rFonts w:ascii="Arial" w:eastAsia="Times New Roman" w:hAnsi="Arial" w:cs="Arial"/>
              <w:sz w:val="24"/>
              <w:szCs w:val="24"/>
            </w:rPr>
          </w:rPrChange>
        </w:rPr>
        <w:t xml:space="preserve"> the </w:t>
      </w:r>
      <w:r w:rsidR="001D075A" w:rsidRPr="00B75AEB">
        <w:rPr>
          <w:rFonts w:eastAsia="Times New Roman" w:cs="Arial"/>
          <w:sz w:val="24"/>
          <w:szCs w:val="24"/>
          <w:rPrChange w:id="464" w:author="S Howells (Bodringallt Primary School)" w:date="2022-11-27T10:00:00Z">
            <w:rPr>
              <w:rFonts w:ascii="Arial" w:eastAsia="Times New Roman" w:hAnsi="Arial" w:cs="Arial"/>
              <w:sz w:val="24"/>
              <w:szCs w:val="24"/>
            </w:rPr>
          </w:rPrChange>
        </w:rPr>
        <w:t>School</w:t>
      </w:r>
      <w:r w:rsidRPr="00B75AEB">
        <w:rPr>
          <w:rFonts w:eastAsia="Times New Roman" w:cs="Arial"/>
          <w:sz w:val="24"/>
          <w:szCs w:val="24"/>
          <w:rPrChange w:id="465" w:author="S Howells (Bodringallt Primary School)" w:date="2022-11-27T10:00:00Z">
            <w:rPr>
              <w:rFonts w:ascii="Arial" w:eastAsia="Times New Roman" w:hAnsi="Arial" w:cs="Arial"/>
              <w:sz w:val="24"/>
              <w:szCs w:val="24"/>
            </w:rPr>
          </w:rPrChange>
        </w:rPr>
        <w:t xml:space="preserve"> wi</w:t>
      </w:r>
      <w:r w:rsidR="00B73C6E" w:rsidRPr="00B75AEB">
        <w:rPr>
          <w:rFonts w:eastAsia="Times New Roman" w:cs="Arial"/>
          <w:sz w:val="24"/>
          <w:szCs w:val="24"/>
          <w:rPrChange w:id="466" w:author="S Howells (Bodringallt Primary School)" w:date="2022-11-27T10:00:00Z">
            <w:rPr>
              <w:rFonts w:ascii="Arial" w:eastAsia="Times New Roman" w:hAnsi="Arial" w:cs="Arial"/>
              <w:sz w:val="24"/>
              <w:szCs w:val="24"/>
            </w:rPr>
          </w:rPrChange>
        </w:rPr>
        <w:t>l</w:t>
      </w:r>
      <w:r w:rsidR="009C4A3F" w:rsidRPr="00B75AEB">
        <w:rPr>
          <w:rFonts w:eastAsia="Times New Roman" w:cs="Arial"/>
          <w:sz w:val="24"/>
          <w:szCs w:val="24"/>
          <w:rPrChange w:id="467" w:author="S Howells (Bodringallt Primary School)" w:date="2022-11-27T10:00:00Z">
            <w:rPr>
              <w:rFonts w:ascii="Arial" w:eastAsia="Times New Roman" w:hAnsi="Arial" w:cs="Arial"/>
              <w:sz w:val="24"/>
              <w:szCs w:val="24"/>
            </w:rPr>
          </w:rPrChange>
        </w:rPr>
        <w:t>l inform data subjects what it</w:t>
      </w:r>
      <w:r w:rsidRPr="00B75AEB">
        <w:rPr>
          <w:rFonts w:eastAsia="Times New Roman" w:cs="Arial"/>
          <w:sz w:val="24"/>
          <w:szCs w:val="24"/>
          <w:rPrChange w:id="468" w:author="S Howells (Bodringallt Primary School)" w:date="2022-11-27T10:00:00Z">
            <w:rPr>
              <w:rFonts w:ascii="Arial" w:eastAsia="Times New Roman" w:hAnsi="Arial" w:cs="Arial"/>
              <w:sz w:val="24"/>
              <w:szCs w:val="24"/>
            </w:rPr>
          </w:rPrChange>
        </w:rPr>
        <w:t xml:space="preserve"> do</w:t>
      </w:r>
      <w:r w:rsidR="009C4A3F" w:rsidRPr="00B75AEB">
        <w:rPr>
          <w:rFonts w:eastAsia="Times New Roman" w:cs="Arial"/>
          <w:sz w:val="24"/>
          <w:szCs w:val="24"/>
          <w:rPrChange w:id="469" w:author="S Howells (Bodringallt Primary School)" w:date="2022-11-27T10:00:00Z">
            <w:rPr>
              <w:rFonts w:ascii="Arial" w:eastAsia="Times New Roman" w:hAnsi="Arial" w:cs="Arial"/>
              <w:sz w:val="24"/>
              <w:szCs w:val="24"/>
            </w:rPr>
          </w:rPrChange>
        </w:rPr>
        <w:t>es</w:t>
      </w:r>
      <w:r w:rsidRPr="00B75AEB">
        <w:rPr>
          <w:rFonts w:eastAsia="Times New Roman" w:cs="Arial"/>
          <w:sz w:val="24"/>
          <w:szCs w:val="24"/>
          <w:rPrChange w:id="470" w:author="S Howells (Bodringallt Primary School)" w:date="2022-11-27T10:00:00Z">
            <w:rPr>
              <w:rFonts w:ascii="Arial" w:eastAsia="Times New Roman" w:hAnsi="Arial" w:cs="Arial"/>
              <w:sz w:val="24"/>
              <w:szCs w:val="24"/>
            </w:rPr>
          </w:rPrChange>
        </w:rPr>
        <w:t xml:space="preserve"> with their personal data. This means that the </w:t>
      </w:r>
      <w:r w:rsidR="001D075A" w:rsidRPr="00B75AEB">
        <w:rPr>
          <w:rFonts w:eastAsia="Times New Roman" w:cs="Arial"/>
          <w:sz w:val="24"/>
          <w:szCs w:val="24"/>
          <w:rPrChange w:id="471" w:author="S Howells (Bodringallt Primary School)" w:date="2022-11-27T10:00:00Z">
            <w:rPr>
              <w:rFonts w:ascii="Arial" w:eastAsia="Times New Roman" w:hAnsi="Arial" w:cs="Arial"/>
              <w:sz w:val="24"/>
              <w:szCs w:val="24"/>
            </w:rPr>
          </w:rPrChange>
        </w:rPr>
        <w:t>School</w:t>
      </w:r>
      <w:r w:rsidR="000F46CD" w:rsidRPr="00B75AEB">
        <w:rPr>
          <w:rFonts w:eastAsia="Times New Roman" w:cs="Arial"/>
          <w:sz w:val="24"/>
          <w:szCs w:val="24"/>
          <w:rPrChange w:id="472" w:author="S Howells (Bodringallt Primary School)" w:date="2022-11-27T10:00:00Z">
            <w:rPr>
              <w:rFonts w:ascii="Arial" w:eastAsia="Times New Roman" w:hAnsi="Arial" w:cs="Arial"/>
              <w:sz w:val="24"/>
              <w:szCs w:val="24"/>
            </w:rPr>
          </w:rPrChange>
        </w:rPr>
        <w:t xml:space="preserve"> will aim to:</w:t>
      </w:r>
    </w:p>
    <w:p w14:paraId="60124DBF" w14:textId="77777777" w:rsidR="00375B72" w:rsidRPr="00B75AEB" w:rsidRDefault="00375B72" w:rsidP="00375B72">
      <w:pPr>
        <w:autoSpaceDE w:val="0"/>
        <w:autoSpaceDN w:val="0"/>
        <w:adjustRightInd w:val="0"/>
        <w:spacing w:after="0" w:line="240" w:lineRule="auto"/>
        <w:ind w:left="720"/>
        <w:jc w:val="both"/>
        <w:rPr>
          <w:rFonts w:eastAsia="Times New Roman" w:cs="Arial"/>
          <w:sz w:val="24"/>
          <w:szCs w:val="24"/>
          <w:rPrChange w:id="473" w:author="S Howells (Bodringallt Primary School)" w:date="2022-11-27T10:00:00Z">
            <w:rPr>
              <w:rFonts w:ascii="Arial" w:eastAsia="Times New Roman" w:hAnsi="Arial" w:cs="Arial"/>
              <w:sz w:val="24"/>
              <w:szCs w:val="24"/>
            </w:rPr>
          </w:rPrChange>
        </w:rPr>
      </w:pPr>
    </w:p>
    <w:p w14:paraId="67936282" w14:textId="557FB862" w:rsidR="00384FA6" w:rsidRPr="00B75AEB" w:rsidRDefault="009C4A3F" w:rsidP="00384FA6">
      <w:pPr>
        <w:pStyle w:val="ListParagraph"/>
        <w:numPr>
          <w:ilvl w:val="0"/>
          <w:numId w:val="13"/>
        </w:numPr>
        <w:autoSpaceDE w:val="0"/>
        <w:autoSpaceDN w:val="0"/>
        <w:adjustRightInd w:val="0"/>
        <w:spacing w:after="0" w:line="240" w:lineRule="auto"/>
        <w:jc w:val="both"/>
        <w:rPr>
          <w:rFonts w:eastAsia="Times New Roman" w:cs="Arial"/>
          <w:sz w:val="24"/>
          <w:szCs w:val="24"/>
          <w:rPrChange w:id="474" w:author="S Howells (Bodringallt Primary School)" w:date="2022-11-27T10:00:00Z">
            <w:rPr>
              <w:rFonts w:ascii="Arial" w:eastAsia="Times New Roman" w:hAnsi="Arial" w:cs="Arial"/>
              <w:sz w:val="24"/>
              <w:szCs w:val="24"/>
            </w:rPr>
          </w:rPrChange>
        </w:rPr>
      </w:pPr>
      <w:r w:rsidRPr="00B75AEB">
        <w:rPr>
          <w:rFonts w:cs="Arial"/>
          <w:sz w:val="24"/>
          <w:szCs w:val="24"/>
          <w:rPrChange w:id="475" w:author="S Howells (Bodringallt Primary School)" w:date="2022-11-27T10:00:00Z">
            <w:rPr>
              <w:rFonts w:ascii="Arial" w:hAnsi="Arial" w:cs="Arial"/>
              <w:sz w:val="24"/>
              <w:szCs w:val="24"/>
            </w:rPr>
          </w:rPrChange>
        </w:rPr>
        <w:t>Review the purpose of its</w:t>
      </w:r>
      <w:r w:rsidR="00375B72" w:rsidRPr="00B75AEB">
        <w:rPr>
          <w:rFonts w:cs="Arial"/>
          <w:sz w:val="24"/>
          <w:szCs w:val="24"/>
          <w:rPrChange w:id="476" w:author="S Howells (Bodringallt Primary School)" w:date="2022-11-27T10:00:00Z">
            <w:rPr>
              <w:rFonts w:ascii="Arial" w:hAnsi="Arial" w:cs="Arial"/>
              <w:sz w:val="24"/>
              <w:szCs w:val="24"/>
            </w:rPr>
          </w:rPrChange>
        </w:rPr>
        <w:t xml:space="preserve"> processing activities and establish an appropriate lawful basis for each activity.</w:t>
      </w:r>
    </w:p>
    <w:p w14:paraId="1FD16AF5" w14:textId="77777777" w:rsidR="00384FA6" w:rsidRPr="00B75AEB" w:rsidRDefault="00384FA6" w:rsidP="00384FA6">
      <w:pPr>
        <w:pStyle w:val="ListParagraph"/>
        <w:autoSpaceDE w:val="0"/>
        <w:autoSpaceDN w:val="0"/>
        <w:adjustRightInd w:val="0"/>
        <w:spacing w:after="0" w:line="240" w:lineRule="auto"/>
        <w:ind w:left="1440"/>
        <w:jc w:val="both"/>
        <w:rPr>
          <w:rFonts w:eastAsia="Times New Roman" w:cs="Arial"/>
          <w:sz w:val="24"/>
          <w:szCs w:val="24"/>
          <w:rPrChange w:id="477" w:author="S Howells (Bodringallt Primary School)" w:date="2022-11-27T10:00:00Z">
            <w:rPr>
              <w:rFonts w:ascii="Arial" w:eastAsia="Times New Roman" w:hAnsi="Arial" w:cs="Arial"/>
              <w:sz w:val="24"/>
              <w:szCs w:val="24"/>
            </w:rPr>
          </w:rPrChange>
        </w:rPr>
      </w:pPr>
    </w:p>
    <w:p w14:paraId="6096147B" w14:textId="3CE903EB" w:rsidR="00384FA6" w:rsidRPr="00B75AEB" w:rsidRDefault="006364C4" w:rsidP="00384FA6">
      <w:pPr>
        <w:pStyle w:val="ListParagraph"/>
        <w:numPr>
          <w:ilvl w:val="0"/>
          <w:numId w:val="13"/>
        </w:numPr>
        <w:autoSpaceDE w:val="0"/>
        <w:autoSpaceDN w:val="0"/>
        <w:adjustRightInd w:val="0"/>
        <w:spacing w:after="0" w:line="240" w:lineRule="auto"/>
        <w:jc w:val="both"/>
        <w:rPr>
          <w:rFonts w:eastAsia="Times New Roman" w:cs="Arial"/>
          <w:sz w:val="24"/>
          <w:szCs w:val="24"/>
          <w:rPrChange w:id="478" w:author="S Howells (Bodringallt Primary School)" w:date="2022-11-27T10:00:00Z">
            <w:rPr>
              <w:rFonts w:ascii="Arial" w:eastAsia="Times New Roman" w:hAnsi="Arial" w:cs="Arial"/>
              <w:sz w:val="24"/>
              <w:szCs w:val="24"/>
            </w:rPr>
          </w:rPrChange>
        </w:rPr>
      </w:pPr>
      <w:r w:rsidRPr="00B75AEB">
        <w:rPr>
          <w:rFonts w:cs="Arial"/>
          <w:sz w:val="24"/>
          <w:szCs w:val="24"/>
          <w:rPrChange w:id="479" w:author="S Howells (Bodringallt Primary School)" w:date="2022-11-27T10:00:00Z">
            <w:rPr>
              <w:rFonts w:ascii="Arial" w:hAnsi="Arial" w:cs="Arial"/>
              <w:sz w:val="24"/>
              <w:szCs w:val="24"/>
            </w:rPr>
          </w:rPrChange>
        </w:rPr>
        <w:t>The School</w:t>
      </w:r>
      <w:r w:rsidR="00384FA6" w:rsidRPr="00B75AEB">
        <w:rPr>
          <w:rFonts w:cs="Arial"/>
          <w:sz w:val="24"/>
          <w:szCs w:val="24"/>
          <w:rPrChange w:id="480" w:author="S Howells (Bodringallt Primary School)" w:date="2022-11-27T10:00:00Z">
            <w:rPr>
              <w:rFonts w:ascii="Arial" w:hAnsi="Arial" w:cs="Arial"/>
              <w:sz w:val="24"/>
              <w:szCs w:val="24"/>
            </w:rPr>
          </w:rPrChange>
        </w:rPr>
        <w:t xml:space="preserve"> will only process personal data where we have one of 6 ‘lawful bases’ to do so under data protection law:</w:t>
      </w:r>
    </w:p>
    <w:p w14:paraId="2C7A699F" w14:textId="13DAEBFE" w:rsidR="00384FA6" w:rsidRPr="00B75AEB" w:rsidRDefault="00384FA6" w:rsidP="00384FA6">
      <w:pPr>
        <w:pStyle w:val="ListParagraph"/>
        <w:numPr>
          <w:ilvl w:val="1"/>
          <w:numId w:val="13"/>
        </w:numPr>
        <w:autoSpaceDE w:val="0"/>
        <w:autoSpaceDN w:val="0"/>
        <w:adjustRightInd w:val="0"/>
        <w:spacing w:after="0" w:line="240" w:lineRule="auto"/>
        <w:jc w:val="both"/>
        <w:rPr>
          <w:rFonts w:eastAsia="Times New Roman" w:cs="Arial"/>
          <w:sz w:val="24"/>
          <w:szCs w:val="24"/>
          <w:rPrChange w:id="481"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482" w:author="S Howells (Bodringallt Primary School)" w:date="2022-11-27T10:00:00Z">
            <w:rPr>
              <w:rFonts w:ascii="Arial" w:eastAsia="Times New Roman" w:hAnsi="Arial" w:cs="Arial"/>
              <w:sz w:val="24"/>
              <w:szCs w:val="24"/>
            </w:rPr>
          </w:rPrChange>
        </w:rPr>
        <w:t>The data nee</w:t>
      </w:r>
      <w:r w:rsidR="006364C4" w:rsidRPr="00B75AEB">
        <w:rPr>
          <w:rFonts w:eastAsia="Times New Roman" w:cs="Arial"/>
          <w:sz w:val="24"/>
          <w:szCs w:val="24"/>
          <w:rPrChange w:id="483" w:author="S Howells (Bodringallt Primary School)" w:date="2022-11-27T10:00:00Z">
            <w:rPr>
              <w:rFonts w:ascii="Arial" w:eastAsia="Times New Roman" w:hAnsi="Arial" w:cs="Arial"/>
              <w:sz w:val="24"/>
              <w:szCs w:val="24"/>
            </w:rPr>
          </w:rPrChange>
        </w:rPr>
        <w:t>ds to be processed so that the S</w:t>
      </w:r>
      <w:r w:rsidRPr="00B75AEB">
        <w:rPr>
          <w:rFonts w:eastAsia="Times New Roman" w:cs="Arial"/>
          <w:sz w:val="24"/>
          <w:szCs w:val="24"/>
          <w:rPrChange w:id="484" w:author="S Howells (Bodringallt Primary School)" w:date="2022-11-27T10:00:00Z">
            <w:rPr>
              <w:rFonts w:ascii="Arial" w:eastAsia="Times New Roman" w:hAnsi="Arial" w:cs="Arial"/>
              <w:sz w:val="24"/>
              <w:szCs w:val="24"/>
            </w:rPr>
          </w:rPrChange>
        </w:rPr>
        <w:t xml:space="preserve">chool can </w:t>
      </w:r>
      <w:r w:rsidRPr="00B75AEB">
        <w:rPr>
          <w:rFonts w:eastAsia="Times New Roman" w:cs="Arial"/>
          <w:b/>
          <w:sz w:val="24"/>
          <w:szCs w:val="24"/>
          <w:rPrChange w:id="485" w:author="S Howells (Bodringallt Primary School)" w:date="2022-11-27T10:00:00Z">
            <w:rPr>
              <w:rFonts w:ascii="Arial" w:eastAsia="Times New Roman" w:hAnsi="Arial" w:cs="Arial"/>
              <w:b/>
              <w:sz w:val="24"/>
              <w:szCs w:val="24"/>
            </w:rPr>
          </w:rPrChange>
        </w:rPr>
        <w:t>fulfil a contract</w:t>
      </w:r>
      <w:r w:rsidRPr="00B75AEB">
        <w:rPr>
          <w:rFonts w:eastAsia="Times New Roman" w:cs="Arial"/>
          <w:sz w:val="24"/>
          <w:szCs w:val="24"/>
          <w:rPrChange w:id="486" w:author="S Howells (Bodringallt Primary School)" w:date="2022-11-27T10:00:00Z">
            <w:rPr>
              <w:rFonts w:ascii="Arial" w:eastAsia="Times New Roman" w:hAnsi="Arial" w:cs="Arial"/>
              <w:sz w:val="24"/>
              <w:szCs w:val="24"/>
            </w:rPr>
          </w:rPrChange>
        </w:rPr>
        <w:t xml:space="preserve"> with the individual, o</w:t>
      </w:r>
      <w:r w:rsidR="006364C4" w:rsidRPr="00B75AEB">
        <w:rPr>
          <w:rFonts w:eastAsia="Times New Roman" w:cs="Arial"/>
          <w:sz w:val="24"/>
          <w:szCs w:val="24"/>
          <w:rPrChange w:id="487" w:author="S Howells (Bodringallt Primary School)" w:date="2022-11-27T10:00:00Z">
            <w:rPr>
              <w:rFonts w:ascii="Arial" w:eastAsia="Times New Roman" w:hAnsi="Arial" w:cs="Arial"/>
              <w:sz w:val="24"/>
              <w:szCs w:val="24"/>
            </w:rPr>
          </w:rPrChange>
        </w:rPr>
        <w:t>r the individual has asked the S</w:t>
      </w:r>
      <w:r w:rsidRPr="00B75AEB">
        <w:rPr>
          <w:rFonts w:eastAsia="Times New Roman" w:cs="Arial"/>
          <w:sz w:val="24"/>
          <w:szCs w:val="24"/>
          <w:rPrChange w:id="488" w:author="S Howells (Bodringallt Primary School)" w:date="2022-11-27T10:00:00Z">
            <w:rPr>
              <w:rFonts w:ascii="Arial" w:eastAsia="Times New Roman" w:hAnsi="Arial" w:cs="Arial"/>
              <w:sz w:val="24"/>
              <w:szCs w:val="24"/>
            </w:rPr>
          </w:rPrChange>
        </w:rPr>
        <w:t>chool to take specific steps before entering into a contract</w:t>
      </w:r>
    </w:p>
    <w:p w14:paraId="6F32D047" w14:textId="7AC784E7" w:rsidR="00384FA6" w:rsidRPr="00B75AEB" w:rsidRDefault="00384FA6" w:rsidP="00384FA6">
      <w:pPr>
        <w:pStyle w:val="ListParagraph"/>
        <w:numPr>
          <w:ilvl w:val="1"/>
          <w:numId w:val="13"/>
        </w:numPr>
        <w:autoSpaceDE w:val="0"/>
        <w:autoSpaceDN w:val="0"/>
        <w:adjustRightInd w:val="0"/>
        <w:spacing w:after="0" w:line="240" w:lineRule="auto"/>
        <w:jc w:val="both"/>
        <w:rPr>
          <w:rFonts w:eastAsia="Times New Roman" w:cs="Arial"/>
          <w:sz w:val="24"/>
          <w:szCs w:val="24"/>
          <w:rPrChange w:id="489"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490" w:author="S Howells (Bodringallt Primary School)" w:date="2022-11-27T10:00:00Z">
            <w:rPr>
              <w:rFonts w:ascii="Arial" w:eastAsia="Times New Roman" w:hAnsi="Arial" w:cs="Arial"/>
              <w:sz w:val="24"/>
              <w:szCs w:val="24"/>
            </w:rPr>
          </w:rPrChange>
        </w:rPr>
        <w:t>The data needs to be processed so that</w:t>
      </w:r>
      <w:r w:rsidR="006364C4" w:rsidRPr="00B75AEB">
        <w:rPr>
          <w:rFonts w:eastAsia="Times New Roman" w:cs="Arial"/>
          <w:sz w:val="24"/>
          <w:szCs w:val="24"/>
          <w:rPrChange w:id="491" w:author="S Howells (Bodringallt Primary School)" w:date="2022-11-27T10:00:00Z">
            <w:rPr>
              <w:rFonts w:ascii="Arial" w:eastAsia="Times New Roman" w:hAnsi="Arial" w:cs="Arial"/>
              <w:sz w:val="24"/>
              <w:szCs w:val="24"/>
            </w:rPr>
          </w:rPrChange>
        </w:rPr>
        <w:t xml:space="preserve"> the S</w:t>
      </w:r>
      <w:r w:rsidRPr="00B75AEB">
        <w:rPr>
          <w:rFonts w:eastAsia="Times New Roman" w:cs="Arial"/>
          <w:sz w:val="24"/>
          <w:szCs w:val="24"/>
          <w:rPrChange w:id="492" w:author="S Howells (Bodringallt Primary School)" w:date="2022-11-27T10:00:00Z">
            <w:rPr>
              <w:rFonts w:ascii="Arial" w:eastAsia="Times New Roman" w:hAnsi="Arial" w:cs="Arial"/>
              <w:sz w:val="24"/>
              <w:szCs w:val="24"/>
            </w:rPr>
          </w:rPrChange>
        </w:rPr>
        <w:t xml:space="preserve">chool can </w:t>
      </w:r>
      <w:r w:rsidRPr="00B75AEB">
        <w:rPr>
          <w:rFonts w:eastAsia="Times New Roman" w:cs="Arial"/>
          <w:b/>
          <w:sz w:val="24"/>
          <w:szCs w:val="24"/>
          <w:rPrChange w:id="493" w:author="S Howells (Bodringallt Primary School)" w:date="2022-11-27T10:00:00Z">
            <w:rPr>
              <w:rFonts w:ascii="Arial" w:eastAsia="Times New Roman" w:hAnsi="Arial" w:cs="Arial"/>
              <w:b/>
              <w:sz w:val="24"/>
              <w:szCs w:val="24"/>
            </w:rPr>
          </w:rPrChange>
        </w:rPr>
        <w:t>comply with a legal obligation</w:t>
      </w:r>
    </w:p>
    <w:p w14:paraId="0B6D13A1" w14:textId="77777777" w:rsidR="00384FA6" w:rsidRPr="00B75AEB" w:rsidRDefault="00384FA6" w:rsidP="00384FA6">
      <w:pPr>
        <w:pStyle w:val="ListParagraph"/>
        <w:numPr>
          <w:ilvl w:val="1"/>
          <w:numId w:val="13"/>
        </w:numPr>
        <w:autoSpaceDE w:val="0"/>
        <w:autoSpaceDN w:val="0"/>
        <w:adjustRightInd w:val="0"/>
        <w:spacing w:after="0" w:line="240" w:lineRule="auto"/>
        <w:jc w:val="both"/>
        <w:rPr>
          <w:rFonts w:eastAsia="Times New Roman" w:cs="Arial"/>
          <w:sz w:val="24"/>
          <w:szCs w:val="24"/>
          <w:rPrChange w:id="494"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495" w:author="S Howells (Bodringallt Primary School)" w:date="2022-11-27T10:00:00Z">
            <w:rPr>
              <w:rFonts w:ascii="Arial" w:eastAsia="Times New Roman" w:hAnsi="Arial" w:cs="Arial"/>
              <w:sz w:val="24"/>
              <w:szCs w:val="24"/>
            </w:rPr>
          </w:rPrChange>
        </w:rPr>
        <w:t xml:space="preserve">The data needs to be processed to ensure the </w:t>
      </w:r>
      <w:r w:rsidRPr="00B75AEB">
        <w:rPr>
          <w:rFonts w:eastAsia="Times New Roman" w:cs="Arial"/>
          <w:b/>
          <w:sz w:val="24"/>
          <w:szCs w:val="24"/>
          <w:rPrChange w:id="496" w:author="S Howells (Bodringallt Primary School)" w:date="2022-11-27T10:00:00Z">
            <w:rPr>
              <w:rFonts w:ascii="Arial" w:eastAsia="Times New Roman" w:hAnsi="Arial" w:cs="Arial"/>
              <w:b/>
              <w:sz w:val="24"/>
              <w:szCs w:val="24"/>
            </w:rPr>
          </w:rPrChange>
        </w:rPr>
        <w:t>vital interests</w:t>
      </w:r>
      <w:r w:rsidRPr="00B75AEB">
        <w:rPr>
          <w:rFonts w:eastAsia="Times New Roman" w:cs="Arial"/>
          <w:sz w:val="24"/>
          <w:szCs w:val="24"/>
          <w:rPrChange w:id="497" w:author="S Howells (Bodringallt Primary School)" w:date="2022-11-27T10:00:00Z">
            <w:rPr>
              <w:rFonts w:ascii="Arial" w:eastAsia="Times New Roman" w:hAnsi="Arial" w:cs="Arial"/>
              <w:sz w:val="24"/>
              <w:szCs w:val="24"/>
            </w:rPr>
          </w:rPrChange>
        </w:rPr>
        <w:t xml:space="preserve"> of the individual e.g. to protect someone’s life</w:t>
      </w:r>
    </w:p>
    <w:p w14:paraId="7296C740" w14:textId="0F291F9C" w:rsidR="00384FA6" w:rsidRPr="00B75AEB" w:rsidRDefault="00384FA6" w:rsidP="00384FA6">
      <w:pPr>
        <w:pStyle w:val="ListParagraph"/>
        <w:numPr>
          <w:ilvl w:val="1"/>
          <w:numId w:val="13"/>
        </w:numPr>
        <w:autoSpaceDE w:val="0"/>
        <w:autoSpaceDN w:val="0"/>
        <w:adjustRightInd w:val="0"/>
        <w:spacing w:after="0" w:line="240" w:lineRule="auto"/>
        <w:jc w:val="both"/>
        <w:rPr>
          <w:rFonts w:eastAsia="Times New Roman" w:cs="Arial"/>
          <w:sz w:val="24"/>
          <w:szCs w:val="24"/>
          <w:rPrChange w:id="498"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499" w:author="S Howells (Bodringallt Primary School)" w:date="2022-11-27T10:00:00Z">
            <w:rPr>
              <w:rFonts w:ascii="Arial" w:eastAsia="Times New Roman" w:hAnsi="Arial" w:cs="Arial"/>
              <w:sz w:val="24"/>
              <w:szCs w:val="24"/>
            </w:rPr>
          </w:rPrChange>
        </w:rPr>
        <w:t>The data nee</w:t>
      </w:r>
      <w:r w:rsidR="006364C4" w:rsidRPr="00B75AEB">
        <w:rPr>
          <w:rFonts w:eastAsia="Times New Roman" w:cs="Arial"/>
          <w:sz w:val="24"/>
          <w:szCs w:val="24"/>
          <w:rPrChange w:id="500" w:author="S Howells (Bodringallt Primary School)" w:date="2022-11-27T10:00:00Z">
            <w:rPr>
              <w:rFonts w:ascii="Arial" w:eastAsia="Times New Roman" w:hAnsi="Arial" w:cs="Arial"/>
              <w:sz w:val="24"/>
              <w:szCs w:val="24"/>
            </w:rPr>
          </w:rPrChange>
        </w:rPr>
        <w:t>ds to be processed so that the S</w:t>
      </w:r>
      <w:r w:rsidRPr="00B75AEB">
        <w:rPr>
          <w:rFonts w:eastAsia="Times New Roman" w:cs="Arial"/>
          <w:sz w:val="24"/>
          <w:szCs w:val="24"/>
          <w:rPrChange w:id="501" w:author="S Howells (Bodringallt Primary School)" w:date="2022-11-27T10:00:00Z">
            <w:rPr>
              <w:rFonts w:ascii="Arial" w:eastAsia="Times New Roman" w:hAnsi="Arial" w:cs="Arial"/>
              <w:sz w:val="24"/>
              <w:szCs w:val="24"/>
            </w:rPr>
          </w:rPrChange>
        </w:rPr>
        <w:t xml:space="preserve">chool, as a public authority, can perform a task </w:t>
      </w:r>
      <w:r w:rsidRPr="00B75AEB">
        <w:rPr>
          <w:rFonts w:eastAsia="Times New Roman" w:cs="Arial"/>
          <w:b/>
          <w:sz w:val="24"/>
          <w:szCs w:val="24"/>
          <w:rPrChange w:id="502" w:author="S Howells (Bodringallt Primary School)" w:date="2022-11-27T10:00:00Z">
            <w:rPr>
              <w:rFonts w:ascii="Arial" w:eastAsia="Times New Roman" w:hAnsi="Arial" w:cs="Arial"/>
              <w:b/>
              <w:sz w:val="24"/>
              <w:szCs w:val="24"/>
            </w:rPr>
          </w:rPrChange>
        </w:rPr>
        <w:t>in the public interest</w:t>
      </w:r>
      <w:r w:rsidRPr="00B75AEB">
        <w:rPr>
          <w:rFonts w:eastAsia="Times New Roman" w:cs="Arial"/>
          <w:sz w:val="24"/>
          <w:szCs w:val="24"/>
          <w:rPrChange w:id="503" w:author="S Howells (Bodringallt Primary School)" w:date="2022-11-27T10:00:00Z">
            <w:rPr>
              <w:rFonts w:ascii="Arial" w:eastAsia="Times New Roman" w:hAnsi="Arial" w:cs="Arial"/>
              <w:sz w:val="24"/>
              <w:szCs w:val="24"/>
            </w:rPr>
          </w:rPrChange>
        </w:rPr>
        <w:t>, and carry out its official functions</w:t>
      </w:r>
    </w:p>
    <w:p w14:paraId="1D66D232" w14:textId="6C9EB00C" w:rsidR="00384FA6" w:rsidRPr="00B75AEB" w:rsidRDefault="00384FA6" w:rsidP="00384FA6">
      <w:pPr>
        <w:pStyle w:val="ListParagraph"/>
        <w:numPr>
          <w:ilvl w:val="1"/>
          <w:numId w:val="13"/>
        </w:numPr>
        <w:autoSpaceDE w:val="0"/>
        <w:autoSpaceDN w:val="0"/>
        <w:adjustRightInd w:val="0"/>
        <w:spacing w:after="0" w:line="240" w:lineRule="auto"/>
        <w:jc w:val="both"/>
        <w:rPr>
          <w:rFonts w:eastAsia="Times New Roman" w:cs="Arial"/>
          <w:sz w:val="24"/>
          <w:szCs w:val="24"/>
          <w:rPrChange w:id="504"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05" w:author="S Howells (Bodringallt Primary School)" w:date="2022-11-27T10:00:00Z">
            <w:rPr>
              <w:rFonts w:ascii="Arial" w:eastAsia="Times New Roman" w:hAnsi="Arial" w:cs="Arial"/>
              <w:sz w:val="24"/>
              <w:szCs w:val="24"/>
            </w:rPr>
          </w:rPrChange>
        </w:rPr>
        <w:t xml:space="preserve">The data needs to be processed for the </w:t>
      </w:r>
      <w:r w:rsidRPr="00B75AEB">
        <w:rPr>
          <w:rFonts w:eastAsia="Times New Roman" w:cs="Arial"/>
          <w:b/>
          <w:sz w:val="24"/>
          <w:szCs w:val="24"/>
          <w:rPrChange w:id="506" w:author="S Howells (Bodringallt Primary School)" w:date="2022-11-27T10:00:00Z">
            <w:rPr>
              <w:rFonts w:ascii="Arial" w:eastAsia="Times New Roman" w:hAnsi="Arial" w:cs="Arial"/>
              <w:b/>
              <w:sz w:val="24"/>
              <w:szCs w:val="24"/>
            </w:rPr>
          </w:rPrChange>
        </w:rPr>
        <w:t>legitimate interests</w:t>
      </w:r>
      <w:r w:rsidR="006364C4" w:rsidRPr="00B75AEB">
        <w:rPr>
          <w:rFonts w:eastAsia="Times New Roman" w:cs="Arial"/>
          <w:sz w:val="24"/>
          <w:szCs w:val="24"/>
          <w:rPrChange w:id="507" w:author="S Howells (Bodringallt Primary School)" w:date="2022-11-27T10:00:00Z">
            <w:rPr>
              <w:rFonts w:ascii="Arial" w:eastAsia="Times New Roman" w:hAnsi="Arial" w:cs="Arial"/>
              <w:sz w:val="24"/>
              <w:szCs w:val="24"/>
            </w:rPr>
          </w:rPrChange>
        </w:rPr>
        <w:t xml:space="preserve"> of the S</w:t>
      </w:r>
      <w:r w:rsidRPr="00B75AEB">
        <w:rPr>
          <w:rFonts w:eastAsia="Times New Roman" w:cs="Arial"/>
          <w:sz w:val="24"/>
          <w:szCs w:val="24"/>
          <w:rPrChange w:id="508" w:author="S Howells (Bodringallt Primary School)" w:date="2022-11-27T10:00:00Z">
            <w:rPr>
              <w:rFonts w:ascii="Arial" w:eastAsia="Times New Roman" w:hAnsi="Arial" w:cs="Arial"/>
              <w:sz w:val="24"/>
              <w:szCs w:val="24"/>
            </w:rPr>
          </w:rPrChange>
        </w:rPr>
        <w:t>chool or a third party (provided the individual’s rights and freedoms are not overridden)</w:t>
      </w:r>
    </w:p>
    <w:p w14:paraId="0D572982" w14:textId="232D1026" w:rsidR="00384FA6" w:rsidRPr="00B75AEB" w:rsidRDefault="00384FA6" w:rsidP="00384FA6">
      <w:pPr>
        <w:pStyle w:val="ListParagraph"/>
        <w:numPr>
          <w:ilvl w:val="1"/>
          <w:numId w:val="13"/>
        </w:numPr>
        <w:autoSpaceDE w:val="0"/>
        <w:autoSpaceDN w:val="0"/>
        <w:adjustRightInd w:val="0"/>
        <w:spacing w:after="0" w:line="240" w:lineRule="auto"/>
        <w:jc w:val="both"/>
        <w:rPr>
          <w:rFonts w:eastAsia="Times New Roman" w:cs="Arial"/>
          <w:sz w:val="24"/>
          <w:szCs w:val="24"/>
          <w:rPrChange w:id="509"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10" w:author="S Howells (Bodringallt Primary School)" w:date="2022-11-27T10:00:00Z">
            <w:rPr>
              <w:rFonts w:ascii="Arial" w:eastAsia="Times New Roman" w:hAnsi="Arial" w:cs="Arial"/>
              <w:sz w:val="24"/>
              <w:szCs w:val="24"/>
            </w:rPr>
          </w:rPrChange>
        </w:rPr>
        <w:t>The individual (or their parent/</w:t>
      </w:r>
      <w:r w:rsidR="007C0D2C" w:rsidRPr="00B75AEB">
        <w:rPr>
          <w:rFonts w:eastAsia="Times New Roman" w:cs="Arial"/>
          <w:sz w:val="24"/>
          <w:szCs w:val="24"/>
          <w:rPrChange w:id="511" w:author="S Howells (Bodringallt Primary School)" w:date="2022-11-27T10:00:00Z">
            <w:rPr>
              <w:rFonts w:ascii="Arial" w:eastAsia="Times New Roman" w:hAnsi="Arial" w:cs="Arial"/>
              <w:sz w:val="24"/>
              <w:szCs w:val="24"/>
            </w:rPr>
          </w:rPrChange>
        </w:rPr>
        <w:t xml:space="preserve"> </w:t>
      </w:r>
      <w:r w:rsidRPr="00B75AEB">
        <w:rPr>
          <w:rFonts w:eastAsia="Times New Roman" w:cs="Arial"/>
          <w:sz w:val="24"/>
          <w:szCs w:val="24"/>
          <w:rPrChange w:id="512" w:author="S Howells (Bodringallt Primary School)" w:date="2022-11-27T10:00:00Z">
            <w:rPr>
              <w:rFonts w:ascii="Arial" w:eastAsia="Times New Roman" w:hAnsi="Arial" w:cs="Arial"/>
              <w:sz w:val="24"/>
              <w:szCs w:val="24"/>
            </w:rPr>
          </w:rPrChange>
        </w:rPr>
        <w:t>carer</w:t>
      </w:r>
      <w:r w:rsidR="007C0D2C" w:rsidRPr="00B75AEB">
        <w:rPr>
          <w:rFonts w:eastAsia="Times New Roman" w:cs="Arial"/>
          <w:sz w:val="24"/>
          <w:szCs w:val="24"/>
          <w:rPrChange w:id="513" w:author="S Howells (Bodringallt Primary School)" w:date="2022-11-27T10:00:00Z">
            <w:rPr>
              <w:rFonts w:ascii="Arial" w:eastAsia="Times New Roman" w:hAnsi="Arial" w:cs="Arial"/>
              <w:sz w:val="24"/>
              <w:szCs w:val="24"/>
            </w:rPr>
          </w:rPrChange>
        </w:rPr>
        <w:t>,</w:t>
      </w:r>
      <w:r w:rsidRPr="00B75AEB">
        <w:rPr>
          <w:rFonts w:eastAsia="Times New Roman" w:cs="Arial"/>
          <w:sz w:val="24"/>
          <w:szCs w:val="24"/>
          <w:rPrChange w:id="514" w:author="S Howells (Bodringallt Primary School)" w:date="2022-11-27T10:00:00Z">
            <w:rPr>
              <w:rFonts w:ascii="Arial" w:eastAsia="Times New Roman" w:hAnsi="Arial" w:cs="Arial"/>
              <w:sz w:val="24"/>
              <w:szCs w:val="24"/>
            </w:rPr>
          </w:rPrChange>
        </w:rPr>
        <w:t xml:space="preserve"> when appropriate</w:t>
      </w:r>
      <w:r w:rsidR="007C0D2C" w:rsidRPr="00B75AEB">
        <w:rPr>
          <w:rFonts w:eastAsia="Times New Roman" w:cs="Arial"/>
          <w:sz w:val="24"/>
          <w:szCs w:val="24"/>
          <w:rPrChange w:id="515" w:author="S Howells (Bodringallt Primary School)" w:date="2022-11-27T10:00:00Z">
            <w:rPr>
              <w:rFonts w:ascii="Arial" w:eastAsia="Times New Roman" w:hAnsi="Arial" w:cs="Arial"/>
              <w:sz w:val="24"/>
              <w:szCs w:val="24"/>
            </w:rPr>
          </w:rPrChange>
        </w:rPr>
        <w:t>,</w:t>
      </w:r>
      <w:r w:rsidRPr="00B75AEB">
        <w:rPr>
          <w:rFonts w:eastAsia="Times New Roman" w:cs="Arial"/>
          <w:sz w:val="24"/>
          <w:szCs w:val="24"/>
          <w:rPrChange w:id="516" w:author="S Howells (Bodringallt Primary School)" w:date="2022-11-27T10:00:00Z">
            <w:rPr>
              <w:rFonts w:ascii="Arial" w:eastAsia="Times New Roman" w:hAnsi="Arial" w:cs="Arial"/>
              <w:sz w:val="24"/>
              <w:szCs w:val="24"/>
            </w:rPr>
          </w:rPrChange>
        </w:rPr>
        <w:t xml:space="preserve"> in the case of a pupil) has freely given clear </w:t>
      </w:r>
      <w:r w:rsidRPr="00B75AEB">
        <w:rPr>
          <w:rFonts w:eastAsia="Times New Roman" w:cs="Arial"/>
          <w:b/>
          <w:sz w:val="24"/>
          <w:szCs w:val="24"/>
          <w:rPrChange w:id="517" w:author="S Howells (Bodringallt Primary School)" w:date="2022-11-27T10:00:00Z">
            <w:rPr>
              <w:rFonts w:ascii="Arial" w:eastAsia="Times New Roman" w:hAnsi="Arial" w:cs="Arial"/>
              <w:b/>
              <w:sz w:val="24"/>
              <w:szCs w:val="24"/>
            </w:rPr>
          </w:rPrChange>
        </w:rPr>
        <w:t>consent</w:t>
      </w:r>
    </w:p>
    <w:p w14:paraId="6E7A0ADE" w14:textId="77777777" w:rsidR="00384FA6" w:rsidRPr="00B75AEB" w:rsidRDefault="00384FA6" w:rsidP="00384FA6">
      <w:pPr>
        <w:autoSpaceDE w:val="0"/>
        <w:autoSpaceDN w:val="0"/>
        <w:adjustRightInd w:val="0"/>
        <w:spacing w:after="0" w:line="240" w:lineRule="auto"/>
        <w:jc w:val="both"/>
        <w:rPr>
          <w:rFonts w:eastAsia="Times New Roman" w:cs="Arial"/>
          <w:sz w:val="24"/>
          <w:szCs w:val="24"/>
          <w:rPrChange w:id="518" w:author="S Howells (Bodringallt Primary School)" w:date="2022-11-27T10:00:00Z">
            <w:rPr>
              <w:rFonts w:ascii="Arial" w:eastAsia="Times New Roman" w:hAnsi="Arial" w:cs="Arial"/>
              <w:sz w:val="24"/>
              <w:szCs w:val="24"/>
            </w:rPr>
          </w:rPrChange>
        </w:rPr>
      </w:pPr>
    </w:p>
    <w:p w14:paraId="6276F9B2" w14:textId="4BBBC6E6" w:rsidR="00384FA6" w:rsidRPr="00B75AEB" w:rsidRDefault="00384FA6" w:rsidP="00384FA6">
      <w:pPr>
        <w:pStyle w:val="ListParagraph"/>
        <w:numPr>
          <w:ilvl w:val="0"/>
          <w:numId w:val="36"/>
        </w:numPr>
        <w:autoSpaceDE w:val="0"/>
        <w:autoSpaceDN w:val="0"/>
        <w:adjustRightInd w:val="0"/>
        <w:spacing w:after="0" w:line="240" w:lineRule="auto"/>
        <w:ind w:left="1560" w:hanging="426"/>
        <w:jc w:val="both"/>
        <w:rPr>
          <w:rFonts w:eastAsia="Times New Roman" w:cs="Arial"/>
          <w:sz w:val="24"/>
          <w:szCs w:val="24"/>
          <w:rPrChange w:id="519"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20" w:author="S Howells (Bodringallt Primary School)" w:date="2022-11-27T10:00:00Z">
            <w:rPr>
              <w:rFonts w:ascii="Arial" w:eastAsia="Times New Roman" w:hAnsi="Arial" w:cs="Arial"/>
              <w:sz w:val="24"/>
              <w:szCs w:val="24"/>
            </w:rPr>
          </w:rPrChange>
        </w:rPr>
        <w:t>For special</w:t>
      </w:r>
      <w:r w:rsidR="006364C4" w:rsidRPr="00B75AEB">
        <w:rPr>
          <w:rFonts w:eastAsia="Times New Roman" w:cs="Arial"/>
          <w:sz w:val="24"/>
          <w:szCs w:val="24"/>
          <w:rPrChange w:id="521" w:author="S Howells (Bodringallt Primary School)" w:date="2022-11-27T10:00:00Z">
            <w:rPr>
              <w:rFonts w:ascii="Arial" w:eastAsia="Times New Roman" w:hAnsi="Arial" w:cs="Arial"/>
              <w:sz w:val="24"/>
              <w:szCs w:val="24"/>
            </w:rPr>
          </w:rPrChange>
        </w:rPr>
        <w:t xml:space="preserve"> categories of personal data, the School</w:t>
      </w:r>
      <w:r w:rsidRPr="00B75AEB">
        <w:rPr>
          <w:rFonts w:eastAsia="Times New Roman" w:cs="Arial"/>
          <w:sz w:val="24"/>
          <w:szCs w:val="24"/>
          <w:rPrChange w:id="522" w:author="S Howells (Bodringallt Primary School)" w:date="2022-11-27T10:00:00Z">
            <w:rPr>
              <w:rFonts w:ascii="Arial" w:eastAsia="Times New Roman" w:hAnsi="Arial" w:cs="Arial"/>
              <w:sz w:val="24"/>
              <w:szCs w:val="24"/>
            </w:rPr>
          </w:rPrChange>
        </w:rPr>
        <w:t xml:space="preserve"> will also meet one of the special category conditions for processing which are set out in the GDPR and Data Protection Act 2018.</w:t>
      </w:r>
    </w:p>
    <w:p w14:paraId="0402CA65" w14:textId="77777777" w:rsidR="001742AA" w:rsidRPr="00B75AEB" w:rsidRDefault="001742AA" w:rsidP="001742AA">
      <w:pPr>
        <w:autoSpaceDE w:val="0"/>
        <w:autoSpaceDN w:val="0"/>
        <w:adjustRightInd w:val="0"/>
        <w:spacing w:after="0" w:line="240" w:lineRule="auto"/>
        <w:jc w:val="both"/>
        <w:rPr>
          <w:rFonts w:eastAsia="Times New Roman" w:cs="Arial"/>
          <w:sz w:val="24"/>
          <w:szCs w:val="24"/>
          <w:rPrChange w:id="523" w:author="S Howells (Bodringallt Primary School)" w:date="2022-11-27T10:00:00Z">
            <w:rPr>
              <w:rFonts w:ascii="Arial" w:eastAsia="Times New Roman" w:hAnsi="Arial" w:cs="Arial"/>
              <w:sz w:val="24"/>
              <w:szCs w:val="24"/>
            </w:rPr>
          </w:rPrChange>
        </w:rPr>
      </w:pPr>
    </w:p>
    <w:p w14:paraId="0798929F" w14:textId="77777777" w:rsidR="00375B72" w:rsidRPr="00B75AEB" w:rsidRDefault="00375B72" w:rsidP="00375B72">
      <w:pPr>
        <w:pStyle w:val="ListParagraph"/>
        <w:autoSpaceDE w:val="0"/>
        <w:autoSpaceDN w:val="0"/>
        <w:adjustRightInd w:val="0"/>
        <w:spacing w:after="0" w:line="240" w:lineRule="auto"/>
        <w:ind w:left="1440"/>
        <w:jc w:val="both"/>
        <w:rPr>
          <w:rFonts w:eastAsia="Times New Roman" w:cs="Arial"/>
          <w:sz w:val="24"/>
          <w:szCs w:val="24"/>
          <w:rPrChange w:id="524" w:author="S Howells (Bodringallt Primary School)" w:date="2022-11-27T10:00:00Z">
            <w:rPr>
              <w:rFonts w:ascii="Arial" w:eastAsia="Times New Roman" w:hAnsi="Arial" w:cs="Arial"/>
              <w:sz w:val="24"/>
              <w:szCs w:val="24"/>
            </w:rPr>
          </w:rPrChange>
        </w:rPr>
      </w:pPr>
    </w:p>
    <w:p w14:paraId="033D9C55" w14:textId="67C67DC9" w:rsidR="00375B72" w:rsidRPr="00B75AEB" w:rsidRDefault="009C4A3F" w:rsidP="00375B72">
      <w:pPr>
        <w:pStyle w:val="ListParagraph"/>
        <w:numPr>
          <w:ilvl w:val="0"/>
          <w:numId w:val="13"/>
        </w:numPr>
        <w:autoSpaceDE w:val="0"/>
        <w:autoSpaceDN w:val="0"/>
        <w:adjustRightInd w:val="0"/>
        <w:spacing w:after="0" w:line="240" w:lineRule="auto"/>
        <w:jc w:val="both"/>
        <w:rPr>
          <w:rFonts w:eastAsia="Times New Roman" w:cs="Arial"/>
          <w:sz w:val="24"/>
          <w:szCs w:val="24"/>
          <w:rPrChange w:id="525"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26" w:author="S Howells (Bodringallt Primary School)" w:date="2022-11-27T10:00:00Z">
            <w:rPr>
              <w:rFonts w:ascii="Arial" w:eastAsia="Times New Roman" w:hAnsi="Arial" w:cs="Arial"/>
              <w:sz w:val="24"/>
              <w:szCs w:val="24"/>
            </w:rPr>
          </w:rPrChange>
        </w:rPr>
        <w:lastRenderedPageBreak/>
        <w:t>At the point in which</w:t>
      </w:r>
      <w:r w:rsidR="006364C4" w:rsidRPr="00B75AEB">
        <w:rPr>
          <w:rFonts w:eastAsia="Times New Roman" w:cs="Arial"/>
          <w:sz w:val="24"/>
          <w:szCs w:val="24"/>
          <w:rPrChange w:id="527" w:author="S Howells (Bodringallt Primary School)" w:date="2022-11-27T10:00:00Z">
            <w:rPr>
              <w:rFonts w:ascii="Arial" w:eastAsia="Times New Roman" w:hAnsi="Arial" w:cs="Arial"/>
              <w:sz w:val="24"/>
              <w:szCs w:val="24"/>
            </w:rPr>
          </w:rPrChange>
        </w:rPr>
        <w:t xml:space="preserve"> personal data is collected the School </w:t>
      </w:r>
      <w:r w:rsidR="00375B72" w:rsidRPr="00B75AEB">
        <w:rPr>
          <w:rFonts w:eastAsia="Times New Roman" w:cs="Arial"/>
          <w:sz w:val="24"/>
          <w:szCs w:val="24"/>
          <w:rPrChange w:id="528" w:author="S Howells (Bodringallt Primary School)" w:date="2022-11-27T10:00:00Z">
            <w:rPr>
              <w:rFonts w:ascii="Arial" w:eastAsia="Times New Roman" w:hAnsi="Arial" w:cs="Arial"/>
              <w:sz w:val="24"/>
              <w:szCs w:val="24"/>
            </w:rPr>
          </w:rPrChange>
        </w:rPr>
        <w:t>will explain</w:t>
      </w:r>
      <w:r w:rsidR="000F46CD" w:rsidRPr="00B75AEB">
        <w:rPr>
          <w:rFonts w:eastAsia="Times New Roman" w:cs="Arial"/>
          <w:sz w:val="24"/>
          <w:szCs w:val="24"/>
          <w:rPrChange w:id="529" w:author="S Howells (Bodringallt Primary School)" w:date="2022-11-27T10:00:00Z">
            <w:rPr>
              <w:rFonts w:ascii="Arial" w:eastAsia="Times New Roman" w:hAnsi="Arial" w:cs="Arial"/>
              <w:sz w:val="24"/>
              <w:szCs w:val="24"/>
            </w:rPr>
          </w:rPrChange>
        </w:rPr>
        <w:t xml:space="preserve"> in a clear and accessible way:</w:t>
      </w:r>
    </w:p>
    <w:p w14:paraId="6DA30FB0" w14:textId="0EB0B7CE" w:rsidR="00375B72" w:rsidRPr="00B75AEB" w:rsidRDefault="009C4A3F" w:rsidP="00375B72">
      <w:pPr>
        <w:pStyle w:val="Default"/>
        <w:numPr>
          <w:ilvl w:val="0"/>
          <w:numId w:val="20"/>
        </w:numPr>
        <w:jc w:val="both"/>
        <w:rPr>
          <w:rFonts w:asciiTheme="minorHAnsi" w:hAnsiTheme="minorHAnsi"/>
          <w:color w:val="auto"/>
          <w:rPrChange w:id="530" w:author="S Howells (Bodringallt Primary School)" w:date="2022-11-27T10:00:00Z">
            <w:rPr>
              <w:color w:val="auto"/>
            </w:rPr>
          </w:rPrChange>
        </w:rPr>
      </w:pPr>
      <w:r w:rsidRPr="00B75AEB">
        <w:rPr>
          <w:rFonts w:asciiTheme="minorHAnsi" w:hAnsiTheme="minorHAnsi"/>
          <w:color w:val="auto"/>
          <w:rPrChange w:id="531" w:author="S Howells (Bodringallt Primary School)" w:date="2022-11-27T10:00:00Z">
            <w:rPr>
              <w:color w:val="auto"/>
            </w:rPr>
          </w:rPrChange>
        </w:rPr>
        <w:t>What personal data is</w:t>
      </w:r>
      <w:r w:rsidR="00375B72" w:rsidRPr="00B75AEB">
        <w:rPr>
          <w:rFonts w:asciiTheme="minorHAnsi" w:hAnsiTheme="minorHAnsi"/>
          <w:color w:val="auto"/>
          <w:rPrChange w:id="532" w:author="S Howells (Bodringallt Primary School)" w:date="2022-11-27T10:00:00Z">
            <w:rPr>
              <w:color w:val="auto"/>
            </w:rPr>
          </w:rPrChange>
        </w:rPr>
        <w:t xml:space="preserve"> collect</w:t>
      </w:r>
      <w:r w:rsidRPr="00B75AEB">
        <w:rPr>
          <w:rFonts w:asciiTheme="minorHAnsi" w:hAnsiTheme="minorHAnsi"/>
          <w:color w:val="auto"/>
          <w:rPrChange w:id="533" w:author="S Howells (Bodringallt Primary School)" w:date="2022-11-27T10:00:00Z">
            <w:rPr>
              <w:color w:val="auto"/>
            </w:rPr>
          </w:rPrChange>
        </w:rPr>
        <w:t>ed</w:t>
      </w:r>
      <w:r w:rsidR="00375B72" w:rsidRPr="00B75AEB">
        <w:rPr>
          <w:rFonts w:asciiTheme="minorHAnsi" w:hAnsiTheme="minorHAnsi"/>
          <w:color w:val="auto"/>
          <w:rPrChange w:id="534" w:author="S Howells (Bodringallt Primary School)" w:date="2022-11-27T10:00:00Z">
            <w:rPr>
              <w:color w:val="auto"/>
            </w:rPr>
          </w:rPrChange>
        </w:rPr>
        <w:t>;</w:t>
      </w:r>
    </w:p>
    <w:p w14:paraId="239DD697" w14:textId="77777777" w:rsidR="00375B72" w:rsidRPr="00B75AEB" w:rsidRDefault="00375B72" w:rsidP="00375B72">
      <w:pPr>
        <w:pStyle w:val="Default"/>
        <w:numPr>
          <w:ilvl w:val="0"/>
          <w:numId w:val="20"/>
        </w:numPr>
        <w:jc w:val="both"/>
        <w:rPr>
          <w:rFonts w:asciiTheme="minorHAnsi" w:hAnsiTheme="minorHAnsi"/>
          <w:color w:val="auto"/>
          <w:rPrChange w:id="535" w:author="S Howells (Bodringallt Primary School)" w:date="2022-11-27T10:00:00Z">
            <w:rPr>
              <w:color w:val="auto"/>
            </w:rPr>
          </w:rPrChange>
        </w:rPr>
      </w:pPr>
      <w:r w:rsidRPr="00B75AEB">
        <w:rPr>
          <w:rFonts w:asciiTheme="minorHAnsi" w:hAnsiTheme="minorHAnsi"/>
          <w:color w:val="auto"/>
          <w:rPrChange w:id="536" w:author="S Howells (Bodringallt Primary School)" w:date="2022-11-27T10:00:00Z">
            <w:rPr>
              <w:color w:val="auto"/>
            </w:rPr>
          </w:rPrChange>
        </w:rPr>
        <w:t>For what purposes;</w:t>
      </w:r>
    </w:p>
    <w:p w14:paraId="793E2ECD" w14:textId="4208D570" w:rsidR="00375B72" w:rsidRPr="00B75AEB" w:rsidRDefault="009C4A3F" w:rsidP="00375B72">
      <w:pPr>
        <w:pStyle w:val="Default"/>
        <w:numPr>
          <w:ilvl w:val="0"/>
          <w:numId w:val="20"/>
        </w:numPr>
        <w:jc w:val="both"/>
        <w:rPr>
          <w:rFonts w:asciiTheme="minorHAnsi" w:hAnsiTheme="minorHAnsi"/>
          <w:color w:val="auto"/>
          <w:rPrChange w:id="537" w:author="S Howells (Bodringallt Primary School)" w:date="2022-11-27T10:00:00Z">
            <w:rPr>
              <w:color w:val="auto"/>
            </w:rPr>
          </w:rPrChange>
        </w:rPr>
      </w:pPr>
      <w:r w:rsidRPr="00B75AEB">
        <w:rPr>
          <w:rFonts w:asciiTheme="minorHAnsi" w:hAnsiTheme="minorHAnsi"/>
          <w:color w:val="auto"/>
          <w:rPrChange w:id="538" w:author="S Howells (Bodringallt Primary School)" w:date="2022-11-27T10:00:00Z">
            <w:rPr>
              <w:color w:val="auto"/>
            </w:rPr>
          </w:rPrChange>
        </w:rPr>
        <w:t>Why it is needed</w:t>
      </w:r>
      <w:r w:rsidR="00375B72" w:rsidRPr="00B75AEB">
        <w:rPr>
          <w:rFonts w:asciiTheme="minorHAnsi" w:hAnsiTheme="minorHAnsi"/>
          <w:color w:val="auto"/>
          <w:rPrChange w:id="539" w:author="S Howells (Bodringallt Primary School)" w:date="2022-11-27T10:00:00Z">
            <w:rPr>
              <w:color w:val="auto"/>
            </w:rPr>
          </w:rPrChange>
        </w:rPr>
        <w:t>;</w:t>
      </w:r>
    </w:p>
    <w:p w14:paraId="61966768" w14:textId="0B67BA99" w:rsidR="00375B72" w:rsidRPr="00B75AEB" w:rsidRDefault="009C4A3F" w:rsidP="00375B72">
      <w:pPr>
        <w:pStyle w:val="Default"/>
        <w:numPr>
          <w:ilvl w:val="0"/>
          <w:numId w:val="20"/>
        </w:numPr>
        <w:jc w:val="both"/>
        <w:rPr>
          <w:rFonts w:asciiTheme="minorHAnsi" w:hAnsiTheme="minorHAnsi"/>
          <w:color w:val="auto"/>
          <w:rPrChange w:id="540" w:author="S Howells (Bodringallt Primary School)" w:date="2022-11-27T10:00:00Z">
            <w:rPr>
              <w:color w:val="auto"/>
            </w:rPr>
          </w:rPrChange>
        </w:rPr>
      </w:pPr>
      <w:r w:rsidRPr="00B75AEB">
        <w:rPr>
          <w:rFonts w:asciiTheme="minorHAnsi" w:hAnsiTheme="minorHAnsi"/>
          <w:color w:val="auto"/>
          <w:rPrChange w:id="541" w:author="S Howells (Bodringallt Primary School)" w:date="2022-11-27T10:00:00Z">
            <w:rPr>
              <w:color w:val="auto"/>
            </w:rPr>
          </w:rPrChange>
        </w:rPr>
        <w:t>How it is used</w:t>
      </w:r>
      <w:r w:rsidR="00375B72" w:rsidRPr="00B75AEB">
        <w:rPr>
          <w:rFonts w:asciiTheme="minorHAnsi" w:hAnsiTheme="minorHAnsi"/>
          <w:color w:val="auto"/>
          <w:rPrChange w:id="542" w:author="S Howells (Bodringallt Primary School)" w:date="2022-11-27T10:00:00Z">
            <w:rPr>
              <w:color w:val="auto"/>
            </w:rPr>
          </w:rPrChange>
        </w:rPr>
        <w:t>;</w:t>
      </w:r>
    </w:p>
    <w:p w14:paraId="6209E136" w14:textId="1B485AFB" w:rsidR="00375B72" w:rsidRPr="00B75AEB" w:rsidRDefault="009C4A3F" w:rsidP="00375B72">
      <w:pPr>
        <w:pStyle w:val="Default"/>
        <w:numPr>
          <w:ilvl w:val="0"/>
          <w:numId w:val="20"/>
        </w:numPr>
        <w:jc w:val="both"/>
        <w:rPr>
          <w:rFonts w:asciiTheme="minorHAnsi" w:hAnsiTheme="minorHAnsi"/>
          <w:color w:val="auto"/>
          <w:rPrChange w:id="543" w:author="S Howells (Bodringallt Primary School)" w:date="2022-11-27T10:00:00Z">
            <w:rPr>
              <w:color w:val="auto"/>
            </w:rPr>
          </w:rPrChange>
        </w:rPr>
      </w:pPr>
      <w:r w:rsidRPr="00B75AEB">
        <w:rPr>
          <w:rFonts w:asciiTheme="minorHAnsi" w:hAnsiTheme="minorHAnsi"/>
          <w:color w:val="auto"/>
          <w:rPrChange w:id="544" w:author="S Howells (Bodringallt Primary School)" w:date="2022-11-27T10:00:00Z">
            <w:rPr>
              <w:color w:val="auto"/>
            </w:rPr>
          </w:rPrChange>
        </w:rPr>
        <w:t xml:space="preserve">How </w:t>
      </w:r>
      <w:r w:rsidR="00375B72" w:rsidRPr="00B75AEB">
        <w:rPr>
          <w:rFonts w:asciiTheme="minorHAnsi" w:hAnsiTheme="minorHAnsi"/>
          <w:color w:val="auto"/>
          <w:rPrChange w:id="545" w:author="S Howells (Bodringallt Primary School)" w:date="2022-11-27T10:00:00Z">
            <w:rPr>
              <w:color w:val="auto"/>
            </w:rPr>
          </w:rPrChange>
        </w:rPr>
        <w:t>personal data</w:t>
      </w:r>
      <w:r w:rsidRPr="00B75AEB">
        <w:rPr>
          <w:rFonts w:asciiTheme="minorHAnsi" w:hAnsiTheme="minorHAnsi"/>
          <w:color w:val="auto"/>
          <w:rPrChange w:id="546" w:author="S Howells (Bodringallt Primary School)" w:date="2022-11-27T10:00:00Z">
            <w:rPr>
              <w:color w:val="auto"/>
            </w:rPr>
          </w:rPrChange>
        </w:rPr>
        <w:t xml:space="preserve"> will be protected</w:t>
      </w:r>
      <w:r w:rsidR="00375B72" w:rsidRPr="00B75AEB">
        <w:rPr>
          <w:rFonts w:asciiTheme="minorHAnsi" w:hAnsiTheme="minorHAnsi"/>
          <w:color w:val="auto"/>
          <w:rPrChange w:id="547" w:author="S Howells (Bodringallt Primary School)" w:date="2022-11-27T10:00:00Z">
            <w:rPr>
              <w:color w:val="auto"/>
            </w:rPr>
          </w:rPrChange>
        </w:rPr>
        <w:t>;</w:t>
      </w:r>
    </w:p>
    <w:p w14:paraId="3011CC0E" w14:textId="5A15DF3A" w:rsidR="00375B72" w:rsidRPr="00B75AEB" w:rsidRDefault="009C4A3F" w:rsidP="00375B72">
      <w:pPr>
        <w:pStyle w:val="Default"/>
        <w:numPr>
          <w:ilvl w:val="0"/>
          <w:numId w:val="20"/>
        </w:numPr>
        <w:jc w:val="both"/>
        <w:rPr>
          <w:rFonts w:asciiTheme="minorHAnsi" w:hAnsiTheme="minorHAnsi"/>
          <w:color w:val="auto"/>
          <w:rPrChange w:id="548" w:author="S Howells (Bodringallt Primary School)" w:date="2022-11-27T10:00:00Z">
            <w:rPr>
              <w:color w:val="auto"/>
            </w:rPr>
          </w:rPrChange>
        </w:rPr>
      </w:pPr>
      <w:r w:rsidRPr="00B75AEB">
        <w:rPr>
          <w:rFonts w:asciiTheme="minorHAnsi" w:hAnsiTheme="minorHAnsi"/>
          <w:color w:val="auto"/>
          <w:rPrChange w:id="549" w:author="S Howells (Bodringallt Primary School)" w:date="2022-11-27T10:00:00Z">
            <w:rPr>
              <w:color w:val="auto"/>
            </w:rPr>
          </w:rPrChange>
        </w:rPr>
        <w:t>To whom they</w:t>
      </w:r>
      <w:r w:rsidR="00375B72" w:rsidRPr="00B75AEB">
        <w:rPr>
          <w:rFonts w:asciiTheme="minorHAnsi" w:hAnsiTheme="minorHAnsi"/>
          <w:color w:val="auto"/>
          <w:rPrChange w:id="550" w:author="S Howells (Bodringallt Primary School)" w:date="2022-11-27T10:00:00Z">
            <w:rPr>
              <w:color w:val="auto"/>
            </w:rPr>
          </w:rPrChange>
        </w:rPr>
        <w:t xml:space="preserve"> may disclose it and why;</w:t>
      </w:r>
    </w:p>
    <w:p w14:paraId="35CDFD18" w14:textId="3C7635A1" w:rsidR="00375B72" w:rsidRPr="00B75AEB" w:rsidRDefault="00375B72" w:rsidP="00375B72">
      <w:pPr>
        <w:pStyle w:val="Default"/>
        <w:numPr>
          <w:ilvl w:val="0"/>
          <w:numId w:val="20"/>
        </w:numPr>
        <w:jc w:val="both"/>
        <w:rPr>
          <w:rFonts w:asciiTheme="minorHAnsi" w:hAnsiTheme="minorHAnsi"/>
          <w:color w:val="auto"/>
          <w:rPrChange w:id="551" w:author="S Howells (Bodringallt Primary School)" w:date="2022-11-27T10:00:00Z">
            <w:rPr>
              <w:color w:val="auto"/>
            </w:rPr>
          </w:rPrChange>
        </w:rPr>
      </w:pPr>
      <w:r w:rsidRPr="00B75AEB">
        <w:rPr>
          <w:rFonts w:asciiTheme="minorHAnsi" w:hAnsiTheme="minorHAnsi"/>
          <w:color w:val="auto"/>
          <w:rPrChange w:id="552" w:author="S Howells (Bodringallt Primary School)" w:date="2022-11-27T10:00:00Z">
            <w:rPr>
              <w:color w:val="auto"/>
            </w:rPr>
          </w:rPrChange>
        </w:rPr>
        <w:t xml:space="preserve">How data subjects can update their personal data </w:t>
      </w:r>
      <w:r w:rsidR="009C4A3F" w:rsidRPr="00B75AEB">
        <w:rPr>
          <w:rFonts w:asciiTheme="minorHAnsi" w:hAnsiTheme="minorHAnsi"/>
          <w:color w:val="auto"/>
          <w:rPrChange w:id="553" w:author="S Howells (Bodringallt Primary School)" w:date="2022-11-27T10:00:00Z">
            <w:rPr>
              <w:color w:val="auto"/>
            </w:rPr>
          </w:rPrChange>
        </w:rPr>
        <w:t>that is held</w:t>
      </w:r>
      <w:r w:rsidRPr="00B75AEB">
        <w:rPr>
          <w:rFonts w:asciiTheme="minorHAnsi" w:hAnsiTheme="minorHAnsi"/>
          <w:color w:val="auto"/>
          <w:rPrChange w:id="554" w:author="S Howells (Bodringallt Primary School)" w:date="2022-11-27T10:00:00Z">
            <w:rPr>
              <w:color w:val="auto"/>
            </w:rPr>
          </w:rPrChange>
        </w:rPr>
        <w:t>; and</w:t>
      </w:r>
    </w:p>
    <w:p w14:paraId="3A734A8D" w14:textId="5BD14222" w:rsidR="00375B72" w:rsidRPr="00B75AEB" w:rsidRDefault="009C4A3F" w:rsidP="00375B72">
      <w:pPr>
        <w:pStyle w:val="Default"/>
        <w:numPr>
          <w:ilvl w:val="0"/>
          <w:numId w:val="20"/>
        </w:numPr>
        <w:jc w:val="both"/>
        <w:rPr>
          <w:rFonts w:asciiTheme="minorHAnsi" w:hAnsiTheme="minorHAnsi"/>
          <w:color w:val="auto"/>
          <w:rPrChange w:id="555" w:author="S Howells (Bodringallt Primary School)" w:date="2022-11-27T10:00:00Z">
            <w:rPr>
              <w:color w:val="auto"/>
            </w:rPr>
          </w:rPrChange>
        </w:rPr>
      </w:pPr>
      <w:r w:rsidRPr="00B75AEB">
        <w:rPr>
          <w:rFonts w:asciiTheme="minorHAnsi" w:hAnsiTheme="minorHAnsi"/>
          <w:color w:val="auto"/>
          <w:rPrChange w:id="556" w:author="S Howells (Bodringallt Primary School)" w:date="2022-11-27T10:00:00Z">
            <w:rPr>
              <w:color w:val="auto"/>
            </w:rPr>
          </w:rPrChange>
        </w:rPr>
        <w:t>How long they</w:t>
      </w:r>
      <w:r w:rsidR="000F46CD" w:rsidRPr="00B75AEB">
        <w:rPr>
          <w:rFonts w:asciiTheme="minorHAnsi" w:hAnsiTheme="minorHAnsi"/>
          <w:color w:val="auto"/>
          <w:rPrChange w:id="557" w:author="S Howells (Bodringallt Primary School)" w:date="2022-11-27T10:00:00Z">
            <w:rPr>
              <w:color w:val="auto"/>
            </w:rPr>
          </w:rPrChange>
        </w:rPr>
        <w:t xml:space="preserve"> intend to keep it</w:t>
      </w:r>
    </w:p>
    <w:p w14:paraId="73FFCBFA" w14:textId="77777777" w:rsidR="00375B72" w:rsidRPr="00B75AEB" w:rsidRDefault="00375B72" w:rsidP="00375B72">
      <w:pPr>
        <w:pStyle w:val="ListParagraph"/>
        <w:autoSpaceDE w:val="0"/>
        <w:autoSpaceDN w:val="0"/>
        <w:adjustRightInd w:val="0"/>
        <w:spacing w:after="0" w:line="240" w:lineRule="auto"/>
        <w:ind w:left="360"/>
        <w:jc w:val="both"/>
        <w:rPr>
          <w:rFonts w:eastAsia="Times New Roman" w:cs="Arial"/>
          <w:sz w:val="24"/>
          <w:szCs w:val="24"/>
          <w:rPrChange w:id="558" w:author="S Howells (Bodringallt Primary School)" w:date="2022-11-27T10:00:00Z">
            <w:rPr>
              <w:rFonts w:ascii="Arial" w:eastAsia="Times New Roman" w:hAnsi="Arial" w:cs="Arial"/>
              <w:sz w:val="24"/>
              <w:szCs w:val="24"/>
            </w:rPr>
          </w:rPrChange>
        </w:rPr>
      </w:pPr>
    </w:p>
    <w:p w14:paraId="37411DF9" w14:textId="14FE6B03" w:rsidR="00375B72" w:rsidRPr="00B75AEB" w:rsidRDefault="00375B72" w:rsidP="00375B72">
      <w:pPr>
        <w:pStyle w:val="Default"/>
        <w:numPr>
          <w:ilvl w:val="0"/>
          <w:numId w:val="8"/>
        </w:numPr>
        <w:jc w:val="both"/>
        <w:rPr>
          <w:rFonts w:asciiTheme="minorHAnsi" w:hAnsiTheme="minorHAnsi"/>
          <w:color w:val="auto"/>
          <w:rPrChange w:id="559" w:author="S Howells (Bodringallt Primary School)" w:date="2022-11-27T10:00:00Z">
            <w:rPr>
              <w:color w:val="auto"/>
            </w:rPr>
          </w:rPrChange>
        </w:rPr>
      </w:pPr>
      <w:r w:rsidRPr="00B75AEB">
        <w:rPr>
          <w:rFonts w:asciiTheme="minorHAnsi" w:hAnsiTheme="minorHAnsi"/>
          <w:color w:val="auto"/>
          <w:rPrChange w:id="560" w:author="S Howells (Bodringallt Primary School)" w:date="2022-11-27T10:00:00Z">
            <w:rPr>
              <w:color w:val="auto"/>
            </w:rPr>
          </w:rPrChange>
        </w:rPr>
        <w:t>Tailor this information for children, staff and other g</w:t>
      </w:r>
      <w:r w:rsidR="000F46CD" w:rsidRPr="00B75AEB">
        <w:rPr>
          <w:rFonts w:asciiTheme="minorHAnsi" w:hAnsiTheme="minorHAnsi"/>
          <w:color w:val="auto"/>
          <w:rPrChange w:id="561" w:author="S Howells (Bodringallt Primary School)" w:date="2022-11-27T10:00:00Z">
            <w:rPr>
              <w:color w:val="auto"/>
            </w:rPr>
          </w:rPrChange>
        </w:rPr>
        <w:t>roups of people as appropriate.</w:t>
      </w:r>
    </w:p>
    <w:p w14:paraId="58279F84" w14:textId="77777777" w:rsidR="00375B72" w:rsidRPr="00B75AEB" w:rsidRDefault="00375B72" w:rsidP="00375B72">
      <w:pPr>
        <w:pStyle w:val="Default"/>
        <w:ind w:left="1440"/>
        <w:jc w:val="both"/>
        <w:rPr>
          <w:rFonts w:asciiTheme="minorHAnsi" w:hAnsiTheme="minorHAnsi"/>
          <w:color w:val="auto"/>
          <w:rPrChange w:id="562" w:author="S Howells (Bodringallt Primary School)" w:date="2022-11-27T10:00:00Z">
            <w:rPr>
              <w:color w:val="auto"/>
            </w:rPr>
          </w:rPrChange>
        </w:rPr>
      </w:pPr>
    </w:p>
    <w:p w14:paraId="031F5E6D" w14:textId="7BCE6666" w:rsidR="00375B72" w:rsidRPr="00B75AEB" w:rsidRDefault="00375B72" w:rsidP="00375B72">
      <w:pPr>
        <w:pStyle w:val="Default"/>
        <w:numPr>
          <w:ilvl w:val="0"/>
          <w:numId w:val="8"/>
        </w:numPr>
        <w:jc w:val="both"/>
        <w:rPr>
          <w:rFonts w:asciiTheme="minorHAnsi" w:hAnsiTheme="minorHAnsi"/>
          <w:color w:val="auto"/>
          <w:rPrChange w:id="563" w:author="S Howells (Bodringallt Primary School)" w:date="2022-11-27T10:00:00Z">
            <w:rPr>
              <w:color w:val="auto"/>
            </w:rPr>
          </w:rPrChange>
        </w:rPr>
      </w:pPr>
      <w:r w:rsidRPr="00B75AEB">
        <w:rPr>
          <w:rFonts w:asciiTheme="minorHAnsi" w:hAnsiTheme="minorHAnsi"/>
          <w:color w:val="auto"/>
          <w:rPrChange w:id="564" w:author="S Howells (Bodringallt Primary School)" w:date="2022-11-27T10:00:00Z">
            <w:rPr>
              <w:color w:val="auto"/>
            </w:rPr>
          </w:rPrChange>
        </w:rPr>
        <w:t>Publish this information in the form of ‘Privacy Notices’ and these will be ma</w:t>
      </w:r>
      <w:r w:rsidR="001A11DA" w:rsidRPr="00B75AEB">
        <w:rPr>
          <w:rFonts w:asciiTheme="minorHAnsi" w:hAnsiTheme="minorHAnsi"/>
          <w:color w:val="auto"/>
          <w:rPrChange w:id="565" w:author="S Howells (Bodringallt Primary School)" w:date="2022-11-27T10:00:00Z">
            <w:rPr>
              <w:color w:val="auto"/>
            </w:rPr>
          </w:rPrChange>
        </w:rPr>
        <w:t xml:space="preserve">de available on the School’s </w:t>
      </w:r>
      <w:r w:rsidRPr="00B75AEB">
        <w:rPr>
          <w:rFonts w:asciiTheme="minorHAnsi" w:hAnsiTheme="minorHAnsi"/>
          <w:color w:val="auto"/>
          <w:rPrChange w:id="566" w:author="S Howells (Bodringallt Primary School)" w:date="2022-11-27T10:00:00Z">
            <w:rPr>
              <w:color w:val="auto"/>
            </w:rPr>
          </w:rPrChange>
        </w:rPr>
        <w:t>website, and where appropriate in printed formats.</w:t>
      </w:r>
    </w:p>
    <w:p w14:paraId="65763C69" w14:textId="77777777" w:rsidR="00375B72" w:rsidRPr="00B75AEB" w:rsidRDefault="00375B72" w:rsidP="00375B72">
      <w:pPr>
        <w:pStyle w:val="Default"/>
        <w:numPr>
          <w:ilvl w:val="1"/>
          <w:numId w:val="8"/>
        </w:numPr>
        <w:jc w:val="both"/>
        <w:rPr>
          <w:rFonts w:asciiTheme="minorHAnsi" w:hAnsiTheme="minorHAnsi"/>
          <w:color w:val="auto"/>
          <w:rPrChange w:id="567" w:author="S Howells (Bodringallt Primary School)" w:date="2022-11-27T10:00:00Z">
            <w:rPr>
              <w:color w:val="auto"/>
            </w:rPr>
          </w:rPrChange>
        </w:rPr>
      </w:pPr>
      <w:r w:rsidRPr="00B75AEB">
        <w:rPr>
          <w:rFonts w:asciiTheme="minorHAnsi" w:hAnsiTheme="minorHAnsi"/>
          <w:color w:val="auto"/>
          <w:rPrChange w:id="568" w:author="S Howells (Bodringallt Primary School)" w:date="2022-11-27T10:00:00Z">
            <w:rPr>
              <w:color w:val="auto"/>
            </w:rPr>
          </w:rPrChange>
        </w:rPr>
        <w:t>Privacy Notices will be reviewed regularly, and should significant changes occur data subjects will be informed.</w:t>
      </w:r>
    </w:p>
    <w:p w14:paraId="256E3B5D" w14:textId="715012FE" w:rsidR="00375B72" w:rsidRPr="00B75AEB" w:rsidRDefault="00375B72" w:rsidP="00933C51">
      <w:pPr>
        <w:pStyle w:val="Default"/>
        <w:jc w:val="both"/>
        <w:rPr>
          <w:rFonts w:asciiTheme="minorHAnsi" w:hAnsiTheme="minorHAnsi"/>
          <w:color w:val="auto"/>
          <w:rPrChange w:id="569" w:author="S Howells (Bodringallt Primary School)" w:date="2022-11-27T10:00:00Z">
            <w:rPr>
              <w:color w:val="auto"/>
            </w:rPr>
          </w:rPrChange>
        </w:rPr>
      </w:pPr>
    </w:p>
    <w:p w14:paraId="10E81E67" w14:textId="0051E230" w:rsidR="00375B72" w:rsidRPr="00B75AEB" w:rsidRDefault="00375B72" w:rsidP="00375B72">
      <w:pPr>
        <w:pStyle w:val="Default"/>
        <w:numPr>
          <w:ilvl w:val="0"/>
          <w:numId w:val="8"/>
        </w:numPr>
        <w:jc w:val="both"/>
        <w:rPr>
          <w:rFonts w:asciiTheme="minorHAnsi" w:hAnsiTheme="minorHAnsi"/>
          <w:color w:val="auto"/>
          <w:rPrChange w:id="570" w:author="S Howells (Bodringallt Primary School)" w:date="2022-11-27T10:00:00Z">
            <w:rPr>
              <w:color w:val="auto"/>
            </w:rPr>
          </w:rPrChange>
        </w:rPr>
      </w:pPr>
      <w:r w:rsidRPr="00B75AEB">
        <w:rPr>
          <w:rFonts w:asciiTheme="minorHAnsi" w:hAnsiTheme="minorHAnsi"/>
          <w:color w:val="auto"/>
          <w:rPrChange w:id="571" w:author="S Howells (Bodringallt Primary School)" w:date="2022-11-27T10:00:00Z">
            <w:rPr>
              <w:color w:val="auto"/>
            </w:rPr>
          </w:rPrChange>
        </w:rPr>
        <w:t xml:space="preserve">Wherever consent is required to process personal information, the </w:t>
      </w:r>
      <w:r w:rsidR="00F31AC2" w:rsidRPr="00B75AEB">
        <w:rPr>
          <w:rFonts w:asciiTheme="minorHAnsi" w:hAnsiTheme="minorHAnsi"/>
          <w:color w:val="auto"/>
          <w:rPrChange w:id="572" w:author="S Howells (Bodringallt Primary School)" w:date="2022-11-27T10:00:00Z">
            <w:rPr>
              <w:color w:val="auto"/>
            </w:rPr>
          </w:rPrChange>
        </w:rPr>
        <w:t>School</w:t>
      </w:r>
      <w:r w:rsidR="00D40747" w:rsidRPr="00B75AEB">
        <w:rPr>
          <w:rFonts w:asciiTheme="minorHAnsi" w:hAnsiTheme="minorHAnsi"/>
          <w:color w:val="auto"/>
          <w:rPrChange w:id="573" w:author="S Howells (Bodringallt Primary School)" w:date="2022-11-27T10:00:00Z">
            <w:rPr>
              <w:color w:val="auto"/>
            </w:rPr>
          </w:rPrChange>
        </w:rPr>
        <w:t xml:space="preserve"> will aim to</w:t>
      </w:r>
      <w:r w:rsidRPr="00B75AEB">
        <w:rPr>
          <w:rFonts w:asciiTheme="minorHAnsi" w:hAnsiTheme="minorHAnsi"/>
          <w:color w:val="auto"/>
          <w:rPrChange w:id="574" w:author="S Howells (Bodringallt Primary School)" w:date="2022-11-27T10:00:00Z">
            <w:rPr>
              <w:color w:val="auto"/>
            </w:rPr>
          </w:rPrChange>
        </w:rPr>
        <w:t>:</w:t>
      </w:r>
    </w:p>
    <w:p w14:paraId="33E31110" w14:textId="4C1C03FB" w:rsidR="00375B72" w:rsidRPr="00B75AEB" w:rsidRDefault="009C4A3F" w:rsidP="00375B72">
      <w:pPr>
        <w:pStyle w:val="ListParagraph"/>
        <w:numPr>
          <w:ilvl w:val="0"/>
          <w:numId w:val="19"/>
        </w:numPr>
        <w:autoSpaceDE w:val="0"/>
        <w:autoSpaceDN w:val="0"/>
        <w:adjustRightInd w:val="0"/>
        <w:spacing w:after="0" w:line="240" w:lineRule="auto"/>
        <w:jc w:val="both"/>
        <w:rPr>
          <w:rFonts w:eastAsia="Times New Roman" w:cs="Arial"/>
          <w:sz w:val="24"/>
          <w:szCs w:val="24"/>
          <w:rPrChange w:id="575"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76" w:author="S Howells (Bodringallt Primary School)" w:date="2022-11-27T10:00:00Z">
            <w:rPr>
              <w:rFonts w:ascii="Arial" w:eastAsia="Times New Roman" w:hAnsi="Arial" w:cs="Arial"/>
              <w:sz w:val="24"/>
              <w:szCs w:val="24"/>
            </w:rPr>
          </w:rPrChange>
        </w:rPr>
        <w:t>m</w:t>
      </w:r>
      <w:r w:rsidR="00375B72" w:rsidRPr="00B75AEB">
        <w:rPr>
          <w:rFonts w:eastAsia="Times New Roman" w:cs="Arial"/>
          <w:sz w:val="24"/>
          <w:szCs w:val="24"/>
          <w:rPrChange w:id="577" w:author="S Howells (Bodringallt Primary School)" w:date="2022-11-27T10:00:00Z">
            <w:rPr>
              <w:rFonts w:ascii="Arial" w:eastAsia="Times New Roman" w:hAnsi="Arial" w:cs="Arial"/>
              <w:sz w:val="24"/>
              <w:szCs w:val="24"/>
            </w:rPr>
          </w:rPrChange>
        </w:rPr>
        <w:t xml:space="preserve">ake the request for consent prominent and </w:t>
      </w:r>
      <w:r w:rsidR="00D40747" w:rsidRPr="00B75AEB">
        <w:rPr>
          <w:rFonts w:eastAsia="Times New Roman" w:cs="Arial"/>
          <w:sz w:val="24"/>
          <w:szCs w:val="24"/>
          <w:rPrChange w:id="578" w:author="S Howells (Bodringallt Primary School)" w:date="2022-11-27T10:00:00Z">
            <w:rPr>
              <w:rFonts w:ascii="Arial" w:eastAsia="Times New Roman" w:hAnsi="Arial" w:cs="Arial"/>
              <w:sz w:val="24"/>
              <w:szCs w:val="24"/>
            </w:rPr>
          </w:rPrChange>
        </w:rPr>
        <w:t>‘granular’ (separa</w:t>
      </w:r>
      <w:r w:rsidR="00D26996" w:rsidRPr="00B75AEB">
        <w:rPr>
          <w:rFonts w:eastAsia="Times New Roman" w:cs="Arial"/>
          <w:sz w:val="24"/>
          <w:szCs w:val="24"/>
          <w:rPrChange w:id="579" w:author="S Howells (Bodringallt Primary School)" w:date="2022-11-27T10:00:00Z">
            <w:rPr>
              <w:rFonts w:ascii="Arial" w:eastAsia="Times New Roman" w:hAnsi="Arial" w:cs="Arial"/>
              <w:sz w:val="24"/>
              <w:szCs w:val="24"/>
            </w:rPr>
          </w:rPrChange>
        </w:rPr>
        <w:t>te consent for separate things)</w:t>
      </w:r>
      <w:r w:rsidRPr="00B75AEB">
        <w:rPr>
          <w:rFonts w:eastAsia="Times New Roman" w:cs="Arial"/>
          <w:sz w:val="24"/>
          <w:szCs w:val="24"/>
          <w:rPrChange w:id="580" w:author="S Howells (Bodringallt Primary School)" w:date="2022-11-27T10:00:00Z">
            <w:rPr>
              <w:rFonts w:ascii="Arial" w:eastAsia="Times New Roman" w:hAnsi="Arial" w:cs="Arial"/>
              <w:sz w:val="24"/>
              <w:szCs w:val="24"/>
            </w:rPr>
          </w:rPrChange>
        </w:rPr>
        <w:t>;</w:t>
      </w:r>
    </w:p>
    <w:p w14:paraId="29125CC5" w14:textId="61E77B7C" w:rsidR="00375B72" w:rsidRPr="00B75AEB" w:rsidRDefault="009C4A3F" w:rsidP="00375B72">
      <w:pPr>
        <w:pStyle w:val="ListParagraph"/>
        <w:numPr>
          <w:ilvl w:val="0"/>
          <w:numId w:val="19"/>
        </w:numPr>
        <w:autoSpaceDE w:val="0"/>
        <w:autoSpaceDN w:val="0"/>
        <w:adjustRightInd w:val="0"/>
        <w:spacing w:after="0" w:line="240" w:lineRule="auto"/>
        <w:jc w:val="both"/>
        <w:rPr>
          <w:rFonts w:eastAsia="Times New Roman" w:cs="Arial"/>
          <w:sz w:val="24"/>
          <w:szCs w:val="24"/>
          <w:rPrChange w:id="581"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82" w:author="S Howells (Bodringallt Primary School)" w:date="2022-11-27T10:00:00Z">
            <w:rPr>
              <w:rFonts w:ascii="Arial" w:eastAsia="Times New Roman" w:hAnsi="Arial" w:cs="Arial"/>
              <w:sz w:val="24"/>
              <w:szCs w:val="24"/>
            </w:rPr>
          </w:rPrChange>
        </w:rPr>
        <w:t>n</w:t>
      </w:r>
      <w:r w:rsidR="00375B72" w:rsidRPr="00B75AEB">
        <w:rPr>
          <w:rFonts w:eastAsia="Times New Roman" w:cs="Arial"/>
          <w:sz w:val="24"/>
          <w:szCs w:val="24"/>
          <w:rPrChange w:id="583" w:author="S Howells (Bodringallt Primary School)" w:date="2022-11-27T10:00:00Z">
            <w:rPr>
              <w:rFonts w:ascii="Arial" w:eastAsia="Times New Roman" w:hAnsi="Arial" w:cs="Arial"/>
              <w:sz w:val="24"/>
              <w:szCs w:val="24"/>
            </w:rPr>
          </w:rPrChange>
        </w:rPr>
        <w:t>ot use pre-ticked boxes or an</w:t>
      </w:r>
      <w:r w:rsidR="00D26996" w:rsidRPr="00B75AEB">
        <w:rPr>
          <w:rFonts w:eastAsia="Times New Roman" w:cs="Arial"/>
          <w:sz w:val="24"/>
          <w:szCs w:val="24"/>
          <w:rPrChange w:id="584" w:author="S Howells (Bodringallt Primary School)" w:date="2022-11-27T10:00:00Z">
            <w:rPr>
              <w:rFonts w:ascii="Arial" w:eastAsia="Times New Roman" w:hAnsi="Arial" w:cs="Arial"/>
              <w:sz w:val="24"/>
              <w:szCs w:val="24"/>
            </w:rPr>
          </w:rPrChange>
        </w:rPr>
        <w:t>y other type of default consent</w:t>
      </w:r>
      <w:r w:rsidRPr="00B75AEB">
        <w:rPr>
          <w:rFonts w:eastAsia="Times New Roman" w:cs="Arial"/>
          <w:sz w:val="24"/>
          <w:szCs w:val="24"/>
          <w:rPrChange w:id="585" w:author="S Howells (Bodringallt Primary School)" w:date="2022-11-27T10:00:00Z">
            <w:rPr>
              <w:rFonts w:ascii="Arial" w:eastAsia="Times New Roman" w:hAnsi="Arial" w:cs="Arial"/>
              <w:sz w:val="24"/>
              <w:szCs w:val="24"/>
            </w:rPr>
          </w:rPrChange>
        </w:rPr>
        <w:t>;</w:t>
      </w:r>
    </w:p>
    <w:p w14:paraId="407DAFC2" w14:textId="1A0CD5B5" w:rsidR="00375B72" w:rsidRPr="00B75AEB" w:rsidRDefault="009C4A3F" w:rsidP="00375B72">
      <w:pPr>
        <w:pStyle w:val="ListParagraph"/>
        <w:numPr>
          <w:ilvl w:val="0"/>
          <w:numId w:val="19"/>
        </w:numPr>
        <w:autoSpaceDE w:val="0"/>
        <w:autoSpaceDN w:val="0"/>
        <w:adjustRightInd w:val="0"/>
        <w:spacing w:after="0" w:line="240" w:lineRule="auto"/>
        <w:jc w:val="both"/>
        <w:rPr>
          <w:rFonts w:eastAsia="Times New Roman" w:cs="Arial"/>
          <w:sz w:val="24"/>
          <w:szCs w:val="24"/>
          <w:rPrChange w:id="586"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87" w:author="S Howells (Bodringallt Primary School)" w:date="2022-11-27T10:00:00Z">
            <w:rPr>
              <w:rFonts w:ascii="Arial" w:eastAsia="Times New Roman" w:hAnsi="Arial" w:cs="Arial"/>
              <w:sz w:val="24"/>
              <w:szCs w:val="24"/>
            </w:rPr>
          </w:rPrChange>
        </w:rPr>
        <w:t>a</w:t>
      </w:r>
      <w:r w:rsidR="00375B72" w:rsidRPr="00B75AEB">
        <w:rPr>
          <w:rFonts w:eastAsia="Times New Roman" w:cs="Arial"/>
          <w:sz w:val="24"/>
          <w:szCs w:val="24"/>
          <w:rPrChange w:id="588" w:author="S Howells (Bodringallt Primary School)" w:date="2022-11-27T10:00:00Z">
            <w:rPr>
              <w:rFonts w:ascii="Arial" w:eastAsia="Times New Roman" w:hAnsi="Arial" w:cs="Arial"/>
              <w:sz w:val="24"/>
              <w:szCs w:val="24"/>
            </w:rPr>
          </w:rPrChange>
        </w:rPr>
        <w:t>sk peopl</w:t>
      </w:r>
      <w:r w:rsidR="00D40747" w:rsidRPr="00B75AEB">
        <w:rPr>
          <w:rFonts w:eastAsia="Times New Roman" w:cs="Arial"/>
          <w:sz w:val="24"/>
          <w:szCs w:val="24"/>
          <w:rPrChange w:id="589" w:author="S Howells (Bodringallt Primary School)" w:date="2022-11-27T10:00:00Z">
            <w:rPr>
              <w:rFonts w:ascii="Arial" w:eastAsia="Times New Roman" w:hAnsi="Arial" w:cs="Arial"/>
              <w:sz w:val="24"/>
              <w:szCs w:val="24"/>
            </w:rPr>
          </w:rPrChange>
        </w:rPr>
        <w:t xml:space="preserve">e to positively opt in and </w:t>
      </w:r>
      <w:r w:rsidR="00375B72" w:rsidRPr="00B75AEB">
        <w:rPr>
          <w:rFonts w:eastAsia="Times New Roman" w:cs="Arial"/>
          <w:sz w:val="24"/>
          <w:szCs w:val="24"/>
          <w:rPrChange w:id="590" w:author="S Howells (Bodringallt Primary School)" w:date="2022-11-27T10:00:00Z">
            <w:rPr>
              <w:rFonts w:ascii="Arial" w:eastAsia="Times New Roman" w:hAnsi="Arial" w:cs="Arial"/>
              <w:sz w:val="24"/>
              <w:szCs w:val="24"/>
            </w:rPr>
          </w:rPrChange>
        </w:rPr>
        <w:t xml:space="preserve">provide clear instructions </w:t>
      </w:r>
      <w:r w:rsidR="00D26996" w:rsidRPr="00B75AEB">
        <w:rPr>
          <w:rFonts w:eastAsia="Times New Roman" w:cs="Arial"/>
          <w:sz w:val="24"/>
          <w:szCs w:val="24"/>
          <w:rPrChange w:id="591" w:author="S Howells (Bodringallt Primary School)" w:date="2022-11-27T10:00:00Z">
            <w:rPr>
              <w:rFonts w:ascii="Arial" w:eastAsia="Times New Roman" w:hAnsi="Arial" w:cs="Arial"/>
              <w:sz w:val="24"/>
              <w:szCs w:val="24"/>
            </w:rPr>
          </w:rPrChange>
        </w:rPr>
        <w:t>regarding withdrawal of consent</w:t>
      </w:r>
      <w:r w:rsidRPr="00B75AEB">
        <w:rPr>
          <w:rFonts w:eastAsia="Times New Roman" w:cs="Arial"/>
          <w:sz w:val="24"/>
          <w:szCs w:val="24"/>
          <w:rPrChange w:id="592" w:author="S Howells (Bodringallt Primary School)" w:date="2022-11-27T10:00:00Z">
            <w:rPr>
              <w:rFonts w:ascii="Arial" w:eastAsia="Times New Roman" w:hAnsi="Arial" w:cs="Arial"/>
              <w:sz w:val="24"/>
              <w:szCs w:val="24"/>
            </w:rPr>
          </w:rPrChange>
        </w:rPr>
        <w:t>;</w:t>
      </w:r>
    </w:p>
    <w:p w14:paraId="30CC762D" w14:textId="3B82C04F" w:rsidR="00375B72" w:rsidRPr="00B75AEB" w:rsidRDefault="009C4A3F" w:rsidP="00375B72">
      <w:pPr>
        <w:pStyle w:val="ListParagraph"/>
        <w:numPr>
          <w:ilvl w:val="0"/>
          <w:numId w:val="19"/>
        </w:numPr>
        <w:autoSpaceDE w:val="0"/>
        <w:autoSpaceDN w:val="0"/>
        <w:adjustRightInd w:val="0"/>
        <w:spacing w:after="0" w:line="240" w:lineRule="auto"/>
        <w:jc w:val="both"/>
        <w:rPr>
          <w:rFonts w:eastAsia="Times New Roman" w:cs="Arial"/>
          <w:sz w:val="24"/>
          <w:szCs w:val="24"/>
          <w:rPrChange w:id="593"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94" w:author="S Howells (Bodringallt Primary School)" w:date="2022-11-27T10:00:00Z">
            <w:rPr>
              <w:rFonts w:ascii="Arial" w:eastAsia="Times New Roman" w:hAnsi="Arial" w:cs="Arial"/>
              <w:sz w:val="24"/>
              <w:szCs w:val="24"/>
            </w:rPr>
          </w:rPrChange>
        </w:rPr>
        <w:t>e</w:t>
      </w:r>
      <w:r w:rsidR="00375B72" w:rsidRPr="00B75AEB">
        <w:rPr>
          <w:rFonts w:eastAsia="Times New Roman" w:cs="Arial"/>
          <w:sz w:val="24"/>
          <w:szCs w:val="24"/>
          <w:rPrChange w:id="595" w:author="S Howells (Bodringallt Primary School)" w:date="2022-11-27T10:00:00Z">
            <w:rPr>
              <w:rFonts w:ascii="Arial" w:eastAsia="Times New Roman" w:hAnsi="Arial" w:cs="Arial"/>
              <w:sz w:val="24"/>
              <w:szCs w:val="24"/>
            </w:rPr>
          </w:rPrChange>
        </w:rPr>
        <w:t>nsure that individuals can refus</w:t>
      </w:r>
      <w:r w:rsidR="00D26996" w:rsidRPr="00B75AEB">
        <w:rPr>
          <w:rFonts w:eastAsia="Times New Roman" w:cs="Arial"/>
          <w:sz w:val="24"/>
          <w:szCs w:val="24"/>
          <w:rPrChange w:id="596" w:author="S Howells (Bodringallt Primary School)" w:date="2022-11-27T10:00:00Z">
            <w:rPr>
              <w:rFonts w:ascii="Arial" w:eastAsia="Times New Roman" w:hAnsi="Arial" w:cs="Arial"/>
              <w:sz w:val="24"/>
              <w:szCs w:val="24"/>
            </w:rPr>
          </w:rPrChange>
        </w:rPr>
        <w:t>e to consent without detriment</w:t>
      </w:r>
      <w:r w:rsidRPr="00B75AEB">
        <w:rPr>
          <w:rFonts w:eastAsia="Times New Roman" w:cs="Arial"/>
          <w:sz w:val="24"/>
          <w:szCs w:val="24"/>
          <w:rPrChange w:id="597" w:author="S Howells (Bodringallt Primary School)" w:date="2022-11-27T10:00:00Z">
            <w:rPr>
              <w:rFonts w:ascii="Arial" w:eastAsia="Times New Roman" w:hAnsi="Arial" w:cs="Arial"/>
              <w:sz w:val="24"/>
              <w:szCs w:val="24"/>
            </w:rPr>
          </w:rPrChange>
        </w:rPr>
        <w:t>; and</w:t>
      </w:r>
    </w:p>
    <w:p w14:paraId="2EDE67E0" w14:textId="2970A242" w:rsidR="00375B72" w:rsidRPr="00B75AEB" w:rsidRDefault="009C4A3F" w:rsidP="00375B72">
      <w:pPr>
        <w:pStyle w:val="ListParagraph"/>
        <w:numPr>
          <w:ilvl w:val="0"/>
          <w:numId w:val="19"/>
        </w:numPr>
        <w:autoSpaceDE w:val="0"/>
        <w:autoSpaceDN w:val="0"/>
        <w:adjustRightInd w:val="0"/>
        <w:spacing w:after="0" w:line="240" w:lineRule="auto"/>
        <w:jc w:val="both"/>
        <w:rPr>
          <w:rFonts w:eastAsia="Times New Roman" w:cs="Arial"/>
          <w:sz w:val="24"/>
          <w:szCs w:val="24"/>
          <w:rPrChange w:id="598"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599" w:author="S Howells (Bodringallt Primary School)" w:date="2022-11-27T10:00:00Z">
            <w:rPr>
              <w:rFonts w:ascii="Arial" w:eastAsia="Times New Roman" w:hAnsi="Arial" w:cs="Arial"/>
              <w:sz w:val="24"/>
              <w:szCs w:val="24"/>
            </w:rPr>
          </w:rPrChange>
        </w:rPr>
        <w:t>s</w:t>
      </w:r>
      <w:r w:rsidR="00375B72" w:rsidRPr="00B75AEB">
        <w:rPr>
          <w:rFonts w:eastAsia="Times New Roman" w:cs="Arial"/>
          <w:sz w:val="24"/>
          <w:szCs w:val="24"/>
          <w:rPrChange w:id="600" w:author="S Howells (Bodringallt Primary School)" w:date="2022-11-27T10:00:00Z">
            <w:rPr>
              <w:rFonts w:ascii="Arial" w:eastAsia="Times New Roman" w:hAnsi="Arial" w:cs="Arial"/>
              <w:sz w:val="24"/>
              <w:szCs w:val="24"/>
            </w:rPr>
          </w:rPrChange>
        </w:rPr>
        <w:t>pe</w:t>
      </w:r>
      <w:r w:rsidR="00D26996" w:rsidRPr="00B75AEB">
        <w:rPr>
          <w:rFonts w:eastAsia="Times New Roman" w:cs="Arial"/>
          <w:sz w:val="24"/>
          <w:szCs w:val="24"/>
          <w:rPrChange w:id="601" w:author="S Howells (Bodringallt Primary School)" w:date="2022-11-27T10:00:00Z">
            <w:rPr>
              <w:rFonts w:ascii="Arial" w:eastAsia="Times New Roman" w:hAnsi="Arial" w:cs="Arial"/>
              <w:sz w:val="24"/>
              <w:szCs w:val="24"/>
            </w:rPr>
          </w:rPrChange>
        </w:rPr>
        <w:t>cify the purpose for processing</w:t>
      </w:r>
      <w:r w:rsidR="00963C8D" w:rsidRPr="00B75AEB">
        <w:rPr>
          <w:rFonts w:eastAsia="Times New Roman" w:cs="Arial"/>
          <w:sz w:val="24"/>
          <w:szCs w:val="24"/>
          <w:rPrChange w:id="602" w:author="S Howells (Bodringallt Primary School)" w:date="2022-11-27T10:00:00Z">
            <w:rPr>
              <w:rFonts w:ascii="Arial" w:eastAsia="Times New Roman" w:hAnsi="Arial" w:cs="Arial"/>
              <w:sz w:val="24"/>
              <w:szCs w:val="24"/>
            </w:rPr>
          </w:rPrChange>
        </w:rPr>
        <w:t>.</w:t>
      </w:r>
    </w:p>
    <w:p w14:paraId="2543D9D0" w14:textId="77777777" w:rsidR="00375B72" w:rsidRPr="00B75AEB" w:rsidRDefault="00375B72" w:rsidP="00375B72">
      <w:pPr>
        <w:autoSpaceDE w:val="0"/>
        <w:autoSpaceDN w:val="0"/>
        <w:adjustRightInd w:val="0"/>
        <w:spacing w:after="0" w:line="240" w:lineRule="auto"/>
        <w:rPr>
          <w:rFonts w:eastAsia="Times New Roman" w:cs="Arial"/>
          <w:sz w:val="24"/>
          <w:szCs w:val="24"/>
          <w:rPrChange w:id="603" w:author="S Howells (Bodringallt Primary School)" w:date="2022-11-27T10:00:00Z">
            <w:rPr>
              <w:rFonts w:ascii="Arial" w:eastAsia="Times New Roman" w:hAnsi="Arial" w:cs="Arial"/>
              <w:sz w:val="24"/>
              <w:szCs w:val="24"/>
            </w:rPr>
          </w:rPrChange>
        </w:rPr>
      </w:pPr>
    </w:p>
    <w:p w14:paraId="3707C772" w14:textId="77777777" w:rsidR="00375B72" w:rsidRPr="00B75AEB" w:rsidRDefault="00375B72" w:rsidP="00375B72">
      <w:pPr>
        <w:autoSpaceDE w:val="0"/>
        <w:autoSpaceDN w:val="0"/>
        <w:adjustRightInd w:val="0"/>
        <w:spacing w:after="0" w:line="240" w:lineRule="auto"/>
        <w:ind w:left="720" w:hanging="720"/>
        <w:jc w:val="both"/>
        <w:rPr>
          <w:rFonts w:eastAsia="Times New Roman" w:cs="Arial"/>
          <w:sz w:val="24"/>
          <w:szCs w:val="24"/>
          <w:rPrChange w:id="604" w:author="S Howells (Bodringallt Primary School)" w:date="2022-11-27T10:00:00Z">
            <w:rPr>
              <w:rFonts w:ascii="Arial" w:eastAsia="Times New Roman" w:hAnsi="Arial" w:cs="Arial"/>
              <w:sz w:val="24"/>
              <w:szCs w:val="24"/>
            </w:rPr>
          </w:rPrChange>
        </w:rPr>
      </w:pPr>
      <w:r w:rsidRPr="00B75AEB">
        <w:rPr>
          <w:rFonts w:eastAsia="Times New Roman" w:cs="Arial"/>
          <w:b/>
          <w:sz w:val="24"/>
          <w:szCs w:val="24"/>
          <w:rPrChange w:id="605" w:author="S Howells (Bodringallt Primary School)" w:date="2022-11-27T10:00:00Z">
            <w:rPr>
              <w:rFonts w:ascii="Arial" w:eastAsia="Times New Roman" w:hAnsi="Arial" w:cs="Arial"/>
              <w:b/>
              <w:sz w:val="24"/>
              <w:szCs w:val="24"/>
            </w:rPr>
          </w:rPrChange>
        </w:rPr>
        <w:t>5.3</w:t>
      </w:r>
      <w:r w:rsidRPr="00B75AEB">
        <w:rPr>
          <w:rFonts w:eastAsia="Times New Roman" w:cs="Arial"/>
          <w:b/>
          <w:sz w:val="24"/>
          <w:szCs w:val="24"/>
          <w:rPrChange w:id="606" w:author="S Howells (Bodringallt Primary School)" w:date="2022-11-27T10:00:00Z">
            <w:rPr>
              <w:rFonts w:ascii="Arial" w:eastAsia="Times New Roman" w:hAnsi="Arial" w:cs="Arial"/>
              <w:b/>
              <w:sz w:val="24"/>
              <w:szCs w:val="24"/>
            </w:rPr>
          </w:rPrChange>
        </w:rPr>
        <w:tab/>
      </w:r>
      <w:r w:rsidR="002E3717" w:rsidRPr="00B75AEB">
        <w:rPr>
          <w:rFonts w:eastAsia="Times New Roman" w:cs="Arial"/>
          <w:b/>
          <w:sz w:val="24"/>
          <w:szCs w:val="24"/>
          <w:rPrChange w:id="607" w:author="S Howells (Bodringallt Primary School)" w:date="2022-11-27T10:00:00Z">
            <w:rPr>
              <w:rFonts w:ascii="Arial" w:eastAsia="Times New Roman" w:hAnsi="Arial" w:cs="Arial"/>
              <w:b/>
              <w:sz w:val="24"/>
              <w:szCs w:val="24"/>
            </w:rPr>
          </w:rPrChange>
        </w:rPr>
        <w:t>Article 5 (1 (</w:t>
      </w:r>
      <w:r w:rsidRPr="00B75AEB">
        <w:rPr>
          <w:rFonts w:eastAsia="Times New Roman" w:cs="Arial"/>
          <w:b/>
          <w:sz w:val="24"/>
          <w:szCs w:val="24"/>
          <w:rPrChange w:id="608" w:author="S Howells (Bodringallt Primary School)" w:date="2022-11-27T10:00:00Z">
            <w:rPr>
              <w:rFonts w:ascii="Arial" w:eastAsia="Times New Roman" w:hAnsi="Arial" w:cs="Arial"/>
              <w:b/>
              <w:sz w:val="24"/>
              <w:szCs w:val="24"/>
            </w:rPr>
          </w:rPrChange>
        </w:rPr>
        <w:t>b)</w:t>
      </w:r>
      <w:r w:rsidR="002E3717" w:rsidRPr="00B75AEB">
        <w:rPr>
          <w:rFonts w:eastAsia="Times New Roman" w:cs="Arial"/>
          <w:b/>
          <w:sz w:val="24"/>
          <w:szCs w:val="24"/>
          <w:rPrChange w:id="609" w:author="S Howells (Bodringallt Primary School)" w:date="2022-11-27T10:00:00Z">
            <w:rPr>
              <w:rFonts w:ascii="Arial" w:eastAsia="Times New Roman" w:hAnsi="Arial" w:cs="Arial"/>
              <w:b/>
              <w:sz w:val="24"/>
              <w:szCs w:val="24"/>
            </w:rPr>
          </w:rPrChange>
        </w:rPr>
        <w:t>)</w:t>
      </w:r>
      <w:r w:rsidRPr="00B75AEB">
        <w:rPr>
          <w:rFonts w:eastAsia="Times New Roman" w:cs="Arial"/>
          <w:b/>
          <w:sz w:val="24"/>
          <w:szCs w:val="24"/>
          <w:rPrChange w:id="610" w:author="S Howells (Bodringallt Primary School)" w:date="2022-11-27T10:00:00Z">
            <w:rPr>
              <w:rFonts w:ascii="Arial" w:eastAsia="Times New Roman" w:hAnsi="Arial" w:cs="Arial"/>
              <w:b/>
              <w:sz w:val="24"/>
              <w:szCs w:val="24"/>
            </w:rPr>
          </w:rPrChange>
        </w:rPr>
        <w:t xml:space="preserve"> - Personal data shall be collected for specified, explicit and legitimate purposes</w:t>
      </w:r>
    </w:p>
    <w:p w14:paraId="407B33CF" w14:textId="77777777" w:rsidR="00375B72" w:rsidRPr="00B75AEB" w:rsidRDefault="00375B72" w:rsidP="00375B72">
      <w:pPr>
        <w:autoSpaceDE w:val="0"/>
        <w:autoSpaceDN w:val="0"/>
        <w:adjustRightInd w:val="0"/>
        <w:spacing w:after="0" w:line="240" w:lineRule="auto"/>
        <w:rPr>
          <w:rFonts w:eastAsia="Times New Roman" w:cs="Arial"/>
          <w:b/>
          <w:sz w:val="24"/>
          <w:szCs w:val="24"/>
          <w:rPrChange w:id="611" w:author="S Howells (Bodringallt Primary School)" w:date="2022-11-27T10:00:00Z">
            <w:rPr>
              <w:rFonts w:ascii="Arial" w:eastAsia="Times New Roman" w:hAnsi="Arial" w:cs="Arial"/>
              <w:b/>
              <w:sz w:val="24"/>
              <w:szCs w:val="24"/>
            </w:rPr>
          </w:rPrChange>
        </w:rPr>
      </w:pPr>
    </w:p>
    <w:p w14:paraId="517F6C68" w14:textId="4E148927" w:rsidR="00375B72" w:rsidRPr="00B75AEB" w:rsidRDefault="00375B72" w:rsidP="00375B72">
      <w:pPr>
        <w:autoSpaceDE w:val="0"/>
        <w:autoSpaceDN w:val="0"/>
        <w:adjustRightInd w:val="0"/>
        <w:spacing w:after="0" w:line="240" w:lineRule="auto"/>
        <w:ind w:left="720" w:hanging="720"/>
        <w:jc w:val="both"/>
        <w:rPr>
          <w:rFonts w:eastAsia="Times New Roman" w:cs="Arial"/>
          <w:sz w:val="24"/>
          <w:szCs w:val="24"/>
          <w:rPrChange w:id="612" w:author="S Howells (Bodringallt Primary School)" w:date="2022-11-27T10:00:00Z">
            <w:rPr>
              <w:rFonts w:ascii="Arial" w:eastAsia="Times New Roman" w:hAnsi="Arial" w:cs="Arial"/>
              <w:sz w:val="24"/>
              <w:szCs w:val="24"/>
            </w:rPr>
          </w:rPrChange>
        </w:rPr>
      </w:pPr>
      <w:r w:rsidRPr="00B75AEB">
        <w:rPr>
          <w:rFonts w:eastAsia="Times New Roman" w:cs="Arial"/>
          <w:b/>
          <w:sz w:val="24"/>
          <w:szCs w:val="24"/>
          <w:rPrChange w:id="613" w:author="S Howells (Bodringallt Primary School)" w:date="2022-11-27T10:00:00Z">
            <w:rPr>
              <w:rFonts w:ascii="Arial" w:eastAsia="Times New Roman" w:hAnsi="Arial" w:cs="Arial"/>
              <w:b/>
              <w:sz w:val="24"/>
              <w:szCs w:val="24"/>
            </w:rPr>
          </w:rPrChange>
        </w:rPr>
        <w:tab/>
      </w:r>
      <w:r w:rsidRPr="00B75AEB">
        <w:rPr>
          <w:rFonts w:eastAsia="Times New Roman" w:cs="Arial"/>
          <w:sz w:val="24"/>
          <w:szCs w:val="24"/>
          <w:rPrChange w:id="614" w:author="S Howells (Bodringallt Primary School)" w:date="2022-11-27T10:00:00Z">
            <w:rPr>
              <w:rFonts w:ascii="Arial" w:eastAsia="Times New Roman" w:hAnsi="Arial" w:cs="Arial"/>
              <w:sz w:val="24"/>
              <w:szCs w:val="24"/>
            </w:rPr>
          </w:rPrChange>
        </w:rPr>
        <w:t xml:space="preserve">In order to comply with this </w:t>
      </w:r>
      <w:proofErr w:type="gramStart"/>
      <w:r w:rsidRPr="00B75AEB">
        <w:rPr>
          <w:rFonts w:eastAsia="Times New Roman" w:cs="Arial"/>
          <w:sz w:val="24"/>
          <w:szCs w:val="24"/>
          <w:rPrChange w:id="615" w:author="S Howells (Bodringallt Primary School)" w:date="2022-11-27T10:00:00Z">
            <w:rPr>
              <w:rFonts w:ascii="Arial" w:eastAsia="Times New Roman" w:hAnsi="Arial" w:cs="Arial"/>
              <w:sz w:val="24"/>
              <w:szCs w:val="24"/>
            </w:rPr>
          </w:rPrChange>
        </w:rPr>
        <w:t>principle</w:t>
      </w:r>
      <w:proofErr w:type="gramEnd"/>
      <w:r w:rsidRPr="00B75AEB">
        <w:rPr>
          <w:rFonts w:eastAsia="Times New Roman" w:cs="Arial"/>
          <w:sz w:val="24"/>
          <w:szCs w:val="24"/>
          <w:rPrChange w:id="616" w:author="S Howells (Bodringallt Primary School)" w:date="2022-11-27T10:00:00Z">
            <w:rPr>
              <w:rFonts w:ascii="Arial" w:eastAsia="Times New Roman" w:hAnsi="Arial" w:cs="Arial"/>
              <w:sz w:val="24"/>
              <w:szCs w:val="24"/>
            </w:rPr>
          </w:rPrChange>
        </w:rPr>
        <w:t xml:space="preserve"> the </w:t>
      </w:r>
      <w:r w:rsidR="00F31AC2" w:rsidRPr="00B75AEB">
        <w:rPr>
          <w:rFonts w:eastAsia="Times New Roman" w:cs="Arial"/>
          <w:sz w:val="24"/>
          <w:szCs w:val="24"/>
          <w:rPrChange w:id="617" w:author="S Howells (Bodringallt Primary School)" w:date="2022-11-27T10:00:00Z">
            <w:rPr>
              <w:rFonts w:ascii="Arial" w:eastAsia="Times New Roman" w:hAnsi="Arial" w:cs="Arial"/>
              <w:sz w:val="24"/>
              <w:szCs w:val="24"/>
            </w:rPr>
          </w:rPrChange>
        </w:rPr>
        <w:t>School</w:t>
      </w:r>
      <w:r w:rsidRPr="00B75AEB">
        <w:rPr>
          <w:rFonts w:eastAsia="Times New Roman" w:cs="Arial"/>
          <w:sz w:val="24"/>
          <w:szCs w:val="24"/>
          <w:rPrChange w:id="618" w:author="S Howells (Bodringallt Primary School)" w:date="2022-11-27T10:00:00Z">
            <w:rPr>
              <w:rFonts w:ascii="Arial" w:eastAsia="Times New Roman" w:hAnsi="Arial" w:cs="Arial"/>
              <w:sz w:val="24"/>
              <w:szCs w:val="24"/>
            </w:rPr>
          </w:rPrChange>
        </w:rPr>
        <w:t xml:space="preserve"> </w:t>
      </w:r>
      <w:r w:rsidRPr="00B75AEB">
        <w:rPr>
          <w:rFonts w:cs="Arial"/>
          <w:sz w:val="24"/>
          <w:szCs w:val="24"/>
          <w:rPrChange w:id="619" w:author="S Howells (Bodringallt Primary School)" w:date="2022-11-27T10:00:00Z">
            <w:rPr>
              <w:rFonts w:ascii="Arial" w:hAnsi="Arial" w:cs="Arial"/>
              <w:sz w:val="24"/>
              <w:szCs w:val="24"/>
            </w:rPr>
          </w:rPrChange>
        </w:rPr>
        <w:t>will verify that the processing is necessary for the relevant purpose, and ensure that it is satisfied that there is no other reasonable way to achieve that purpose.</w:t>
      </w:r>
    </w:p>
    <w:p w14:paraId="206EB450" w14:textId="77777777" w:rsidR="00375B72" w:rsidRPr="00B75AEB" w:rsidRDefault="00375B72" w:rsidP="00375B72">
      <w:pPr>
        <w:autoSpaceDE w:val="0"/>
        <w:autoSpaceDN w:val="0"/>
        <w:adjustRightInd w:val="0"/>
        <w:spacing w:after="0" w:line="240" w:lineRule="auto"/>
        <w:rPr>
          <w:rFonts w:eastAsia="Times New Roman" w:cs="Arial"/>
          <w:sz w:val="24"/>
          <w:szCs w:val="24"/>
          <w:rPrChange w:id="620" w:author="S Howells (Bodringallt Primary School)" w:date="2022-11-27T10:00:00Z">
            <w:rPr>
              <w:rFonts w:ascii="Arial" w:eastAsia="Times New Roman" w:hAnsi="Arial" w:cs="Arial"/>
              <w:sz w:val="24"/>
              <w:szCs w:val="24"/>
            </w:rPr>
          </w:rPrChange>
        </w:rPr>
      </w:pPr>
    </w:p>
    <w:p w14:paraId="5208356E" w14:textId="60C34870" w:rsidR="00375B72" w:rsidRPr="00B75AEB" w:rsidRDefault="00375B72" w:rsidP="00375B72">
      <w:pPr>
        <w:autoSpaceDE w:val="0"/>
        <w:autoSpaceDN w:val="0"/>
        <w:adjustRightInd w:val="0"/>
        <w:spacing w:after="0" w:line="240" w:lineRule="auto"/>
        <w:ind w:left="720" w:hanging="720"/>
        <w:rPr>
          <w:rFonts w:eastAsia="Times New Roman" w:cs="Arial"/>
          <w:b/>
          <w:sz w:val="24"/>
          <w:szCs w:val="24"/>
          <w:rPrChange w:id="621" w:author="S Howells (Bodringallt Primary School)" w:date="2022-11-27T10:00:00Z">
            <w:rPr>
              <w:rFonts w:ascii="Arial" w:eastAsia="Times New Roman" w:hAnsi="Arial" w:cs="Arial"/>
              <w:b/>
              <w:sz w:val="24"/>
              <w:szCs w:val="24"/>
            </w:rPr>
          </w:rPrChange>
        </w:rPr>
      </w:pPr>
      <w:r w:rsidRPr="00B75AEB">
        <w:rPr>
          <w:rFonts w:eastAsia="Times New Roman" w:cs="Arial"/>
          <w:b/>
          <w:sz w:val="24"/>
          <w:szCs w:val="24"/>
          <w:rPrChange w:id="622" w:author="S Howells (Bodringallt Primary School)" w:date="2022-11-27T10:00:00Z">
            <w:rPr>
              <w:rFonts w:ascii="Arial" w:eastAsia="Times New Roman" w:hAnsi="Arial" w:cs="Arial"/>
              <w:b/>
              <w:sz w:val="24"/>
              <w:szCs w:val="24"/>
            </w:rPr>
          </w:rPrChange>
        </w:rPr>
        <w:t>5.4</w:t>
      </w:r>
      <w:r w:rsidRPr="00B75AEB">
        <w:rPr>
          <w:rFonts w:eastAsia="Times New Roman" w:cs="Arial"/>
          <w:b/>
          <w:sz w:val="24"/>
          <w:szCs w:val="24"/>
          <w:rPrChange w:id="623" w:author="S Howells (Bodringallt Primary School)" w:date="2022-11-27T10:00:00Z">
            <w:rPr>
              <w:rFonts w:ascii="Arial" w:eastAsia="Times New Roman" w:hAnsi="Arial" w:cs="Arial"/>
              <w:b/>
              <w:sz w:val="24"/>
              <w:szCs w:val="24"/>
            </w:rPr>
          </w:rPrChange>
        </w:rPr>
        <w:tab/>
      </w:r>
      <w:r w:rsidR="002E3717" w:rsidRPr="00B75AEB">
        <w:rPr>
          <w:rFonts w:eastAsia="Times New Roman" w:cs="Arial"/>
          <w:b/>
          <w:sz w:val="24"/>
          <w:szCs w:val="24"/>
          <w:rPrChange w:id="624" w:author="S Howells (Bodringallt Primary School)" w:date="2022-11-27T10:00:00Z">
            <w:rPr>
              <w:rFonts w:ascii="Arial" w:eastAsia="Times New Roman" w:hAnsi="Arial" w:cs="Arial"/>
              <w:b/>
              <w:sz w:val="24"/>
              <w:szCs w:val="24"/>
            </w:rPr>
          </w:rPrChange>
        </w:rPr>
        <w:t>Article 5 (1 (</w:t>
      </w:r>
      <w:r w:rsidRPr="00B75AEB">
        <w:rPr>
          <w:rFonts w:eastAsia="Times New Roman" w:cs="Arial"/>
          <w:b/>
          <w:sz w:val="24"/>
          <w:szCs w:val="24"/>
          <w:rPrChange w:id="625" w:author="S Howells (Bodringallt Primary School)" w:date="2022-11-27T10:00:00Z">
            <w:rPr>
              <w:rFonts w:ascii="Arial" w:eastAsia="Times New Roman" w:hAnsi="Arial" w:cs="Arial"/>
              <w:b/>
              <w:sz w:val="24"/>
              <w:szCs w:val="24"/>
            </w:rPr>
          </w:rPrChange>
        </w:rPr>
        <w:t>c)</w:t>
      </w:r>
      <w:r w:rsidR="002E3717" w:rsidRPr="00B75AEB">
        <w:rPr>
          <w:rFonts w:eastAsia="Times New Roman" w:cs="Arial"/>
          <w:b/>
          <w:sz w:val="24"/>
          <w:szCs w:val="24"/>
          <w:rPrChange w:id="626" w:author="S Howells (Bodringallt Primary School)" w:date="2022-11-27T10:00:00Z">
            <w:rPr>
              <w:rFonts w:ascii="Arial" w:eastAsia="Times New Roman" w:hAnsi="Arial" w:cs="Arial"/>
              <w:b/>
              <w:sz w:val="24"/>
              <w:szCs w:val="24"/>
            </w:rPr>
          </w:rPrChange>
        </w:rPr>
        <w:t>)</w:t>
      </w:r>
      <w:r w:rsidRPr="00B75AEB">
        <w:rPr>
          <w:rFonts w:eastAsia="Times New Roman" w:cs="Arial"/>
          <w:b/>
          <w:sz w:val="24"/>
          <w:szCs w:val="24"/>
          <w:rPrChange w:id="627" w:author="S Howells (Bodringallt Primary School)" w:date="2022-11-27T10:00:00Z">
            <w:rPr>
              <w:rFonts w:ascii="Arial" w:eastAsia="Times New Roman" w:hAnsi="Arial" w:cs="Arial"/>
              <w:b/>
              <w:sz w:val="24"/>
              <w:szCs w:val="24"/>
            </w:rPr>
          </w:rPrChange>
        </w:rPr>
        <w:t xml:space="preserve"> - Personal data shall be adequate, relevant and limited to what is necessary in relation to the purpos</w:t>
      </w:r>
      <w:r w:rsidR="000F46CD" w:rsidRPr="00B75AEB">
        <w:rPr>
          <w:rFonts w:eastAsia="Times New Roman" w:cs="Arial"/>
          <w:b/>
          <w:sz w:val="24"/>
          <w:szCs w:val="24"/>
          <w:rPrChange w:id="628" w:author="S Howells (Bodringallt Primary School)" w:date="2022-11-27T10:00:00Z">
            <w:rPr>
              <w:rFonts w:ascii="Arial" w:eastAsia="Times New Roman" w:hAnsi="Arial" w:cs="Arial"/>
              <w:b/>
              <w:sz w:val="24"/>
              <w:szCs w:val="24"/>
            </w:rPr>
          </w:rPrChange>
        </w:rPr>
        <w:t>es for which they are processed</w:t>
      </w:r>
    </w:p>
    <w:p w14:paraId="1FF6AB08" w14:textId="77777777" w:rsidR="00375B72" w:rsidRPr="00B75AEB" w:rsidRDefault="00375B72" w:rsidP="00375B72">
      <w:pPr>
        <w:autoSpaceDE w:val="0"/>
        <w:autoSpaceDN w:val="0"/>
        <w:adjustRightInd w:val="0"/>
        <w:spacing w:after="0" w:line="240" w:lineRule="auto"/>
        <w:ind w:left="720" w:hanging="720"/>
        <w:rPr>
          <w:rFonts w:eastAsia="Times New Roman" w:cs="Arial"/>
          <w:b/>
          <w:sz w:val="24"/>
          <w:szCs w:val="24"/>
          <w:rPrChange w:id="629" w:author="S Howells (Bodringallt Primary School)" w:date="2022-11-27T10:00:00Z">
            <w:rPr>
              <w:rFonts w:ascii="Arial" w:eastAsia="Times New Roman" w:hAnsi="Arial" w:cs="Arial"/>
              <w:b/>
              <w:sz w:val="24"/>
              <w:szCs w:val="24"/>
            </w:rPr>
          </w:rPrChange>
        </w:rPr>
      </w:pPr>
    </w:p>
    <w:p w14:paraId="550C253A" w14:textId="77777777" w:rsidR="00375B72" w:rsidRPr="00B75AEB" w:rsidRDefault="00375B72" w:rsidP="00375B72">
      <w:pPr>
        <w:autoSpaceDE w:val="0"/>
        <w:autoSpaceDN w:val="0"/>
        <w:adjustRightInd w:val="0"/>
        <w:spacing w:after="0" w:line="240" w:lineRule="auto"/>
        <w:ind w:left="720" w:hanging="720"/>
        <w:rPr>
          <w:rFonts w:eastAsia="Times New Roman" w:cs="Arial"/>
          <w:b/>
          <w:sz w:val="24"/>
          <w:szCs w:val="24"/>
          <w:rPrChange w:id="630" w:author="S Howells (Bodringallt Primary School)" w:date="2022-11-27T10:00:00Z">
            <w:rPr>
              <w:rFonts w:ascii="Arial" w:eastAsia="Times New Roman" w:hAnsi="Arial" w:cs="Arial"/>
              <w:b/>
              <w:sz w:val="24"/>
              <w:szCs w:val="24"/>
            </w:rPr>
          </w:rPrChange>
        </w:rPr>
      </w:pPr>
      <w:r w:rsidRPr="00B75AEB">
        <w:rPr>
          <w:rFonts w:eastAsia="Times New Roman" w:cs="Arial"/>
          <w:b/>
          <w:sz w:val="24"/>
          <w:szCs w:val="24"/>
          <w:rPrChange w:id="631" w:author="S Howells (Bodringallt Primary School)" w:date="2022-11-27T10:00:00Z">
            <w:rPr>
              <w:rFonts w:ascii="Arial" w:eastAsia="Times New Roman" w:hAnsi="Arial" w:cs="Arial"/>
              <w:b/>
              <w:sz w:val="24"/>
              <w:szCs w:val="24"/>
            </w:rPr>
          </w:rPrChange>
        </w:rPr>
        <w:t>5.5</w:t>
      </w:r>
      <w:r w:rsidRPr="00B75AEB">
        <w:rPr>
          <w:rFonts w:eastAsia="Times New Roman" w:cs="Arial"/>
          <w:b/>
          <w:sz w:val="24"/>
          <w:szCs w:val="24"/>
          <w:rPrChange w:id="632" w:author="S Howells (Bodringallt Primary School)" w:date="2022-11-27T10:00:00Z">
            <w:rPr>
              <w:rFonts w:ascii="Arial" w:eastAsia="Times New Roman" w:hAnsi="Arial" w:cs="Arial"/>
              <w:b/>
              <w:sz w:val="24"/>
              <w:szCs w:val="24"/>
            </w:rPr>
          </w:rPrChange>
        </w:rPr>
        <w:tab/>
      </w:r>
      <w:r w:rsidR="002E3717" w:rsidRPr="00B75AEB">
        <w:rPr>
          <w:rFonts w:eastAsia="Times New Roman" w:cs="Arial"/>
          <w:b/>
          <w:sz w:val="24"/>
          <w:szCs w:val="24"/>
          <w:rPrChange w:id="633" w:author="S Howells (Bodringallt Primary School)" w:date="2022-11-27T10:00:00Z">
            <w:rPr>
              <w:rFonts w:ascii="Arial" w:eastAsia="Times New Roman" w:hAnsi="Arial" w:cs="Arial"/>
              <w:b/>
              <w:sz w:val="24"/>
              <w:szCs w:val="24"/>
            </w:rPr>
          </w:rPrChange>
        </w:rPr>
        <w:t>Article 5 (1 (</w:t>
      </w:r>
      <w:r w:rsidRPr="00B75AEB">
        <w:rPr>
          <w:rFonts w:eastAsia="Times New Roman" w:cs="Arial"/>
          <w:b/>
          <w:sz w:val="24"/>
          <w:szCs w:val="24"/>
          <w:rPrChange w:id="634" w:author="S Howells (Bodringallt Primary School)" w:date="2022-11-27T10:00:00Z">
            <w:rPr>
              <w:rFonts w:ascii="Arial" w:eastAsia="Times New Roman" w:hAnsi="Arial" w:cs="Arial"/>
              <w:b/>
              <w:sz w:val="24"/>
              <w:szCs w:val="24"/>
            </w:rPr>
          </w:rPrChange>
        </w:rPr>
        <w:t>d)</w:t>
      </w:r>
      <w:r w:rsidR="002E3717" w:rsidRPr="00B75AEB">
        <w:rPr>
          <w:rFonts w:eastAsia="Times New Roman" w:cs="Arial"/>
          <w:b/>
          <w:sz w:val="24"/>
          <w:szCs w:val="24"/>
          <w:rPrChange w:id="635" w:author="S Howells (Bodringallt Primary School)" w:date="2022-11-27T10:00:00Z">
            <w:rPr>
              <w:rFonts w:ascii="Arial" w:eastAsia="Times New Roman" w:hAnsi="Arial" w:cs="Arial"/>
              <w:b/>
              <w:sz w:val="24"/>
              <w:szCs w:val="24"/>
            </w:rPr>
          </w:rPrChange>
        </w:rPr>
        <w:t>)</w:t>
      </w:r>
      <w:r w:rsidRPr="00B75AEB">
        <w:rPr>
          <w:rFonts w:eastAsia="Times New Roman" w:cs="Arial"/>
          <w:b/>
          <w:sz w:val="24"/>
          <w:szCs w:val="24"/>
          <w:rPrChange w:id="636" w:author="S Howells (Bodringallt Primary School)" w:date="2022-11-27T10:00:00Z">
            <w:rPr>
              <w:rFonts w:ascii="Arial" w:eastAsia="Times New Roman" w:hAnsi="Arial" w:cs="Arial"/>
              <w:b/>
              <w:sz w:val="24"/>
              <w:szCs w:val="24"/>
            </w:rPr>
          </w:rPrChange>
        </w:rPr>
        <w:t xml:space="preserve"> - Personal data shall be accurate and, where necessary, kept up to date</w:t>
      </w:r>
    </w:p>
    <w:p w14:paraId="4DFCFB4F" w14:textId="77777777" w:rsidR="00375B72" w:rsidRPr="00B75AEB" w:rsidRDefault="00375B72" w:rsidP="00375B72">
      <w:pPr>
        <w:autoSpaceDE w:val="0"/>
        <w:autoSpaceDN w:val="0"/>
        <w:adjustRightInd w:val="0"/>
        <w:spacing w:after="0" w:line="240" w:lineRule="auto"/>
        <w:ind w:left="720" w:hanging="720"/>
        <w:rPr>
          <w:rFonts w:eastAsia="Times New Roman" w:cs="Arial"/>
          <w:b/>
          <w:sz w:val="24"/>
          <w:szCs w:val="24"/>
          <w:rPrChange w:id="637" w:author="S Howells (Bodringallt Primary School)" w:date="2022-11-27T10:00:00Z">
            <w:rPr>
              <w:rFonts w:ascii="Arial" w:eastAsia="Times New Roman" w:hAnsi="Arial" w:cs="Arial"/>
              <w:b/>
              <w:sz w:val="24"/>
              <w:szCs w:val="24"/>
            </w:rPr>
          </w:rPrChange>
        </w:rPr>
      </w:pPr>
    </w:p>
    <w:p w14:paraId="7D41EC59" w14:textId="3C57CFE8" w:rsidR="00375B72" w:rsidRPr="00B75AEB" w:rsidRDefault="00375B72" w:rsidP="00375B72">
      <w:pPr>
        <w:autoSpaceDE w:val="0"/>
        <w:autoSpaceDN w:val="0"/>
        <w:adjustRightInd w:val="0"/>
        <w:spacing w:after="0" w:line="240" w:lineRule="auto"/>
        <w:ind w:left="720" w:hanging="720"/>
        <w:rPr>
          <w:rFonts w:eastAsia="Times New Roman" w:cs="Arial"/>
          <w:b/>
          <w:sz w:val="24"/>
          <w:szCs w:val="24"/>
          <w:rPrChange w:id="638" w:author="S Howells (Bodringallt Primary School)" w:date="2022-11-27T10:00:00Z">
            <w:rPr>
              <w:rFonts w:ascii="Arial" w:eastAsia="Times New Roman" w:hAnsi="Arial" w:cs="Arial"/>
              <w:b/>
              <w:sz w:val="24"/>
              <w:szCs w:val="24"/>
            </w:rPr>
          </w:rPrChange>
        </w:rPr>
      </w:pPr>
      <w:r w:rsidRPr="00B75AEB">
        <w:rPr>
          <w:rFonts w:eastAsia="Times New Roman" w:cs="Arial"/>
          <w:b/>
          <w:sz w:val="24"/>
          <w:szCs w:val="24"/>
          <w:rPrChange w:id="639" w:author="S Howells (Bodringallt Primary School)" w:date="2022-11-27T10:00:00Z">
            <w:rPr>
              <w:rFonts w:ascii="Arial" w:eastAsia="Times New Roman" w:hAnsi="Arial" w:cs="Arial"/>
              <w:b/>
              <w:sz w:val="24"/>
              <w:szCs w:val="24"/>
            </w:rPr>
          </w:rPrChange>
        </w:rPr>
        <w:t>5.6</w:t>
      </w:r>
      <w:r w:rsidRPr="00B75AEB">
        <w:rPr>
          <w:rFonts w:eastAsia="Times New Roman" w:cs="Arial"/>
          <w:b/>
          <w:sz w:val="24"/>
          <w:szCs w:val="24"/>
          <w:rPrChange w:id="640" w:author="S Howells (Bodringallt Primary School)" w:date="2022-11-27T10:00:00Z">
            <w:rPr>
              <w:rFonts w:ascii="Arial" w:eastAsia="Times New Roman" w:hAnsi="Arial" w:cs="Arial"/>
              <w:b/>
              <w:sz w:val="24"/>
              <w:szCs w:val="24"/>
            </w:rPr>
          </w:rPrChange>
        </w:rPr>
        <w:tab/>
      </w:r>
      <w:r w:rsidR="00D40747" w:rsidRPr="00B75AEB">
        <w:rPr>
          <w:rFonts w:eastAsia="Times New Roman" w:cs="Arial"/>
          <w:b/>
          <w:sz w:val="24"/>
          <w:szCs w:val="24"/>
          <w:rPrChange w:id="641" w:author="S Howells (Bodringallt Primary School)" w:date="2022-11-27T10:00:00Z">
            <w:rPr>
              <w:rFonts w:ascii="Arial" w:eastAsia="Times New Roman" w:hAnsi="Arial" w:cs="Arial"/>
              <w:b/>
              <w:sz w:val="24"/>
              <w:szCs w:val="24"/>
            </w:rPr>
          </w:rPrChange>
        </w:rPr>
        <w:t xml:space="preserve">Article 5 (1 </w:t>
      </w:r>
      <w:r w:rsidRPr="00B75AEB">
        <w:rPr>
          <w:rFonts w:eastAsia="Times New Roman" w:cs="Arial"/>
          <w:b/>
          <w:sz w:val="24"/>
          <w:szCs w:val="24"/>
          <w:rPrChange w:id="642" w:author="S Howells (Bodringallt Primary School)" w:date="2022-11-27T10:00:00Z">
            <w:rPr>
              <w:rFonts w:ascii="Arial" w:eastAsia="Times New Roman" w:hAnsi="Arial" w:cs="Arial"/>
              <w:b/>
              <w:sz w:val="24"/>
              <w:szCs w:val="24"/>
            </w:rPr>
          </w:rPrChange>
        </w:rPr>
        <w:t>(e)</w:t>
      </w:r>
      <w:r w:rsidR="002E3717" w:rsidRPr="00B75AEB">
        <w:rPr>
          <w:rFonts w:eastAsia="Times New Roman" w:cs="Arial"/>
          <w:b/>
          <w:sz w:val="24"/>
          <w:szCs w:val="24"/>
          <w:rPrChange w:id="643" w:author="S Howells (Bodringallt Primary School)" w:date="2022-11-27T10:00:00Z">
            <w:rPr>
              <w:rFonts w:ascii="Arial" w:eastAsia="Times New Roman" w:hAnsi="Arial" w:cs="Arial"/>
              <w:b/>
              <w:sz w:val="24"/>
              <w:szCs w:val="24"/>
            </w:rPr>
          </w:rPrChange>
        </w:rPr>
        <w:t>)</w:t>
      </w:r>
      <w:r w:rsidRPr="00B75AEB">
        <w:rPr>
          <w:rFonts w:eastAsia="Times New Roman" w:cs="Arial"/>
          <w:b/>
          <w:sz w:val="24"/>
          <w:szCs w:val="24"/>
          <w:rPrChange w:id="644" w:author="S Howells (Bodringallt Primary School)" w:date="2022-11-27T10:00:00Z">
            <w:rPr>
              <w:rFonts w:ascii="Arial" w:eastAsia="Times New Roman" w:hAnsi="Arial" w:cs="Arial"/>
              <w:b/>
              <w:sz w:val="24"/>
              <w:szCs w:val="24"/>
            </w:rPr>
          </w:rPrChange>
        </w:rPr>
        <w:t xml:space="preserve"> - Personal data shall be kept in a form which permits identification of data subjects for no longer than is necessary</w:t>
      </w:r>
    </w:p>
    <w:p w14:paraId="65150CB0" w14:textId="77777777" w:rsidR="00375B72" w:rsidRPr="00B75AEB" w:rsidRDefault="00375B72" w:rsidP="00375B72">
      <w:pPr>
        <w:autoSpaceDE w:val="0"/>
        <w:autoSpaceDN w:val="0"/>
        <w:adjustRightInd w:val="0"/>
        <w:spacing w:after="0" w:line="240" w:lineRule="auto"/>
        <w:rPr>
          <w:rFonts w:eastAsia="Times New Roman" w:cs="Arial"/>
          <w:sz w:val="24"/>
          <w:szCs w:val="24"/>
          <w:rPrChange w:id="645" w:author="S Howells (Bodringallt Primary School)" w:date="2022-11-27T10:00:00Z">
            <w:rPr>
              <w:rFonts w:ascii="Arial" w:eastAsia="Times New Roman" w:hAnsi="Arial" w:cs="Arial"/>
              <w:sz w:val="24"/>
              <w:szCs w:val="24"/>
            </w:rPr>
          </w:rPrChange>
        </w:rPr>
      </w:pPr>
    </w:p>
    <w:p w14:paraId="7394AD9A" w14:textId="78650C25" w:rsidR="00375B72" w:rsidRPr="00B75AEB" w:rsidRDefault="00375B72" w:rsidP="00375B72">
      <w:pPr>
        <w:autoSpaceDE w:val="0"/>
        <w:autoSpaceDN w:val="0"/>
        <w:adjustRightInd w:val="0"/>
        <w:spacing w:after="0" w:line="240" w:lineRule="auto"/>
        <w:rPr>
          <w:rFonts w:eastAsia="Times New Roman" w:cs="Arial"/>
          <w:sz w:val="24"/>
          <w:szCs w:val="24"/>
          <w:rPrChange w:id="646"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647" w:author="S Howells (Bodringallt Primary School)" w:date="2022-11-27T10:00:00Z">
            <w:rPr>
              <w:rFonts w:ascii="Arial" w:eastAsia="Times New Roman" w:hAnsi="Arial" w:cs="Arial"/>
              <w:sz w:val="24"/>
              <w:szCs w:val="24"/>
            </w:rPr>
          </w:rPrChange>
        </w:rPr>
        <w:tab/>
        <w:t xml:space="preserve">In order to comply with the three data quality principles above the </w:t>
      </w:r>
      <w:r w:rsidR="00D55565" w:rsidRPr="00B75AEB">
        <w:rPr>
          <w:rFonts w:eastAsia="Times New Roman" w:cs="Arial"/>
          <w:sz w:val="24"/>
          <w:szCs w:val="24"/>
          <w:rPrChange w:id="648" w:author="S Howells (Bodringallt Primary School)" w:date="2022-11-27T10:00:00Z">
            <w:rPr>
              <w:rFonts w:ascii="Arial" w:eastAsia="Times New Roman" w:hAnsi="Arial" w:cs="Arial"/>
              <w:sz w:val="24"/>
              <w:szCs w:val="24"/>
            </w:rPr>
          </w:rPrChange>
        </w:rPr>
        <w:t>School</w:t>
      </w:r>
      <w:r w:rsidR="000F46CD" w:rsidRPr="00B75AEB">
        <w:rPr>
          <w:rFonts w:eastAsia="Times New Roman" w:cs="Arial"/>
          <w:sz w:val="24"/>
          <w:szCs w:val="24"/>
          <w:rPrChange w:id="649" w:author="S Howells (Bodringallt Primary School)" w:date="2022-11-27T10:00:00Z">
            <w:rPr>
              <w:rFonts w:ascii="Arial" w:eastAsia="Times New Roman" w:hAnsi="Arial" w:cs="Arial"/>
              <w:sz w:val="24"/>
              <w:szCs w:val="24"/>
            </w:rPr>
          </w:rPrChange>
        </w:rPr>
        <w:t xml:space="preserve"> will:</w:t>
      </w:r>
    </w:p>
    <w:p w14:paraId="29D4DBD7" w14:textId="77777777" w:rsidR="00375B72" w:rsidRPr="00B75AEB" w:rsidRDefault="00375B72" w:rsidP="00375B72">
      <w:pPr>
        <w:pStyle w:val="Default"/>
        <w:rPr>
          <w:rFonts w:asciiTheme="minorHAnsi" w:hAnsiTheme="minorHAnsi"/>
          <w:color w:val="auto"/>
          <w:rPrChange w:id="650" w:author="S Howells (Bodringallt Primary School)" w:date="2022-11-27T10:00:00Z">
            <w:rPr>
              <w:color w:val="auto"/>
            </w:rPr>
          </w:rPrChange>
        </w:rPr>
      </w:pPr>
    </w:p>
    <w:p w14:paraId="0CE840F8" w14:textId="1676E9C5" w:rsidR="00375B72" w:rsidRPr="00B75AEB" w:rsidRDefault="00375B72" w:rsidP="008A7DEB">
      <w:pPr>
        <w:pStyle w:val="ListParagraph"/>
        <w:numPr>
          <w:ilvl w:val="0"/>
          <w:numId w:val="12"/>
        </w:numPr>
        <w:autoSpaceDE w:val="0"/>
        <w:autoSpaceDN w:val="0"/>
        <w:adjustRightInd w:val="0"/>
        <w:spacing w:after="0" w:line="240" w:lineRule="auto"/>
        <w:rPr>
          <w:rFonts w:cs="Arial"/>
          <w:sz w:val="24"/>
          <w:szCs w:val="24"/>
          <w:rPrChange w:id="651" w:author="S Howells (Bodringallt Primary School)" w:date="2022-11-27T10:00:00Z">
            <w:rPr>
              <w:rFonts w:ascii="Arial" w:hAnsi="Arial" w:cs="Arial"/>
              <w:sz w:val="24"/>
              <w:szCs w:val="24"/>
            </w:rPr>
          </w:rPrChange>
        </w:rPr>
      </w:pPr>
      <w:r w:rsidRPr="00B75AEB">
        <w:rPr>
          <w:rFonts w:eastAsia="Times New Roman" w:cs="Arial"/>
          <w:sz w:val="24"/>
          <w:szCs w:val="24"/>
          <w:rPrChange w:id="652" w:author="S Howells (Bodringallt Primary School)" w:date="2022-11-27T10:00:00Z">
            <w:rPr>
              <w:rFonts w:ascii="Arial" w:eastAsia="Times New Roman" w:hAnsi="Arial" w:cs="Arial"/>
              <w:sz w:val="24"/>
              <w:szCs w:val="24"/>
            </w:rPr>
          </w:rPrChange>
        </w:rPr>
        <w:t>Obtain and process personal data only to the extent that is necessary to perform its functions i.e. p</w:t>
      </w:r>
      <w:r w:rsidRPr="00B75AEB">
        <w:rPr>
          <w:rFonts w:cs="Arial"/>
          <w:sz w:val="24"/>
          <w:szCs w:val="24"/>
          <w:rPrChange w:id="653" w:author="S Howells (Bodringallt Primary School)" w:date="2022-11-27T10:00:00Z">
            <w:rPr>
              <w:rFonts w:ascii="Arial" w:hAnsi="Arial" w:cs="Arial"/>
              <w:sz w:val="24"/>
              <w:szCs w:val="24"/>
            </w:rPr>
          </w:rPrChange>
        </w:rPr>
        <w:t xml:space="preserve">ersonal data will be relevant to the stated purpose </w:t>
      </w:r>
      <w:r w:rsidR="000F46CD" w:rsidRPr="00B75AEB">
        <w:rPr>
          <w:rFonts w:cs="Arial"/>
          <w:sz w:val="24"/>
          <w:szCs w:val="24"/>
          <w:rPrChange w:id="654" w:author="S Howells (Bodringallt Primary School)" w:date="2022-11-27T10:00:00Z">
            <w:rPr>
              <w:rFonts w:ascii="Arial" w:hAnsi="Arial" w:cs="Arial"/>
              <w:sz w:val="24"/>
              <w:szCs w:val="24"/>
            </w:rPr>
          </w:rPrChange>
        </w:rPr>
        <w:t>and adequate but not excessive.</w:t>
      </w:r>
    </w:p>
    <w:p w14:paraId="6AF2DEB7" w14:textId="77777777" w:rsidR="008A7DEB" w:rsidRPr="00B75AEB" w:rsidRDefault="008A7DEB" w:rsidP="008A7DEB">
      <w:pPr>
        <w:pStyle w:val="ListParagraph"/>
        <w:autoSpaceDE w:val="0"/>
        <w:autoSpaceDN w:val="0"/>
        <w:adjustRightInd w:val="0"/>
        <w:spacing w:after="0" w:line="240" w:lineRule="auto"/>
        <w:ind w:left="1440"/>
        <w:rPr>
          <w:rFonts w:cs="Arial"/>
          <w:sz w:val="24"/>
          <w:szCs w:val="24"/>
          <w:rPrChange w:id="655" w:author="S Howells (Bodringallt Primary School)" w:date="2022-11-27T10:00:00Z">
            <w:rPr>
              <w:rFonts w:ascii="Arial" w:hAnsi="Arial" w:cs="Arial"/>
              <w:sz w:val="24"/>
              <w:szCs w:val="24"/>
            </w:rPr>
          </w:rPrChange>
        </w:rPr>
      </w:pPr>
    </w:p>
    <w:p w14:paraId="45112E81" w14:textId="77777777" w:rsidR="00375B72" w:rsidRPr="00B75AEB" w:rsidRDefault="00375B72" w:rsidP="00375B72">
      <w:pPr>
        <w:pStyle w:val="ListParagraph"/>
        <w:numPr>
          <w:ilvl w:val="0"/>
          <w:numId w:val="12"/>
        </w:numPr>
        <w:autoSpaceDE w:val="0"/>
        <w:autoSpaceDN w:val="0"/>
        <w:adjustRightInd w:val="0"/>
        <w:spacing w:after="0" w:line="240" w:lineRule="auto"/>
        <w:rPr>
          <w:rFonts w:cs="Arial"/>
          <w:sz w:val="24"/>
          <w:szCs w:val="24"/>
          <w:rPrChange w:id="656" w:author="S Howells (Bodringallt Primary School)" w:date="2022-11-27T10:00:00Z">
            <w:rPr>
              <w:rFonts w:ascii="Arial" w:hAnsi="Arial" w:cs="Arial"/>
              <w:sz w:val="24"/>
              <w:szCs w:val="24"/>
            </w:rPr>
          </w:rPrChange>
        </w:rPr>
      </w:pPr>
      <w:r w:rsidRPr="00B75AEB">
        <w:rPr>
          <w:rFonts w:cs="Arial"/>
          <w:sz w:val="24"/>
          <w:szCs w:val="24"/>
          <w:rPrChange w:id="657" w:author="S Howells (Bodringallt Primary School)" w:date="2022-11-27T10:00:00Z">
            <w:rPr>
              <w:rFonts w:ascii="Arial" w:hAnsi="Arial" w:cs="Arial"/>
              <w:sz w:val="24"/>
              <w:szCs w:val="24"/>
            </w:rPr>
          </w:rPrChange>
        </w:rPr>
        <w:t>Ensure, as far as is practicable, that the information held is accurate and up-to-date.</w:t>
      </w:r>
    </w:p>
    <w:p w14:paraId="3F31DE7C" w14:textId="77777777" w:rsidR="00375B72" w:rsidRPr="00B75AEB" w:rsidRDefault="00375B72" w:rsidP="00375B72">
      <w:pPr>
        <w:autoSpaceDE w:val="0"/>
        <w:autoSpaceDN w:val="0"/>
        <w:adjustRightInd w:val="0"/>
        <w:spacing w:after="0" w:line="240" w:lineRule="auto"/>
        <w:ind w:left="720"/>
        <w:rPr>
          <w:rFonts w:cs="Arial"/>
          <w:sz w:val="24"/>
          <w:szCs w:val="24"/>
          <w:rPrChange w:id="658" w:author="S Howells (Bodringallt Primary School)" w:date="2022-11-27T10:00:00Z">
            <w:rPr>
              <w:rFonts w:ascii="Arial" w:hAnsi="Arial" w:cs="Arial"/>
              <w:sz w:val="24"/>
              <w:szCs w:val="24"/>
            </w:rPr>
          </w:rPrChange>
        </w:rPr>
      </w:pPr>
    </w:p>
    <w:p w14:paraId="773109CB" w14:textId="77777777" w:rsidR="00375B72" w:rsidRPr="00B75AEB" w:rsidRDefault="00375B72" w:rsidP="00375B72">
      <w:pPr>
        <w:pStyle w:val="ListParagraph"/>
        <w:numPr>
          <w:ilvl w:val="0"/>
          <w:numId w:val="12"/>
        </w:numPr>
        <w:autoSpaceDE w:val="0"/>
        <w:autoSpaceDN w:val="0"/>
        <w:adjustRightInd w:val="0"/>
        <w:spacing w:after="0" w:line="240" w:lineRule="auto"/>
        <w:rPr>
          <w:rFonts w:eastAsia="Times New Roman" w:cs="Arial"/>
          <w:sz w:val="24"/>
          <w:szCs w:val="24"/>
          <w:rPrChange w:id="659" w:author="S Howells (Bodringallt Primary School)" w:date="2022-11-27T10:00:00Z">
            <w:rPr>
              <w:rFonts w:ascii="Arial" w:eastAsia="Times New Roman" w:hAnsi="Arial" w:cs="Arial"/>
              <w:sz w:val="24"/>
              <w:szCs w:val="24"/>
            </w:rPr>
          </w:rPrChange>
        </w:rPr>
      </w:pPr>
      <w:r w:rsidRPr="00B75AEB">
        <w:rPr>
          <w:rFonts w:cs="Arial"/>
          <w:sz w:val="24"/>
          <w:szCs w:val="24"/>
          <w:rPrChange w:id="660" w:author="S Howells (Bodringallt Primary School)" w:date="2022-11-27T10:00:00Z">
            <w:rPr>
              <w:rFonts w:ascii="Arial" w:hAnsi="Arial" w:cs="Arial"/>
              <w:sz w:val="24"/>
              <w:szCs w:val="24"/>
            </w:rPr>
          </w:rPrChange>
        </w:rPr>
        <w:t>If personal data is found to be inaccurate, this will be remedied as soon as possible.</w:t>
      </w:r>
    </w:p>
    <w:p w14:paraId="2F51AD47" w14:textId="77777777" w:rsidR="00375B72" w:rsidRPr="00B75AEB" w:rsidRDefault="00375B72" w:rsidP="00375B72">
      <w:pPr>
        <w:autoSpaceDE w:val="0"/>
        <w:autoSpaceDN w:val="0"/>
        <w:adjustRightInd w:val="0"/>
        <w:spacing w:after="0" w:line="240" w:lineRule="auto"/>
        <w:ind w:left="720"/>
        <w:rPr>
          <w:rFonts w:eastAsia="Times New Roman" w:cs="Arial"/>
          <w:sz w:val="24"/>
          <w:szCs w:val="24"/>
          <w:rPrChange w:id="661" w:author="S Howells (Bodringallt Primary School)" w:date="2022-11-27T10:00:00Z">
            <w:rPr>
              <w:rFonts w:ascii="Arial" w:eastAsia="Times New Roman" w:hAnsi="Arial" w:cs="Arial"/>
              <w:sz w:val="24"/>
              <w:szCs w:val="24"/>
            </w:rPr>
          </w:rPrChange>
        </w:rPr>
      </w:pPr>
    </w:p>
    <w:p w14:paraId="6B71526F" w14:textId="64FED162" w:rsidR="00375B72" w:rsidRPr="00B75AEB" w:rsidRDefault="00375B72" w:rsidP="00375B72">
      <w:pPr>
        <w:pStyle w:val="ListParagraph"/>
        <w:numPr>
          <w:ilvl w:val="0"/>
          <w:numId w:val="12"/>
        </w:numPr>
        <w:autoSpaceDE w:val="0"/>
        <w:autoSpaceDN w:val="0"/>
        <w:adjustRightInd w:val="0"/>
        <w:spacing w:after="0" w:line="240" w:lineRule="auto"/>
        <w:rPr>
          <w:rFonts w:eastAsia="Times New Roman" w:cs="Arial"/>
          <w:b/>
          <w:sz w:val="24"/>
          <w:szCs w:val="24"/>
          <w:rPrChange w:id="662" w:author="S Howells (Bodringallt Primary School)" w:date="2022-11-27T10:00:00Z">
            <w:rPr>
              <w:rFonts w:ascii="Arial" w:eastAsia="Times New Roman" w:hAnsi="Arial" w:cs="Arial"/>
              <w:b/>
              <w:sz w:val="24"/>
              <w:szCs w:val="24"/>
            </w:rPr>
          </w:rPrChange>
        </w:rPr>
      </w:pPr>
      <w:r w:rsidRPr="00B75AEB">
        <w:rPr>
          <w:rFonts w:cs="Arial"/>
          <w:sz w:val="24"/>
          <w:szCs w:val="24"/>
          <w:rPrChange w:id="663" w:author="S Howells (Bodringallt Primary School)" w:date="2022-11-27T10:00:00Z">
            <w:rPr>
              <w:rFonts w:ascii="Arial" w:hAnsi="Arial" w:cs="Arial"/>
              <w:sz w:val="24"/>
              <w:szCs w:val="24"/>
            </w:rPr>
          </w:rPrChange>
        </w:rPr>
        <w:t xml:space="preserve">Share personal information, such as contact details, within the </w:t>
      </w:r>
      <w:r w:rsidR="001B7DB0" w:rsidRPr="00B75AEB">
        <w:rPr>
          <w:rFonts w:cs="Arial"/>
          <w:sz w:val="24"/>
          <w:szCs w:val="24"/>
          <w:rPrChange w:id="664" w:author="S Howells (Bodringallt Primary School)" w:date="2022-11-27T10:00:00Z">
            <w:rPr>
              <w:rFonts w:ascii="Arial" w:hAnsi="Arial" w:cs="Arial"/>
              <w:sz w:val="24"/>
              <w:szCs w:val="24"/>
            </w:rPr>
          </w:rPrChange>
        </w:rPr>
        <w:t>School</w:t>
      </w:r>
      <w:r w:rsidRPr="00B75AEB">
        <w:rPr>
          <w:rFonts w:cs="Arial"/>
          <w:sz w:val="24"/>
          <w:szCs w:val="24"/>
          <w:rPrChange w:id="665" w:author="S Howells (Bodringallt Primary School)" w:date="2022-11-27T10:00:00Z">
            <w:rPr>
              <w:rFonts w:ascii="Arial" w:hAnsi="Arial" w:cs="Arial"/>
              <w:sz w:val="24"/>
              <w:szCs w:val="24"/>
            </w:rPr>
          </w:rPrChange>
        </w:rPr>
        <w:t xml:space="preserve"> where it is necessary to keep records accurate and up-to-date</w:t>
      </w:r>
      <w:r w:rsidR="00933C51" w:rsidRPr="00B75AEB">
        <w:rPr>
          <w:rFonts w:cs="Arial"/>
          <w:sz w:val="24"/>
          <w:szCs w:val="24"/>
          <w:rPrChange w:id="666" w:author="S Howells (Bodringallt Primary School)" w:date="2022-11-27T10:00:00Z">
            <w:rPr>
              <w:rFonts w:ascii="Arial" w:hAnsi="Arial" w:cs="Arial"/>
              <w:sz w:val="24"/>
              <w:szCs w:val="24"/>
            </w:rPr>
          </w:rPrChange>
        </w:rPr>
        <w:t>.</w:t>
      </w:r>
    </w:p>
    <w:p w14:paraId="75745DC3" w14:textId="77777777" w:rsidR="00375B72" w:rsidRPr="00B75AEB" w:rsidRDefault="00375B72" w:rsidP="00375B72">
      <w:pPr>
        <w:pStyle w:val="ListParagraph"/>
        <w:autoSpaceDE w:val="0"/>
        <w:autoSpaceDN w:val="0"/>
        <w:adjustRightInd w:val="0"/>
        <w:spacing w:after="0" w:line="240" w:lineRule="auto"/>
        <w:ind w:left="1440"/>
        <w:rPr>
          <w:rFonts w:eastAsia="Times New Roman" w:cs="Arial"/>
          <w:b/>
          <w:sz w:val="24"/>
          <w:szCs w:val="24"/>
          <w:rPrChange w:id="667" w:author="S Howells (Bodringallt Primary School)" w:date="2022-11-27T10:00:00Z">
            <w:rPr>
              <w:rFonts w:ascii="Arial" w:eastAsia="Times New Roman" w:hAnsi="Arial" w:cs="Arial"/>
              <w:b/>
              <w:sz w:val="24"/>
              <w:szCs w:val="24"/>
            </w:rPr>
          </w:rPrChange>
        </w:rPr>
      </w:pPr>
    </w:p>
    <w:p w14:paraId="0C3E0258" w14:textId="1C1C5124" w:rsidR="00375B72" w:rsidRPr="00B75AEB" w:rsidRDefault="00375B72" w:rsidP="00375B72">
      <w:pPr>
        <w:pStyle w:val="ListParagraph"/>
        <w:numPr>
          <w:ilvl w:val="0"/>
          <w:numId w:val="12"/>
        </w:numPr>
        <w:autoSpaceDE w:val="0"/>
        <w:autoSpaceDN w:val="0"/>
        <w:adjustRightInd w:val="0"/>
        <w:spacing w:after="0" w:line="240" w:lineRule="auto"/>
        <w:rPr>
          <w:rFonts w:eastAsia="Times New Roman" w:cs="Arial"/>
          <w:sz w:val="24"/>
          <w:szCs w:val="24"/>
          <w:rPrChange w:id="668"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669" w:author="S Howells (Bodringallt Primary School)" w:date="2022-11-27T10:00:00Z">
            <w:rPr>
              <w:rFonts w:ascii="Arial" w:eastAsia="Times New Roman" w:hAnsi="Arial" w:cs="Arial"/>
              <w:sz w:val="24"/>
              <w:szCs w:val="24"/>
            </w:rPr>
          </w:rPrChange>
        </w:rPr>
        <w:t>Will retain personal dat</w:t>
      </w:r>
      <w:r w:rsidR="000F46CD" w:rsidRPr="00B75AEB">
        <w:rPr>
          <w:rFonts w:eastAsia="Times New Roman" w:cs="Arial"/>
          <w:sz w:val="24"/>
          <w:szCs w:val="24"/>
          <w:rPrChange w:id="670" w:author="S Howells (Bodringallt Primary School)" w:date="2022-11-27T10:00:00Z">
            <w:rPr>
              <w:rFonts w:ascii="Arial" w:eastAsia="Times New Roman" w:hAnsi="Arial" w:cs="Arial"/>
              <w:sz w:val="24"/>
              <w:szCs w:val="24"/>
            </w:rPr>
          </w:rPrChange>
        </w:rPr>
        <w:t>a only for as long as required.</w:t>
      </w:r>
    </w:p>
    <w:p w14:paraId="41ECB13A" w14:textId="77777777" w:rsidR="00375B72" w:rsidRPr="00B75AEB" w:rsidRDefault="00375B72" w:rsidP="00375B72">
      <w:pPr>
        <w:pStyle w:val="Default"/>
        <w:ind w:left="1440"/>
        <w:rPr>
          <w:rFonts w:asciiTheme="minorHAnsi" w:hAnsiTheme="minorHAnsi"/>
          <w:color w:val="auto"/>
          <w:rPrChange w:id="671" w:author="S Howells (Bodringallt Primary School)" w:date="2022-11-27T10:00:00Z">
            <w:rPr>
              <w:color w:val="auto"/>
            </w:rPr>
          </w:rPrChange>
        </w:rPr>
      </w:pPr>
    </w:p>
    <w:p w14:paraId="3057CDF2" w14:textId="64960C14" w:rsidR="00375B72" w:rsidRPr="00B75AEB" w:rsidRDefault="00375B72" w:rsidP="00375B72">
      <w:pPr>
        <w:pStyle w:val="Default"/>
        <w:numPr>
          <w:ilvl w:val="0"/>
          <w:numId w:val="10"/>
        </w:numPr>
        <w:rPr>
          <w:rFonts w:asciiTheme="minorHAnsi" w:hAnsiTheme="minorHAnsi"/>
          <w:color w:val="auto"/>
          <w:rPrChange w:id="672" w:author="S Howells (Bodringallt Primary School)" w:date="2022-11-27T10:00:00Z">
            <w:rPr>
              <w:color w:val="auto"/>
            </w:rPr>
          </w:rPrChange>
        </w:rPr>
      </w:pPr>
      <w:r w:rsidRPr="00B75AEB">
        <w:rPr>
          <w:rFonts w:asciiTheme="minorHAnsi" w:hAnsiTheme="minorHAnsi"/>
          <w:color w:val="auto"/>
          <w:rPrChange w:id="673" w:author="S Howells (Bodringallt Primary School)" w:date="2022-11-27T10:00:00Z">
            <w:rPr>
              <w:color w:val="auto"/>
            </w:rPr>
          </w:rPrChange>
        </w:rPr>
        <w:t xml:space="preserve">Apply the </w:t>
      </w:r>
      <w:r w:rsidR="00D55565" w:rsidRPr="00B75AEB">
        <w:rPr>
          <w:rFonts w:asciiTheme="minorHAnsi" w:hAnsiTheme="minorHAnsi"/>
          <w:color w:val="auto"/>
          <w:rPrChange w:id="674" w:author="S Howells (Bodringallt Primary School)" w:date="2022-11-27T10:00:00Z">
            <w:rPr>
              <w:color w:val="auto"/>
            </w:rPr>
          </w:rPrChange>
        </w:rPr>
        <w:t>Schoo</w:t>
      </w:r>
      <w:r w:rsidRPr="00B75AEB">
        <w:rPr>
          <w:rFonts w:asciiTheme="minorHAnsi" w:hAnsiTheme="minorHAnsi"/>
          <w:color w:val="auto"/>
          <w:rPrChange w:id="675" w:author="S Howells (Bodringallt Primary School)" w:date="2022-11-27T10:00:00Z">
            <w:rPr>
              <w:color w:val="auto"/>
            </w:rPr>
          </w:rPrChange>
        </w:rPr>
        <w:t>l’s R</w:t>
      </w:r>
      <w:r w:rsidR="000F46CD" w:rsidRPr="00B75AEB">
        <w:rPr>
          <w:rFonts w:asciiTheme="minorHAnsi" w:hAnsiTheme="minorHAnsi"/>
          <w:color w:val="auto"/>
          <w:rPrChange w:id="676" w:author="S Howells (Bodringallt Primary School)" w:date="2022-11-27T10:00:00Z">
            <w:rPr>
              <w:color w:val="auto"/>
            </w:rPr>
          </w:rPrChange>
        </w:rPr>
        <w:t>etention &amp; Disposal guidelines.</w:t>
      </w:r>
    </w:p>
    <w:p w14:paraId="33848885" w14:textId="77777777" w:rsidR="00375B72" w:rsidRPr="00B75AEB" w:rsidRDefault="00375B72" w:rsidP="00375B72">
      <w:pPr>
        <w:pStyle w:val="Default"/>
        <w:rPr>
          <w:rFonts w:asciiTheme="minorHAnsi" w:hAnsiTheme="minorHAnsi"/>
          <w:color w:val="auto"/>
          <w:rPrChange w:id="677" w:author="S Howells (Bodringallt Primary School)" w:date="2022-11-27T10:00:00Z">
            <w:rPr>
              <w:color w:val="auto"/>
            </w:rPr>
          </w:rPrChange>
        </w:rPr>
      </w:pPr>
    </w:p>
    <w:p w14:paraId="7E76145B" w14:textId="77777777" w:rsidR="00375B72" w:rsidRPr="00B75AEB" w:rsidRDefault="00375B72" w:rsidP="00375B72">
      <w:pPr>
        <w:pStyle w:val="Default"/>
        <w:numPr>
          <w:ilvl w:val="0"/>
          <w:numId w:val="10"/>
        </w:numPr>
        <w:rPr>
          <w:rFonts w:asciiTheme="minorHAnsi" w:hAnsiTheme="minorHAnsi"/>
          <w:color w:val="auto"/>
          <w:rPrChange w:id="678" w:author="S Howells (Bodringallt Primary School)" w:date="2022-11-27T10:00:00Z">
            <w:rPr>
              <w:color w:val="auto"/>
            </w:rPr>
          </w:rPrChange>
        </w:rPr>
      </w:pPr>
      <w:r w:rsidRPr="00B75AEB">
        <w:rPr>
          <w:rFonts w:asciiTheme="minorHAnsi" w:hAnsiTheme="minorHAnsi"/>
          <w:color w:val="auto"/>
          <w:rPrChange w:id="679" w:author="S Howells (Bodringallt Primary School)" w:date="2022-11-27T10:00:00Z">
            <w:rPr>
              <w:color w:val="auto"/>
            </w:rPr>
          </w:rPrChange>
        </w:rPr>
        <w:t>Keep records only for as long as required in accordance with these guidelines.</w:t>
      </w:r>
    </w:p>
    <w:p w14:paraId="12F7D030" w14:textId="77777777" w:rsidR="00375B72" w:rsidRPr="00B75AEB" w:rsidRDefault="00375B72" w:rsidP="00375B72">
      <w:pPr>
        <w:pStyle w:val="Default"/>
        <w:ind w:left="1440"/>
        <w:rPr>
          <w:rFonts w:asciiTheme="minorHAnsi" w:hAnsiTheme="minorHAnsi"/>
          <w:color w:val="auto"/>
          <w:rPrChange w:id="680" w:author="S Howells (Bodringallt Primary School)" w:date="2022-11-27T10:00:00Z">
            <w:rPr>
              <w:color w:val="auto"/>
            </w:rPr>
          </w:rPrChange>
        </w:rPr>
      </w:pPr>
    </w:p>
    <w:p w14:paraId="47FA6EEB" w14:textId="08D1C1A6" w:rsidR="00375B72" w:rsidRPr="00B75AEB" w:rsidRDefault="00375B72" w:rsidP="00375B72">
      <w:pPr>
        <w:pStyle w:val="Default"/>
        <w:numPr>
          <w:ilvl w:val="0"/>
          <w:numId w:val="10"/>
        </w:numPr>
        <w:rPr>
          <w:rFonts w:asciiTheme="minorHAnsi" w:hAnsiTheme="minorHAnsi"/>
          <w:color w:val="auto"/>
          <w:rPrChange w:id="681" w:author="S Howells (Bodringallt Primary School)" w:date="2022-11-27T10:00:00Z">
            <w:rPr>
              <w:color w:val="auto"/>
            </w:rPr>
          </w:rPrChange>
        </w:rPr>
      </w:pPr>
      <w:r w:rsidRPr="00B75AEB">
        <w:rPr>
          <w:rFonts w:asciiTheme="minorHAnsi" w:hAnsiTheme="minorHAnsi"/>
          <w:color w:val="auto"/>
          <w:rPrChange w:id="682" w:author="S Howells (Bodringallt Primary School)" w:date="2022-11-27T10:00:00Z">
            <w:rPr>
              <w:color w:val="auto"/>
            </w:rPr>
          </w:rPrChange>
        </w:rPr>
        <w:t>Dispose of personal information by means that protect the right of those individuals i.e. shredding, confidential waste</w:t>
      </w:r>
      <w:r w:rsidR="00933C51" w:rsidRPr="00B75AEB">
        <w:rPr>
          <w:rFonts w:asciiTheme="minorHAnsi" w:hAnsiTheme="minorHAnsi"/>
          <w:color w:val="auto"/>
          <w:rPrChange w:id="683" w:author="S Howells (Bodringallt Primary School)" w:date="2022-11-27T10:00:00Z">
            <w:rPr>
              <w:color w:val="auto"/>
            </w:rPr>
          </w:rPrChange>
        </w:rPr>
        <w:t>.</w:t>
      </w:r>
    </w:p>
    <w:p w14:paraId="6D7E1106" w14:textId="77777777" w:rsidR="00375B72" w:rsidRPr="00B75AEB" w:rsidRDefault="00375B72" w:rsidP="00375B72">
      <w:pPr>
        <w:autoSpaceDE w:val="0"/>
        <w:autoSpaceDN w:val="0"/>
        <w:adjustRightInd w:val="0"/>
        <w:spacing w:after="0" w:line="240" w:lineRule="auto"/>
        <w:rPr>
          <w:rFonts w:eastAsia="Times New Roman" w:cs="Arial"/>
          <w:b/>
          <w:sz w:val="24"/>
          <w:szCs w:val="24"/>
          <w:rPrChange w:id="684" w:author="S Howells (Bodringallt Primary School)" w:date="2022-11-27T10:00:00Z">
            <w:rPr>
              <w:rFonts w:ascii="Arial" w:eastAsia="Times New Roman" w:hAnsi="Arial" w:cs="Arial"/>
              <w:b/>
              <w:sz w:val="24"/>
              <w:szCs w:val="24"/>
            </w:rPr>
          </w:rPrChange>
        </w:rPr>
      </w:pPr>
    </w:p>
    <w:p w14:paraId="1860035A" w14:textId="77777777" w:rsidR="00375B72" w:rsidRPr="00B75AEB" w:rsidRDefault="00375B72" w:rsidP="00375B72">
      <w:pPr>
        <w:autoSpaceDE w:val="0"/>
        <w:autoSpaceDN w:val="0"/>
        <w:adjustRightInd w:val="0"/>
        <w:spacing w:after="0" w:line="240" w:lineRule="auto"/>
        <w:ind w:left="720" w:hanging="720"/>
        <w:rPr>
          <w:rFonts w:eastAsia="Times New Roman" w:cs="Arial"/>
          <w:sz w:val="24"/>
          <w:szCs w:val="24"/>
          <w:rPrChange w:id="685" w:author="S Howells (Bodringallt Primary School)" w:date="2022-11-27T10:00:00Z">
            <w:rPr>
              <w:rFonts w:ascii="Arial" w:eastAsia="Times New Roman" w:hAnsi="Arial" w:cs="Arial"/>
              <w:sz w:val="24"/>
              <w:szCs w:val="24"/>
            </w:rPr>
          </w:rPrChange>
        </w:rPr>
      </w:pPr>
      <w:r w:rsidRPr="00B75AEB">
        <w:rPr>
          <w:rFonts w:eastAsia="Times New Roman" w:cs="Arial"/>
          <w:b/>
          <w:sz w:val="24"/>
          <w:szCs w:val="24"/>
          <w:rPrChange w:id="686" w:author="S Howells (Bodringallt Primary School)" w:date="2022-11-27T10:00:00Z">
            <w:rPr>
              <w:rFonts w:ascii="Arial" w:eastAsia="Times New Roman" w:hAnsi="Arial" w:cs="Arial"/>
              <w:b/>
              <w:sz w:val="24"/>
              <w:szCs w:val="24"/>
            </w:rPr>
          </w:rPrChange>
        </w:rPr>
        <w:t>5.7</w:t>
      </w:r>
      <w:r w:rsidRPr="00B75AEB">
        <w:rPr>
          <w:rFonts w:eastAsia="Times New Roman" w:cs="Arial"/>
          <w:b/>
          <w:sz w:val="24"/>
          <w:szCs w:val="24"/>
          <w:rPrChange w:id="687" w:author="S Howells (Bodringallt Primary School)" w:date="2022-11-27T10:00:00Z">
            <w:rPr>
              <w:rFonts w:ascii="Arial" w:eastAsia="Times New Roman" w:hAnsi="Arial" w:cs="Arial"/>
              <w:b/>
              <w:sz w:val="24"/>
              <w:szCs w:val="24"/>
            </w:rPr>
          </w:rPrChange>
        </w:rPr>
        <w:tab/>
      </w:r>
      <w:r w:rsidR="002E3717" w:rsidRPr="00B75AEB">
        <w:rPr>
          <w:rFonts w:eastAsia="Times New Roman" w:cs="Arial"/>
          <w:b/>
          <w:sz w:val="24"/>
          <w:szCs w:val="24"/>
          <w:rPrChange w:id="688" w:author="S Howells (Bodringallt Primary School)" w:date="2022-11-27T10:00:00Z">
            <w:rPr>
              <w:rFonts w:ascii="Arial" w:eastAsia="Times New Roman" w:hAnsi="Arial" w:cs="Arial"/>
              <w:b/>
              <w:sz w:val="24"/>
              <w:szCs w:val="24"/>
            </w:rPr>
          </w:rPrChange>
        </w:rPr>
        <w:t>Article 5 (1 (</w:t>
      </w:r>
      <w:r w:rsidRPr="00B75AEB">
        <w:rPr>
          <w:rFonts w:eastAsia="Times New Roman" w:cs="Arial"/>
          <w:b/>
          <w:sz w:val="24"/>
          <w:szCs w:val="24"/>
          <w:rPrChange w:id="689" w:author="S Howells (Bodringallt Primary School)" w:date="2022-11-27T10:00:00Z">
            <w:rPr>
              <w:rFonts w:ascii="Arial" w:eastAsia="Times New Roman" w:hAnsi="Arial" w:cs="Arial"/>
              <w:b/>
              <w:sz w:val="24"/>
              <w:szCs w:val="24"/>
            </w:rPr>
          </w:rPrChange>
        </w:rPr>
        <w:t>f)</w:t>
      </w:r>
      <w:r w:rsidR="002E3717" w:rsidRPr="00B75AEB">
        <w:rPr>
          <w:rFonts w:eastAsia="Times New Roman" w:cs="Arial"/>
          <w:b/>
          <w:sz w:val="24"/>
          <w:szCs w:val="24"/>
          <w:rPrChange w:id="690" w:author="S Howells (Bodringallt Primary School)" w:date="2022-11-27T10:00:00Z">
            <w:rPr>
              <w:rFonts w:ascii="Arial" w:eastAsia="Times New Roman" w:hAnsi="Arial" w:cs="Arial"/>
              <w:b/>
              <w:sz w:val="24"/>
              <w:szCs w:val="24"/>
            </w:rPr>
          </w:rPrChange>
        </w:rPr>
        <w:t>)</w:t>
      </w:r>
      <w:r w:rsidRPr="00B75AEB">
        <w:rPr>
          <w:rFonts w:eastAsia="Times New Roman" w:cs="Arial"/>
          <w:b/>
          <w:sz w:val="24"/>
          <w:szCs w:val="24"/>
          <w:rPrChange w:id="691" w:author="S Howells (Bodringallt Primary School)" w:date="2022-11-27T10:00:00Z">
            <w:rPr>
              <w:rFonts w:ascii="Arial" w:eastAsia="Times New Roman" w:hAnsi="Arial" w:cs="Arial"/>
              <w:b/>
              <w:sz w:val="24"/>
              <w:szCs w:val="24"/>
            </w:rPr>
          </w:rPrChange>
        </w:rPr>
        <w:t xml:space="preserve"> - Personal data shall be processed in a manner that ensures appropriate security of the personal data</w:t>
      </w:r>
    </w:p>
    <w:p w14:paraId="366D4406" w14:textId="77777777" w:rsidR="00375B72" w:rsidRPr="00B75AEB" w:rsidRDefault="00375B72" w:rsidP="00375B72">
      <w:pPr>
        <w:autoSpaceDE w:val="0"/>
        <w:autoSpaceDN w:val="0"/>
        <w:adjustRightInd w:val="0"/>
        <w:spacing w:after="0" w:line="240" w:lineRule="auto"/>
        <w:rPr>
          <w:rFonts w:eastAsia="Times New Roman" w:cs="Arial"/>
          <w:b/>
          <w:sz w:val="24"/>
          <w:szCs w:val="24"/>
          <w:rPrChange w:id="692" w:author="S Howells (Bodringallt Primary School)" w:date="2022-11-27T10:00:00Z">
            <w:rPr>
              <w:rFonts w:ascii="Arial" w:eastAsia="Times New Roman" w:hAnsi="Arial" w:cs="Arial"/>
              <w:b/>
              <w:sz w:val="24"/>
              <w:szCs w:val="24"/>
            </w:rPr>
          </w:rPrChange>
        </w:rPr>
      </w:pPr>
    </w:p>
    <w:p w14:paraId="18D77A17" w14:textId="4F516484" w:rsidR="00375B72" w:rsidRPr="00B75AEB" w:rsidRDefault="00375B72" w:rsidP="00375B72">
      <w:pPr>
        <w:autoSpaceDE w:val="0"/>
        <w:autoSpaceDN w:val="0"/>
        <w:adjustRightInd w:val="0"/>
        <w:spacing w:after="0" w:line="240" w:lineRule="auto"/>
        <w:ind w:left="720" w:hanging="720"/>
        <w:jc w:val="both"/>
        <w:rPr>
          <w:rFonts w:eastAsia="Times New Roman" w:cs="Arial"/>
          <w:sz w:val="24"/>
          <w:szCs w:val="24"/>
          <w:rPrChange w:id="693" w:author="S Howells (Bodringallt Primary School)" w:date="2022-11-27T10:00:00Z">
            <w:rPr>
              <w:rFonts w:ascii="Arial" w:eastAsia="Times New Roman" w:hAnsi="Arial" w:cs="Arial"/>
              <w:sz w:val="24"/>
              <w:szCs w:val="24"/>
            </w:rPr>
          </w:rPrChange>
        </w:rPr>
      </w:pPr>
      <w:r w:rsidRPr="00B75AEB">
        <w:rPr>
          <w:rFonts w:eastAsia="Times New Roman" w:cs="Arial"/>
          <w:b/>
          <w:sz w:val="24"/>
          <w:szCs w:val="24"/>
          <w:rPrChange w:id="694" w:author="S Howells (Bodringallt Primary School)" w:date="2022-11-27T10:00:00Z">
            <w:rPr>
              <w:rFonts w:ascii="Arial" w:eastAsia="Times New Roman" w:hAnsi="Arial" w:cs="Arial"/>
              <w:b/>
              <w:sz w:val="24"/>
              <w:szCs w:val="24"/>
            </w:rPr>
          </w:rPrChange>
        </w:rPr>
        <w:tab/>
      </w:r>
      <w:r w:rsidRPr="00B75AEB">
        <w:rPr>
          <w:rFonts w:eastAsia="Times New Roman" w:cs="Arial"/>
          <w:sz w:val="24"/>
          <w:szCs w:val="24"/>
          <w:rPrChange w:id="695" w:author="S Howells (Bodringallt Primary School)" w:date="2022-11-27T10:00:00Z">
            <w:rPr>
              <w:rFonts w:ascii="Arial" w:eastAsia="Times New Roman" w:hAnsi="Arial" w:cs="Arial"/>
              <w:sz w:val="24"/>
              <w:szCs w:val="24"/>
            </w:rPr>
          </w:rPrChange>
        </w:rPr>
        <w:t xml:space="preserve">In order to </w:t>
      </w:r>
      <w:r w:rsidR="0037738E" w:rsidRPr="00B75AEB">
        <w:rPr>
          <w:rFonts w:eastAsia="Times New Roman" w:cs="Arial"/>
          <w:sz w:val="24"/>
          <w:szCs w:val="24"/>
          <w:rPrChange w:id="696" w:author="S Howells (Bodringallt Primary School)" w:date="2022-11-27T10:00:00Z">
            <w:rPr>
              <w:rFonts w:ascii="Arial" w:eastAsia="Times New Roman" w:hAnsi="Arial" w:cs="Arial"/>
              <w:sz w:val="24"/>
              <w:szCs w:val="24"/>
            </w:rPr>
          </w:rPrChange>
        </w:rPr>
        <w:t xml:space="preserve">comply with this </w:t>
      </w:r>
      <w:proofErr w:type="gramStart"/>
      <w:r w:rsidR="0037738E" w:rsidRPr="00B75AEB">
        <w:rPr>
          <w:rFonts w:eastAsia="Times New Roman" w:cs="Arial"/>
          <w:sz w:val="24"/>
          <w:szCs w:val="24"/>
          <w:rPrChange w:id="697" w:author="S Howells (Bodringallt Primary School)" w:date="2022-11-27T10:00:00Z">
            <w:rPr>
              <w:rFonts w:ascii="Arial" w:eastAsia="Times New Roman" w:hAnsi="Arial" w:cs="Arial"/>
              <w:sz w:val="24"/>
              <w:szCs w:val="24"/>
            </w:rPr>
          </w:rPrChange>
        </w:rPr>
        <w:t>principle</w:t>
      </w:r>
      <w:proofErr w:type="gramEnd"/>
      <w:r w:rsidR="0037738E" w:rsidRPr="00B75AEB">
        <w:rPr>
          <w:rFonts w:eastAsia="Times New Roman" w:cs="Arial"/>
          <w:sz w:val="24"/>
          <w:szCs w:val="24"/>
          <w:rPrChange w:id="698" w:author="S Howells (Bodringallt Primary School)" w:date="2022-11-27T10:00:00Z">
            <w:rPr>
              <w:rFonts w:ascii="Arial" w:eastAsia="Times New Roman" w:hAnsi="Arial" w:cs="Arial"/>
              <w:sz w:val="24"/>
              <w:szCs w:val="24"/>
            </w:rPr>
          </w:rPrChange>
        </w:rPr>
        <w:t xml:space="preserve"> the School</w:t>
      </w:r>
      <w:r w:rsidRPr="00B75AEB">
        <w:rPr>
          <w:rFonts w:eastAsia="Times New Roman" w:cs="Arial"/>
          <w:sz w:val="24"/>
          <w:szCs w:val="24"/>
          <w:rPrChange w:id="699" w:author="S Howells (Bodringallt Primary School)" w:date="2022-11-27T10:00:00Z">
            <w:rPr>
              <w:rFonts w:ascii="Arial" w:eastAsia="Times New Roman" w:hAnsi="Arial" w:cs="Arial"/>
              <w:sz w:val="24"/>
              <w:szCs w:val="24"/>
            </w:rPr>
          </w:rPrChange>
        </w:rPr>
        <w:t xml:space="preserve"> will take appropriate steps to safeguard all personal data it holds and minimise the risk of loss, wrongful access or imp</w:t>
      </w:r>
      <w:r w:rsidR="004B592F" w:rsidRPr="00B75AEB">
        <w:rPr>
          <w:rFonts w:eastAsia="Times New Roman" w:cs="Arial"/>
          <w:sz w:val="24"/>
          <w:szCs w:val="24"/>
          <w:rPrChange w:id="700" w:author="S Howells (Bodringallt Primary School)" w:date="2022-11-27T10:00:00Z">
            <w:rPr>
              <w:rFonts w:ascii="Arial" w:eastAsia="Times New Roman" w:hAnsi="Arial" w:cs="Arial"/>
              <w:sz w:val="24"/>
              <w:szCs w:val="24"/>
            </w:rPr>
          </w:rPrChange>
        </w:rPr>
        <w:t xml:space="preserve">roper use. This means that the School </w:t>
      </w:r>
      <w:r w:rsidR="000F46CD" w:rsidRPr="00B75AEB">
        <w:rPr>
          <w:rFonts w:eastAsia="Times New Roman" w:cs="Arial"/>
          <w:sz w:val="24"/>
          <w:szCs w:val="24"/>
          <w:rPrChange w:id="701" w:author="S Howells (Bodringallt Primary School)" w:date="2022-11-27T10:00:00Z">
            <w:rPr>
              <w:rFonts w:ascii="Arial" w:eastAsia="Times New Roman" w:hAnsi="Arial" w:cs="Arial"/>
              <w:sz w:val="24"/>
              <w:szCs w:val="24"/>
            </w:rPr>
          </w:rPrChange>
        </w:rPr>
        <w:t>will:</w:t>
      </w:r>
    </w:p>
    <w:p w14:paraId="1D738B04" w14:textId="77777777" w:rsidR="00375B72" w:rsidRPr="00B75AEB" w:rsidRDefault="00375B72" w:rsidP="00375B72">
      <w:pPr>
        <w:pStyle w:val="ListParagraph"/>
        <w:autoSpaceDE w:val="0"/>
        <w:autoSpaceDN w:val="0"/>
        <w:adjustRightInd w:val="0"/>
        <w:spacing w:after="0" w:line="240" w:lineRule="auto"/>
        <w:ind w:left="360"/>
        <w:jc w:val="both"/>
        <w:rPr>
          <w:rFonts w:eastAsia="Times New Roman" w:cs="Arial"/>
          <w:color w:val="FF0000"/>
          <w:sz w:val="24"/>
          <w:szCs w:val="24"/>
          <w:rPrChange w:id="702" w:author="S Howells (Bodringallt Primary School)" w:date="2022-11-27T10:00:00Z">
            <w:rPr>
              <w:rFonts w:ascii="Arial" w:eastAsia="Times New Roman" w:hAnsi="Arial" w:cs="Arial"/>
              <w:color w:val="FF0000"/>
              <w:sz w:val="24"/>
              <w:szCs w:val="24"/>
            </w:rPr>
          </w:rPrChange>
        </w:rPr>
      </w:pPr>
    </w:p>
    <w:p w14:paraId="74A8D6F1" w14:textId="0B5CCE86" w:rsidR="00375B72" w:rsidRPr="00B75AEB" w:rsidRDefault="00375B72" w:rsidP="00375B72">
      <w:pPr>
        <w:pStyle w:val="Default"/>
        <w:numPr>
          <w:ilvl w:val="0"/>
          <w:numId w:val="9"/>
        </w:numPr>
        <w:ind w:left="1440"/>
        <w:jc w:val="both"/>
        <w:rPr>
          <w:rFonts w:asciiTheme="minorHAnsi" w:hAnsiTheme="minorHAnsi"/>
          <w:rPrChange w:id="703" w:author="S Howells (Bodringallt Primary School)" w:date="2022-11-27T10:00:00Z">
            <w:rPr/>
          </w:rPrChange>
        </w:rPr>
      </w:pPr>
      <w:r w:rsidRPr="00B75AEB">
        <w:rPr>
          <w:rFonts w:asciiTheme="minorHAnsi" w:hAnsiTheme="minorHAnsi"/>
          <w:rPrChange w:id="704" w:author="S Howells (Bodringallt Primary School)" w:date="2022-11-27T10:00:00Z">
            <w:rPr/>
          </w:rPrChange>
        </w:rPr>
        <w:t xml:space="preserve">Control access to personal data so that staff and other people working on </w:t>
      </w:r>
      <w:r w:rsidR="004B592F" w:rsidRPr="00B75AEB">
        <w:rPr>
          <w:rFonts w:asciiTheme="minorHAnsi" w:hAnsiTheme="minorHAnsi"/>
          <w:rPrChange w:id="705" w:author="S Howells (Bodringallt Primary School)" w:date="2022-11-27T10:00:00Z">
            <w:rPr/>
          </w:rPrChange>
        </w:rPr>
        <w:t>school</w:t>
      </w:r>
      <w:r w:rsidRPr="00B75AEB">
        <w:rPr>
          <w:rFonts w:asciiTheme="minorHAnsi" w:hAnsiTheme="minorHAnsi"/>
          <w:rPrChange w:id="706" w:author="S Howells (Bodringallt Primary School)" w:date="2022-11-27T10:00:00Z">
            <w:rPr/>
          </w:rPrChange>
        </w:rPr>
        <w:t xml:space="preserve"> business can only see such personal data as is necessary for them to fulfil their duties.</w:t>
      </w:r>
    </w:p>
    <w:p w14:paraId="0C4AC820" w14:textId="77777777" w:rsidR="00375B72" w:rsidRPr="00B75AEB" w:rsidRDefault="00375B72" w:rsidP="00375B72">
      <w:pPr>
        <w:pStyle w:val="ListParagraph"/>
        <w:autoSpaceDE w:val="0"/>
        <w:autoSpaceDN w:val="0"/>
        <w:adjustRightInd w:val="0"/>
        <w:spacing w:after="0" w:line="240" w:lineRule="auto"/>
        <w:ind w:left="1080"/>
        <w:jc w:val="both"/>
        <w:rPr>
          <w:rFonts w:eastAsia="Times New Roman" w:cs="Arial"/>
          <w:color w:val="FF0000"/>
          <w:sz w:val="24"/>
          <w:szCs w:val="24"/>
          <w:rPrChange w:id="707" w:author="S Howells (Bodringallt Primary School)" w:date="2022-11-27T10:00:00Z">
            <w:rPr>
              <w:rFonts w:ascii="Arial" w:eastAsia="Times New Roman" w:hAnsi="Arial" w:cs="Arial"/>
              <w:color w:val="FF0000"/>
              <w:sz w:val="24"/>
              <w:szCs w:val="24"/>
            </w:rPr>
          </w:rPrChange>
        </w:rPr>
      </w:pPr>
    </w:p>
    <w:p w14:paraId="2BEC2EBF" w14:textId="7192F62B" w:rsidR="00375B72" w:rsidRPr="00B75AEB" w:rsidRDefault="00375B72" w:rsidP="00375B72">
      <w:pPr>
        <w:pStyle w:val="Default"/>
        <w:numPr>
          <w:ilvl w:val="0"/>
          <w:numId w:val="9"/>
        </w:numPr>
        <w:ind w:left="1440"/>
        <w:jc w:val="both"/>
        <w:rPr>
          <w:rFonts w:asciiTheme="minorHAnsi" w:hAnsiTheme="minorHAnsi"/>
          <w:rPrChange w:id="708" w:author="S Howells (Bodringallt Primary School)" w:date="2022-11-27T10:00:00Z">
            <w:rPr/>
          </w:rPrChange>
        </w:rPr>
      </w:pPr>
      <w:r w:rsidRPr="00B75AEB">
        <w:rPr>
          <w:rFonts w:asciiTheme="minorHAnsi" w:hAnsiTheme="minorHAnsi"/>
          <w:rPrChange w:id="709" w:author="S Howells (Bodringallt Primary School)" w:date="2022-11-27T10:00:00Z">
            <w:rPr/>
          </w:rPrChange>
        </w:rPr>
        <w:t xml:space="preserve">Require all </w:t>
      </w:r>
      <w:r w:rsidR="004B592F" w:rsidRPr="00B75AEB">
        <w:rPr>
          <w:rFonts w:asciiTheme="minorHAnsi" w:hAnsiTheme="minorHAnsi"/>
          <w:rPrChange w:id="710" w:author="S Howells (Bodringallt Primary School)" w:date="2022-11-27T10:00:00Z">
            <w:rPr/>
          </w:rPrChange>
        </w:rPr>
        <w:t>school</w:t>
      </w:r>
      <w:r w:rsidRPr="00B75AEB">
        <w:rPr>
          <w:rFonts w:asciiTheme="minorHAnsi" w:hAnsiTheme="minorHAnsi"/>
          <w:rPrChange w:id="711" w:author="S Howells (Bodringallt Primary School)" w:date="2022-11-27T10:00:00Z">
            <w:rPr/>
          </w:rPrChange>
        </w:rPr>
        <w:t xml:space="preserve"> staff, and others who have access to personal data in the course of their work to complete basic data protection training, supplemented as appropriate by procedures and guidance re</w:t>
      </w:r>
      <w:r w:rsidR="000F46CD" w:rsidRPr="00B75AEB">
        <w:rPr>
          <w:rFonts w:asciiTheme="minorHAnsi" w:hAnsiTheme="minorHAnsi"/>
          <w:rPrChange w:id="712" w:author="S Howells (Bodringallt Primary School)" w:date="2022-11-27T10:00:00Z">
            <w:rPr/>
          </w:rPrChange>
        </w:rPr>
        <w:t>levant to their specific roles.</w:t>
      </w:r>
    </w:p>
    <w:p w14:paraId="1ECA14EE" w14:textId="77777777" w:rsidR="00375B72" w:rsidRPr="00B75AEB" w:rsidRDefault="00375B72" w:rsidP="00375B72">
      <w:pPr>
        <w:pStyle w:val="ListParagraph"/>
        <w:autoSpaceDE w:val="0"/>
        <w:autoSpaceDN w:val="0"/>
        <w:adjustRightInd w:val="0"/>
        <w:spacing w:after="0" w:line="240" w:lineRule="auto"/>
        <w:ind w:left="1080"/>
        <w:jc w:val="both"/>
        <w:rPr>
          <w:rFonts w:eastAsia="Times New Roman" w:cs="Arial"/>
          <w:color w:val="FF0000"/>
          <w:sz w:val="24"/>
          <w:szCs w:val="24"/>
          <w:rPrChange w:id="713" w:author="S Howells (Bodringallt Primary School)" w:date="2022-11-27T10:00:00Z">
            <w:rPr>
              <w:rFonts w:ascii="Arial" w:eastAsia="Times New Roman" w:hAnsi="Arial" w:cs="Arial"/>
              <w:color w:val="FF0000"/>
              <w:sz w:val="24"/>
              <w:szCs w:val="24"/>
            </w:rPr>
          </w:rPrChange>
        </w:rPr>
      </w:pPr>
    </w:p>
    <w:p w14:paraId="4991A323" w14:textId="569A28F3" w:rsidR="00375B72" w:rsidRPr="00B75AEB" w:rsidRDefault="00375B72" w:rsidP="00375B72">
      <w:pPr>
        <w:pStyle w:val="Default"/>
        <w:numPr>
          <w:ilvl w:val="0"/>
          <w:numId w:val="9"/>
        </w:numPr>
        <w:ind w:left="1440"/>
        <w:jc w:val="both"/>
        <w:rPr>
          <w:rFonts w:asciiTheme="minorHAnsi" w:hAnsiTheme="minorHAnsi"/>
          <w:rPrChange w:id="714" w:author="S Howells (Bodringallt Primary School)" w:date="2022-11-27T10:00:00Z">
            <w:rPr/>
          </w:rPrChange>
        </w:rPr>
      </w:pPr>
      <w:r w:rsidRPr="00B75AEB">
        <w:rPr>
          <w:rFonts w:asciiTheme="minorHAnsi" w:hAnsiTheme="minorHAnsi"/>
          <w:rPrChange w:id="715" w:author="S Howells (Bodringallt Primary School)" w:date="2022-11-27T10:00:00Z">
            <w:rPr/>
          </w:rPrChange>
        </w:rPr>
        <w:t>Set and monitor compliance with security standards for the management o</w:t>
      </w:r>
      <w:r w:rsidR="0055395A" w:rsidRPr="00B75AEB">
        <w:rPr>
          <w:rFonts w:asciiTheme="minorHAnsi" w:hAnsiTheme="minorHAnsi"/>
          <w:rPrChange w:id="716" w:author="S Howells (Bodringallt Primary School)" w:date="2022-11-27T10:00:00Z">
            <w:rPr/>
          </w:rPrChange>
        </w:rPr>
        <w:t>f personal data as part of the School</w:t>
      </w:r>
      <w:r w:rsidRPr="00B75AEB">
        <w:rPr>
          <w:rFonts w:asciiTheme="minorHAnsi" w:hAnsiTheme="minorHAnsi"/>
          <w:rPrChange w:id="717" w:author="S Howells (Bodringallt Primary School)" w:date="2022-11-27T10:00:00Z">
            <w:rPr/>
          </w:rPrChange>
        </w:rPr>
        <w:t>’s wider framework of information security policies and procedures.</w:t>
      </w:r>
    </w:p>
    <w:p w14:paraId="732C43CA" w14:textId="77777777" w:rsidR="00375B72" w:rsidRPr="00B75AEB" w:rsidRDefault="00375B72" w:rsidP="00375B72">
      <w:pPr>
        <w:pStyle w:val="Default"/>
        <w:ind w:left="720"/>
        <w:jc w:val="both"/>
        <w:rPr>
          <w:rFonts w:asciiTheme="minorHAnsi" w:hAnsiTheme="minorHAnsi"/>
          <w:color w:val="auto"/>
          <w:rPrChange w:id="718" w:author="S Howells (Bodringallt Primary School)" w:date="2022-11-27T10:00:00Z">
            <w:rPr>
              <w:color w:val="auto"/>
            </w:rPr>
          </w:rPrChange>
        </w:rPr>
      </w:pPr>
    </w:p>
    <w:p w14:paraId="04318091" w14:textId="206DFA98" w:rsidR="00375B72" w:rsidRPr="00B75AEB" w:rsidRDefault="00375B72" w:rsidP="00375B72">
      <w:pPr>
        <w:pStyle w:val="Default"/>
        <w:numPr>
          <w:ilvl w:val="0"/>
          <w:numId w:val="9"/>
        </w:numPr>
        <w:ind w:left="1440"/>
        <w:jc w:val="both"/>
        <w:rPr>
          <w:rFonts w:asciiTheme="minorHAnsi" w:hAnsiTheme="minorHAnsi"/>
          <w:rPrChange w:id="719" w:author="S Howells (Bodringallt Primary School)" w:date="2022-11-27T10:00:00Z">
            <w:rPr/>
          </w:rPrChange>
        </w:rPr>
      </w:pPr>
      <w:r w:rsidRPr="00B75AEB">
        <w:rPr>
          <w:rFonts w:asciiTheme="minorHAnsi" w:hAnsiTheme="minorHAnsi"/>
          <w:rPrChange w:id="720" w:author="S Howells (Bodringallt Primary School)" w:date="2022-11-27T10:00:00Z">
            <w:rPr/>
          </w:rPrChange>
        </w:rPr>
        <w:t>Provide appropriate tools for staff</w:t>
      </w:r>
      <w:r w:rsidR="004C2462" w:rsidRPr="00B75AEB">
        <w:rPr>
          <w:rFonts w:asciiTheme="minorHAnsi" w:hAnsiTheme="minorHAnsi"/>
          <w:rPrChange w:id="721" w:author="S Howells (Bodringallt Primary School)" w:date="2022-11-27T10:00:00Z">
            <w:rPr/>
          </w:rPrChange>
        </w:rPr>
        <w:t xml:space="preserve"> </w:t>
      </w:r>
      <w:r w:rsidRPr="00B75AEB">
        <w:rPr>
          <w:rFonts w:asciiTheme="minorHAnsi" w:hAnsiTheme="minorHAnsi"/>
          <w:rPrChange w:id="722" w:author="S Howells (Bodringallt Primary School)" w:date="2022-11-27T10:00:00Z">
            <w:rPr/>
          </w:rPrChange>
        </w:rPr>
        <w:t>and others to use and commun</w:t>
      </w:r>
      <w:r w:rsidR="00DB0C39" w:rsidRPr="00B75AEB">
        <w:rPr>
          <w:rFonts w:asciiTheme="minorHAnsi" w:hAnsiTheme="minorHAnsi"/>
          <w:rPrChange w:id="723" w:author="S Howells (Bodringallt Primary School)" w:date="2022-11-27T10:00:00Z">
            <w:rPr/>
          </w:rPrChange>
        </w:rPr>
        <w:t>icate personal data securely</w:t>
      </w:r>
      <w:r w:rsidRPr="00B75AEB">
        <w:rPr>
          <w:rFonts w:asciiTheme="minorHAnsi" w:hAnsiTheme="minorHAnsi"/>
          <w:rPrChange w:id="724" w:author="S Howells (Bodringallt Primary School)" w:date="2022-11-27T10:00:00Z">
            <w:rPr/>
          </w:rPrChange>
        </w:rPr>
        <w:t xml:space="preserve"> when working away from the main office environment when their duties require this</w:t>
      </w:r>
      <w:r w:rsidR="00DB0C39" w:rsidRPr="00B75AEB">
        <w:rPr>
          <w:rFonts w:asciiTheme="minorHAnsi" w:hAnsiTheme="minorHAnsi"/>
          <w:rPrChange w:id="725" w:author="S Howells (Bodringallt Primary School)" w:date="2022-11-27T10:00:00Z">
            <w:rPr/>
          </w:rPrChange>
        </w:rPr>
        <w:t>.</w:t>
      </w:r>
    </w:p>
    <w:p w14:paraId="7A1DE89B" w14:textId="77777777" w:rsidR="00375B72" w:rsidRPr="00B75AEB" w:rsidRDefault="00375B72" w:rsidP="00375B72">
      <w:pPr>
        <w:pStyle w:val="Default"/>
        <w:ind w:left="720"/>
        <w:jc w:val="both"/>
        <w:rPr>
          <w:rFonts w:asciiTheme="minorHAnsi" w:hAnsiTheme="minorHAnsi"/>
          <w:rPrChange w:id="726" w:author="S Howells (Bodringallt Primary School)" w:date="2022-11-27T10:00:00Z">
            <w:rPr/>
          </w:rPrChange>
        </w:rPr>
      </w:pPr>
    </w:p>
    <w:p w14:paraId="68716968" w14:textId="58A9F65C" w:rsidR="00375B72" w:rsidRPr="00B75AEB" w:rsidRDefault="00375B72" w:rsidP="00375B72">
      <w:pPr>
        <w:pStyle w:val="Default"/>
        <w:numPr>
          <w:ilvl w:val="0"/>
          <w:numId w:val="9"/>
        </w:numPr>
        <w:ind w:left="1440"/>
        <w:jc w:val="both"/>
        <w:rPr>
          <w:rFonts w:asciiTheme="minorHAnsi" w:hAnsiTheme="minorHAnsi"/>
          <w:rPrChange w:id="727" w:author="S Howells (Bodringallt Primary School)" w:date="2022-11-27T10:00:00Z">
            <w:rPr/>
          </w:rPrChange>
        </w:rPr>
      </w:pPr>
      <w:r w:rsidRPr="00B75AEB">
        <w:rPr>
          <w:rFonts w:asciiTheme="minorHAnsi" w:hAnsiTheme="minorHAnsi"/>
          <w:rPrChange w:id="728" w:author="S Howells (Bodringallt Primary School)" w:date="2022-11-27T10:00:00Z">
            <w:rPr/>
          </w:rPrChange>
        </w:rPr>
        <w:t xml:space="preserve">Take all reasonable steps to ensure that all suppliers, contractors, agents and other external bodies and individuals who process personal data on behalf of the </w:t>
      </w:r>
      <w:r w:rsidR="004C2462" w:rsidRPr="00B75AEB">
        <w:rPr>
          <w:rFonts w:asciiTheme="minorHAnsi" w:hAnsiTheme="minorHAnsi"/>
          <w:rPrChange w:id="729" w:author="S Howells (Bodringallt Primary School)" w:date="2022-11-27T10:00:00Z">
            <w:rPr/>
          </w:rPrChange>
        </w:rPr>
        <w:t>School</w:t>
      </w:r>
      <w:r w:rsidRPr="00B75AEB">
        <w:rPr>
          <w:rFonts w:asciiTheme="minorHAnsi" w:hAnsiTheme="minorHAnsi"/>
          <w:rPrChange w:id="730" w:author="S Howells (Bodringallt Primary School)" w:date="2022-11-27T10:00:00Z">
            <w:rPr/>
          </w:rPrChange>
        </w:rPr>
        <w:t xml:space="preserve"> enter into a Data Processor Agreement and comply with auditable security controls to pro</w:t>
      </w:r>
      <w:r w:rsidR="000F46CD" w:rsidRPr="00B75AEB">
        <w:rPr>
          <w:rFonts w:asciiTheme="minorHAnsi" w:hAnsiTheme="minorHAnsi"/>
          <w:rPrChange w:id="731" w:author="S Howells (Bodringallt Primary School)" w:date="2022-11-27T10:00:00Z">
            <w:rPr/>
          </w:rPrChange>
        </w:rPr>
        <w:t>tect the data.</w:t>
      </w:r>
    </w:p>
    <w:p w14:paraId="61E5B896" w14:textId="77777777" w:rsidR="00375B72" w:rsidRPr="00B75AEB" w:rsidRDefault="00375B72" w:rsidP="00375B72">
      <w:pPr>
        <w:pStyle w:val="Default"/>
        <w:ind w:left="1440"/>
        <w:jc w:val="both"/>
        <w:rPr>
          <w:rFonts w:asciiTheme="minorHAnsi" w:hAnsiTheme="minorHAnsi"/>
          <w:rPrChange w:id="732" w:author="S Howells (Bodringallt Primary School)" w:date="2022-11-27T10:00:00Z">
            <w:rPr/>
          </w:rPrChange>
        </w:rPr>
      </w:pPr>
    </w:p>
    <w:p w14:paraId="44E72B5B" w14:textId="2C55B388" w:rsidR="00375B72" w:rsidRPr="00B75AEB" w:rsidRDefault="00375B72" w:rsidP="00375B72">
      <w:pPr>
        <w:pStyle w:val="Default"/>
        <w:numPr>
          <w:ilvl w:val="0"/>
          <w:numId w:val="9"/>
        </w:numPr>
        <w:ind w:left="1440"/>
        <w:jc w:val="both"/>
        <w:rPr>
          <w:rFonts w:asciiTheme="minorHAnsi" w:hAnsiTheme="minorHAnsi"/>
          <w:color w:val="auto"/>
          <w:rPrChange w:id="733" w:author="S Howells (Bodringallt Primary School)" w:date="2022-11-27T10:00:00Z">
            <w:rPr>
              <w:color w:val="auto"/>
            </w:rPr>
          </w:rPrChange>
        </w:rPr>
      </w:pPr>
      <w:r w:rsidRPr="00B75AEB">
        <w:rPr>
          <w:rFonts w:asciiTheme="minorHAnsi" w:hAnsiTheme="minorHAnsi"/>
          <w:color w:val="auto"/>
          <w:rPrChange w:id="734" w:author="S Howells (Bodringallt Primary School)" w:date="2022-11-27T10:00:00Z">
            <w:rPr>
              <w:color w:val="auto"/>
            </w:rPr>
          </w:rPrChange>
        </w:rPr>
        <w:t>Take all reasonable steps to ensure that information is not transferred outside the European Economic Area, without verifying that the organisation processing the personal data ha</w:t>
      </w:r>
      <w:r w:rsidR="000F46CD" w:rsidRPr="00B75AEB">
        <w:rPr>
          <w:rFonts w:asciiTheme="minorHAnsi" w:hAnsiTheme="minorHAnsi"/>
          <w:color w:val="auto"/>
          <w:rPrChange w:id="735" w:author="S Howells (Bodringallt Primary School)" w:date="2022-11-27T10:00:00Z">
            <w:rPr>
              <w:color w:val="auto"/>
            </w:rPr>
          </w:rPrChange>
        </w:rPr>
        <w:t>s provided adequate safeguards.</w:t>
      </w:r>
    </w:p>
    <w:p w14:paraId="73772C3B" w14:textId="77777777" w:rsidR="00375B72" w:rsidRPr="00B75AEB" w:rsidRDefault="00375B72" w:rsidP="00375B72">
      <w:pPr>
        <w:pStyle w:val="Default"/>
        <w:ind w:left="1440"/>
        <w:jc w:val="both"/>
        <w:rPr>
          <w:rFonts w:asciiTheme="minorHAnsi" w:hAnsiTheme="minorHAnsi"/>
          <w:rPrChange w:id="736" w:author="S Howells (Bodringallt Primary School)" w:date="2022-11-27T10:00:00Z">
            <w:rPr/>
          </w:rPrChange>
        </w:rPr>
      </w:pPr>
    </w:p>
    <w:p w14:paraId="3DE8BC09" w14:textId="69AEC5DC" w:rsidR="00375B72" w:rsidRPr="00B75AEB" w:rsidRDefault="00375B72" w:rsidP="00375B72">
      <w:pPr>
        <w:pStyle w:val="Default"/>
        <w:numPr>
          <w:ilvl w:val="0"/>
          <w:numId w:val="9"/>
        </w:numPr>
        <w:ind w:left="1440"/>
        <w:jc w:val="both"/>
        <w:rPr>
          <w:rFonts w:asciiTheme="minorHAnsi" w:hAnsiTheme="minorHAnsi"/>
          <w:rPrChange w:id="737" w:author="S Howells (Bodringallt Primary School)" w:date="2022-11-27T10:00:00Z">
            <w:rPr/>
          </w:rPrChange>
        </w:rPr>
      </w:pPr>
      <w:r w:rsidRPr="00B75AEB">
        <w:rPr>
          <w:rFonts w:asciiTheme="minorHAnsi" w:hAnsiTheme="minorHAnsi"/>
          <w:rPrChange w:id="738" w:author="S Howells (Bodringallt Primary School)" w:date="2022-11-27T10:00:00Z">
            <w:rPr/>
          </w:rPrChange>
        </w:rPr>
        <w:t>Develop and maintain Information Sharing Agreements (in keeping with Welsh Government’s Wales Accord on the Sharing of Personal Information framework) with partner organisations and other external bodies with whom we may need to share personal data to deliver shared services or joint projects to ensure proper governance, accountability and control over the use of such data</w:t>
      </w:r>
      <w:r w:rsidR="000F46CD" w:rsidRPr="00B75AEB">
        <w:rPr>
          <w:rFonts w:asciiTheme="minorHAnsi" w:hAnsiTheme="minorHAnsi"/>
          <w:rPrChange w:id="739" w:author="S Howells (Bodringallt Primary School)" w:date="2022-11-27T10:00:00Z">
            <w:rPr/>
          </w:rPrChange>
        </w:rPr>
        <w:t>.</w:t>
      </w:r>
    </w:p>
    <w:p w14:paraId="24826EA0" w14:textId="77777777" w:rsidR="00375B72" w:rsidRPr="00B75AEB" w:rsidRDefault="00375B72" w:rsidP="00375B72">
      <w:pPr>
        <w:pStyle w:val="ListParagraph"/>
        <w:spacing w:after="0" w:line="240" w:lineRule="auto"/>
        <w:jc w:val="both"/>
        <w:rPr>
          <w:rFonts w:cs="Arial"/>
          <w:sz w:val="24"/>
          <w:szCs w:val="24"/>
          <w:rPrChange w:id="740" w:author="S Howells (Bodringallt Primary School)" w:date="2022-11-27T10:00:00Z">
            <w:rPr>
              <w:rFonts w:ascii="Arial" w:hAnsi="Arial" w:cs="Arial"/>
              <w:sz w:val="24"/>
              <w:szCs w:val="24"/>
            </w:rPr>
          </w:rPrChange>
        </w:rPr>
      </w:pPr>
    </w:p>
    <w:p w14:paraId="3ADAC34C" w14:textId="5AA45C7B" w:rsidR="00375B72" w:rsidRPr="00B75AEB" w:rsidRDefault="00375B72" w:rsidP="00375B72">
      <w:pPr>
        <w:pStyle w:val="Default"/>
        <w:numPr>
          <w:ilvl w:val="0"/>
          <w:numId w:val="9"/>
        </w:numPr>
        <w:ind w:left="1440"/>
        <w:jc w:val="both"/>
        <w:rPr>
          <w:rFonts w:asciiTheme="minorHAnsi" w:hAnsiTheme="minorHAnsi"/>
          <w:rPrChange w:id="741" w:author="S Howells (Bodringallt Primary School)" w:date="2022-11-27T10:00:00Z">
            <w:rPr/>
          </w:rPrChange>
        </w:rPr>
      </w:pPr>
      <w:r w:rsidRPr="00B75AEB">
        <w:rPr>
          <w:rFonts w:asciiTheme="minorHAnsi" w:hAnsiTheme="minorHAnsi"/>
          <w:rPrChange w:id="742" w:author="S Howells (Bodringallt Primary School)" w:date="2022-11-27T10:00:00Z">
            <w:rPr/>
          </w:rPrChange>
        </w:rPr>
        <w:t xml:space="preserve">Make appropriate and timely arrangements to ensure the confidential destruction of personal data in all media and formats when it is no longer required for </w:t>
      </w:r>
      <w:r w:rsidR="000D48DE" w:rsidRPr="00B75AEB">
        <w:rPr>
          <w:rFonts w:asciiTheme="minorHAnsi" w:hAnsiTheme="minorHAnsi"/>
          <w:rPrChange w:id="743" w:author="S Howells (Bodringallt Primary School)" w:date="2022-11-27T10:00:00Z">
            <w:rPr/>
          </w:rPrChange>
        </w:rPr>
        <w:t>School</w:t>
      </w:r>
      <w:r w:rsidR="000F46CD" w:rsidRPr="00B75AEB">
        <w:rPr>
          <w:rFonts w:asciiTheme="minorHAnsi" w:hAnsiTheme="minorHAnsi"/>
          <w:rPrChange w:id="744" w:author="S Howells (Bodringallt Primary School)" w:date="2022-11-27T10:00:00Z">
            <w:rPr/>
          </w:rPrChange>
        </w:rPr>
        <w:t xml:space="preserve"> business.</w:t>
      </w:r>
    </w:p>
    <w:p w14:paraId="758305E9" w14:textId="77777777" w:rsidR="00375B72" w:rsidRPr="00B75AEB" w:rsidRDefault="00375B72" w:rsidP="00375B72">
      <w:pPr>
        <w:pStyle w:val="Default"/>
        <w:rPr>
          <w:rFonts w:asciiTheme="minorHAnsi" w:hAnsiTheme="minorHAnsi"/>
          <w:rPrChange w:id="745" w:author="S Howells (Bodringallt Primary School)" w:date="2022-11-27T10:00:00Z">
            <w:rPr/>
          </w:rPrChange>
        </w:rPr>
      </w:pPr>
      <w:r w:rsidRPr="00B75AEB">
        <w:rPr>
          <w:rFonts w:asciiTheme="minorHAnsi" w:hAnsiTheme="minorHAnsi"/>
          <w:rPrChange w:id="746" w:author="S Howells (Bodringallt Primary School)" w:date="2022-11-27T10:00:00Z">
            <w:rPr/>
          </w:rPrChange>
        </w:rPr>
        <w:t xml:space="preserve"> </w:t>
      </w:r>
    </w:p>
    <w:p w14:paraId="3E86AA8A" w14:textId="77777777" w:rsidR="00F5218F" w:rsidRPr="00B75AEB" w:rsidRDefault="00F5218F" w:rsidP="00375B72">
      <w:pPr>
        <w:pStyle w:val="Default"/>
        <w:rPr>
          <w:rFonts w:asciiTheme="minorHAnsi" w:hAnsiTheme="minorHAnsi"/>
          <w:rPrChange w:id="747" w:author="S Howells (Bodringallt Primary School)" w:date="2022-11-27T10:00:00Z">
            <w:rPr/>
          </w:rPrChange>
        </w:rPr>
      </w:pPr>
    </w:p>
    <w:p w14:paraId="4F494361" w14:textId="77777777" w:rsidR="00375B72" w:rsidRPr="00B75AEB" w:rsidRDefault="00375B72" w:rsidP="00375B72">
      <w:pPr>
        <w:spacing w:after="0" w:line="240" w:lineRule="auto"/>
        <w:rPr>
          <w:rFonts w:cs="Arial"/>
          <w:b/>
          <w:bCs/>
          <w:sz w:val="24"/>
          <w:szCs w:val="24"/>
          <w:rPrChange w:id="748" w:author="S Howells (Bodringallt Primary School)" w:date="2022-11-27T10:00:00Z">
            <w:rPr>
              <w:rFonts w:ascii="Arial" w:hAnsi="Arial" w:cs="Arial"/>
              <w:b/>
              <w:bCs/>
              <w:sz w:val="24"/>
              <w:szCs w:val="24"/>
            </w:rPr>
          </w:rPrChange>
        </w:rPr>
      </w:pPr>
      <w:r w:rsidRPr="00B75AEB">
        <w:rPr>
          <w:rFonts w:cs="Arial"/>
          <w:b/>
          <w:bCs/>
          <w:sz w:val="24"/>
          <w:szCs w:val="24"/>
          <w:rPrChange w:id="749" w:author="S Howells (Bodringallt Primary School)" w:date="2022-11-27T10:00:00Z">
            <w:rPr>
              <w:rFonts w:ascii="Arial" w:hAnsi="Arial" w:cs="Arial"/>
              <w:b/>
              <w:bCs/>
              <w:sz w:val="24"/>
              <w:szCs w:val="24"/>
            </w:rPr>
          </w:rPrChange>
        </w:rPr>
        <w:t>6.0</w:t>
      </w:r>
      <w:r w:rsidRPr="00B75AEB">
        <w:rPr>
          <w:rFonts w:cs="Arial"/>
          <w:b/>
          <w:bCs/>
          <w:sz w:val="24"/>
          <w:szCs w:val="24"/>
          <w:rPrChange w:id="750" w:author="S Howells (Bodringallt Primary School)" w:date="2022-11-27T10:00:00Z">
            <w:rPr>
              <w:rFonts w:ascii="Arial" w:hAnsi="Arial" w:cs="Arial"/>
              <w:b/>
              <w:bCs/>
              <w:sz w:val="24"/>
              <w:szCs w:val="24"/>
            </w:rPr>
          </w:rPrChange>
        </w:rPr>
        <w:tab/>
        <w:t xml:space="preserve">INFORMATION RIGHTS </w:t>
      </w:r>
    </w:p>
    <w:p w14:paraId="48AAB282" w14:textId="77777777" w:rsidR="00375B72" w:rsidRPr="00B75AEB" w:rsidRDefault="00375B72" w:rsidP="00375B72">
      <w:pPr>
        <w:spacing w:after="0" w:line="240" w:lineRule="auto"/>
        <w:rPr>
          <w:rFonts w:cs="Arial"/>
          <w:b/>
          <w:bCs/>
          <w:sz w:val="24"/>
          <w:szCs w:val="24"/>
          <w:rPrChange w:id="751" w:author="S Howells (Bodringallt Primary School)" w:date="2022-11-27T10:00:00Z">
            <w:rPr>
              <w:rFonts w:ascii="Arial" w:hAnsi="Arial" w:cs="Arial"/>
              <w:b/>
              <w:bCs/>
              <w:sz w:val="24"/>
              <w:szCs w:val="24"/>
            </w:rPr>
          </w:rPrChange>
        </w:rPr>
      </w:pPr>
    </w:p>
    <w:p w14:paraId="17DE4873" w14:textId="5EAF763E" w:rsidR="00D85691" w:rsidRPr="00B75AEB" w:rsidRDefault="00375B72" w:rsidP="00D85691">
      <w:pPr>
        <w:spacing w:after="0" w:line="240" w:lineRule="auto"/>
        <w:ind w:left="720" w:hanging="720"/>
        <w:jc w:val="both"/>
        <w:rPr>
          <w:rFonts w:cs="Arial"/>
          <w:sz w:val="24"/>
          <w:szCs w:val="24"/>
          <w:rPrChange w:id="752" w:author="S Howells (Bodringallt Primary School)" w:date="2022-11-27T10:00:00Z">
            <w:rPr>
              <w:rFonts w:ascii="Arial" w:hAnsi="Arial" w:cs="Arial"/>
              <w:sz w:val="24"/>
              <w:szCs w:val="24"/>
            </w:rPr>
          </w:rPrChange>
        </w:rPr>
      </w:pPr>
      <w:r w:rsidRPr="00B75AEB">
        <w:rPr>
          <w:rFonts w:cs="Arial"/>
          <w:sz w:val="24"/>
          <w:szCs w:val="24"/>
          <w:rPrChange w:id="753" w:author="S Howells (Bodringallt Primary School)" w:date="2022-11-27T10:00:00Z">
            <w:rPr>
              <w:rFonts w:ascii="Arial" w:hAnsi="Arial" w:cs="Arial"/>
              <w:sz w:val="24"/>
              <w:szCs w:val="24"/>
            </w:rPr>
          </w:rPrChange>
        </w:rPr>
        <w:t>6.1</w:t>
      </w:r>
      <w:r w:rsidRPr="00B75AEB">
        <w:rPr>
          <w:rFonts w:cs="Arial"/>
          <w:sz w:val="24"/>
          <w:szCs w:val="24"/>
          <w:rPrChange w:id="754" w:author="S Howells (Bodringallt Primary School)" w:date="2022-11-27T10:00:00Z">
            <w:rPr>
              <w:rFonts w:ascii="Arial" w:hAnsi="Arial" w:cs="Arial"/>
              <w:sz w:val="24"/>
              <w:szCs w:val="24"/>
            </w:rPr>
          </w:rPrChange>
        </w:rPr>
        <w:tab/>
        <w:t xml:space="preserve">The GDPR provides certain rights to individuals. The </w:t>
      </w:r>
      <w:r w:rsidR="00D13F18" w:rsidRPr="00B75AEB">
        <w:rPr>
          <w:rFonts w:cs="Arial"/>
          <w:sz w:val="24"/>
          <w:szCs w:val="24"/>
          <w:rPrChange w:id="755" w:author="S Howells (Bodringallt Primary School)" w:date="2022-11-27T10:00:00Z">
            <w:rPr>
              <w:rFonts w:ascii="Arial" w:hAnsi="Arial" w:cs="Arial"/>
              <w:sz w:val="24"/>
              <w:szCs w:val="24"/>
            </w:rPr>
          </w:rPrChange>
        </w:rPr>
        <w:t>School</w:t>
      </w:r>
      <w:r w:rsidRPr="00B75AEB">
        <w:rPr>
          <w:rFonts w:cs="Arial"/>
          <w:sz w:val="24"/>
          <w:szCs w:val="24"/>
          <w:rPrChange w:id="756" w:author="S Howells (Bodringallt Primary School)" w:date="2022-11-27T10:00:00Z">
            <w:rPr>
              <w:rFonts w:ascii="Arial" w:hAnsi="Arial" w:cs="Arial"/>
              <w:sz w:val="24"/>
              <w:szCs w:val="24"/>
            </w:rPr>
          </w:rPrChange>
        </w:rPr>
        <w:t xml:space="preserve"> is committed to ensuring individuals can freely exercise their rights and has procedures in place to ensure staff are aware of and can respond to requests of this nature. Below is</w:t>
      </w:r>
      <w:r w:rsidR="000F46CD" w:rsidRPr="00B75AEB">
        <w:rPr>
          <w:rFonts w:cs="Arial"/>
          <w:sz w:val="24"/>
          <w:szCs w:val="24"/>
          <w:rPrChange w:id="757" w:author="S Howells (Bodringallt Primary School)" w:date="2022-11-27T10:00:00Z">
            <w:rPr>
              <w:rFonts w:ascii="Arial" w:hAnsi="Arial" w:cs="Arial"/>
              <w:sz w:val="24"/>
              <w:szCs w:val="24"/>
            </w:rPr>
          </w:rPrChange>
        </w:rPr>
        <w:t xml:space="preserve"> a summary of those key rights:</w:t>
      </w:r>
    </w:p>
    <w:p w14:paraId="2665A39F" w14:textId="77777777" w:rsidR="00375B72" w:rsidRPr="00B75AEB" w:rsidRDefault="00375B72" w:rsidP="00375B72">
      <w:pPr>
        <w:autoSpaceDE w:val="0"/>
        <w:autoSpaceDN w:val="0"/>
        <w:adjustRightInd w:val="0"/>
        <w:spacing w:after="0" w:line="240" w:lineRule="auto"/>
        <w:ind w:left="720"/>
        <w:rPr>
          <w:rFonts w:eastAsia="Times New Roman" w:cs="Arial"/>
          <w:b/>
          <w:sz w:val="24"/>
          <w:szCs w:val="24"/>
          <w:rPrChange w:id="758" w:author="S Howells (Bodringallt Primary School)" w:date="2022-11-27T10:00:00Z">
            <w:rPr>
              <w:rFonts w:ascii="Arial" w:eastAsia="Times New Roman" w:hAnsi="Arial" w:cs="Arial"/>
              <w:b/>
              <w:sz w:val="24"/>
              <w:szCs w:val="24"/>
            </w:rPr>
          </w:rPrChange>
        </w:rPr>
      </w:pPr>
    </w:p>
    <w:p w14:paraId="4522B4BE" w14:textId="77777777" w:rsidR="00D85691" w:rsidRPr="00B75AEB" w:rsidRDefault="004F379E" w:rsidP="00D85691">
      <w:pPr>
        <w:pStyle w:val="ListParagraph"/>
        <w:numPr>
          <w:ilvl w:val="0"/>
          <w:numId w:val="16"/>
        </w:numPr>
        <w:autoSpaceDE w:val="0"/>
        <w:autoSpaceDN w:val="0"/>
        <w:adjustRightInd w:val="0"/>
        <w:spacing w:after="0" w:line="240" w:lineRule="auto"/>
        <w:rPr>
          <w:rFonts w:eastAsia="Times New Roman" w:cs="Arial"/>
          <w:b/>
          <w:sz w:val="24"/>
          <w:szCs w:val="24"/>
          <w:rPrChange w:id="759" w:author="S Howells (Bodringallt Primary School)" w:date="2022-11-27T10:00:00Z">
            <w:rPr>
              <w:rFonts w:ascii="Arial" w:eastAsia="Times New Roman" w:hAnsi="Arial" w:cs="Arial"/>
              <w:b/>
              <w:sz w:val="24"/>
              <w:szCs w:val="24"/>
            </w:rPr>
          </w:rPrChange>
        </w:rPr>
      </w:pPr>
      <w:r w:rsidRPr="00B75AEB">
        <w:rPr>
          <w:rFonts w:eastAsia="Times New Roman" w:cs="Arial"/>
          <w:b/>
          <w:sz w:val="24"/>
          <w:szCs w:val="24"/>
          <w:rPrChange w:id="760" w:author="S Howells (Bodringallt Primary School)" w:date="2022-11-27T10:00:00Z">
            <w:rPr>
              <w:rFonts w:ascii="Arial" w:eastAsia="Times New Roman" w:hAnsi="Arial" w:cs="Arial"/>
              <w:b/>
              <w:sz w:val="24"/>
              <w:szCs w:val="24"/>
            </w:rPr>
          </w:rPrChange>
        </w:rPr>
        <w:t>Right to be informed</w:t>
      </w:r>
    </w:p>
    <w:p w14:paraId="0D6E6DC7" w14:textId="77777777" w:rsidR="00D85691" w:rsidRPr="00B75AEB" w:rsidRDefault="00D85691" w:rsidP="00D85691">
      <w:pPr>
        <w:pStyle w:val="ListParagraph"/>
        <w:autoSpaceDE w:val="0"/>
        <w:autoSpaceDN w:val="0"/>
        <w:adjustRightInd w:val="0"/>
        <w:spacing w:after="0" w:line="240" w:lineRule="auto"/>
        <w:ind w:left="1440"/>
        <w:rPr>
          <w:rFonts w:eastAsia="Times New Roman" w:cs="Arial"/>
          <w:b/>
          <w:sz w:val="24"/>
          <w:szCs w:val="24"/>
          <w:rPrChange w:id="761" w:author="S Howells (Bodringallt Primary School)" w:date="2022-11-27T10:00:00Z">
            <w:rPr>
              <w:rFonts w:ascii="Arial" w:eastAsia="Times New Roman" w:hAnsi="Arial" w:cs="Arial"/>
              <w:b/>
              <w:sz w:val="24"/>
              <w:szCs w:val="24"/>
            </w:rPr>
          </w:rPrChange>
        </w:rPr>
      </w:pPr>
    </w:p>
    <w:p w14:paraId="7FF14B3A" w14:textId="0F57F895" w:rsidR="004F379E" w:rsidRPr="00B75AEB" w:rsidRDefault="00B5739A" w:rsidP="00D85691">
      <w:pPr>
        <w:pStyle w:val="ListParagraph"/>
        <w:autoSpaceDE w:val="0"/>
        <w:autoSpaceDN w:val="0"/>
        <w:adjustRightInd w:val="0"/>
        <w:spacing w:after="0" w:line="240" w:lineRule="auto"/>
        <w:ind w:left="1440"/>
        <w:rPr>
          <w:rFonts w:eastAsia="Times New Roman" w:cs="Arial"/>
          <w:b/>
          <w:sz w:val="24"/>
          <w:szCs w:val="24"/>
          <w:rPrChange w:id="762" w:author="S Howells (Bodringallt Primary School)" w:date="2022-11-27T10:00:00Z">
            <w:rPr>
              <w:rFonts w:ascii="Arial" w:eastAsia="Times New Roman" w:hAnsi="Arial" w:cs="Arial"/>
              <w:b/>
              <w:sz w:val="24"/>
              <w:szCs w:val="24"/>
            </w:rPr>
          </w:rPrChange>
        </w:rPr>
      </w:pPr>
      <w:r w:rsidRPr="00B75AEB">
        <w:rPr>
          <w:rFonts w:cs="Arial"/>
          <w:sz w:val="24"/>
          <w:szCs w:val="24"/>
          <w:rPrChange w:id="763" w:author="S Howells (Bodringallt Primary School)" w:date="2022-11-27T10:00:00Z">
            <w:rPr>
              <w:rFonts w:ascii="Arial" w:hAnsi="Arial" w:cs="Arial"/>
              <w:sz w:val="24"/>
              <w:szCs w:val="24"/>
            </w:rPr>
          </w:rPrChange>
        </w:rPr>
        <w:t xml:space="preserve">As </w:t>
      </w:r>
      <w:r w:rsidR="00DB0C39" w:rsidRPr="00B75AEB">
        <w:rPr>
          <w:rFonts w:cs="Arial"/>
          <w:sz w:val="24"/>
          <w:szCs w:val="24"/>
          <w:rPrChange w:id="764" w:author="S Howells (Bodringallt Primary School)" w:date="2022-11-27T10:00:00Z">
            <w:rPr>
              <w:rFonts w:ascii="Arial" w:hAnsi="Arial" w:cs="Arial"/>
              <w:sz w:val="24"/>
              <w:szCs w:val="24"/>
            </w:rPr>
          </w:rPrChange>
        </w:rPr>
        <w:t>explained</w:t>
      </w:r>
      <w:r w:rsidRPr="00B75AEB">
        <w:rPr>
          <w:rFonts w:cs="Arial"/>
          <w:sz w:val="24"/>
          <w:szCs w:val="24"/>
          <w:rPrChange w:id="765" w:author="S Howells (Bodringallt Primary School)" w:date="2022-11-27T10:00:00Z">
            <w:rPr>
              <w:rFonts w:ascii="Arial" w:hAnsi="Arial" w:cs="Arial"/>
              <w:sz w:val="24"/>
              <w:szCs w:val="24"/>
            </w:rPr>
          </w:rPrChange>
        </w:rPr>
        <w:t xml:space="preserve"> in detail in section 5.2 above, t</w:t>
      </w:r>
      <w:r w:rsidR="00D85691" w:rsidRPr="00B75AEB">
        <w:rPr>
          <w:rFonts w:cs="Arial"/>
          <w:sz w:val="24"/>
          <w:szCs w:val="24"/>
          <w:rPrChange w:id="766" w:author="S Howells (Bodringallt Primary School)" w:date="2022-11-27T10:00:00Z">
            <w:rPr>
              <w:rFonts w:ascii="Arial" w:hAnsi="Arial" w:cs="Arial"/>
              <w:sz w:val="24"/>
              <w:szCs w:val="24"/>
            </w:rPr>
          </w:rPrChange>
        </w:rPr>
        <w:t>he School must provide concise, transparent, intelligible and easily accessible information about the processing of personal data to individuals by means of a document known as a Privacy Notice. This must be written in clear plain language and clearly set out how personal data is processed within the School and the purposes for which it is used.</w:t>
      </w:r>
    </w:p>
    <w:p w14:paraId="194ACBF7" w14:textId="77777777" w:rsidR="00D85691" w:rsidRPr="00B75AEB" w:rsidRDefault="00D85691" w:rsidP="00D85691">
      <w:pPr>
        <w:autoSpaceDE w:val="0"/>
        <w:autoSpaceDN w:val="0"/>
        <w:adjustRightInd w:val="0"/>
        <w:spacing w:after="0" w:line="240" w:lineRule="auto"/>
        <w:ind w:left="1440"/>
        <w:rPr>
          <w:rFonts w:eastAsia="Times New Roman" w:cs="Arial"/>
          <w:b/>
          <w:sz w:val="24"/>
          <w:szCs w:val="24"/>
          <w:rPrChange w:id="767" w:author="S Howells (Bodringallt Primary School)" w:date="2022-11-27T10:00:00Z">
            <w:rPr>
              <w:rFonts w:ascii="Arial" w:eastAsia="Times New Roman" w:hAnsi="Arial" w:cs="Arial"/>
              <w:b/>
              <w:sz w:val="24"/>
              <w:szCs w:val="24"/>
            </w:rPr>
          </w:rPrChange>
        </w:rPr>
      </w:pPr>
    </w:p>
    <w:p w14:paraId="7B035399" w14:textId="4D303ABB" w:rsidR="00907657" w:rsidRPr="00B75AEB" w:rsidRDefault="004F379E" w:rsidP="00907657">
      <w:pPr>
        <w:pStyle w:val="ListParagraph"/>
        <w:numPr>
          <w:ilvl w:val="0"/>
          <w:numId w:val="16"/>
        </w:numPr>
        <w:autoSpaceDE w:val="0"/>
        <w:autoSpaceDN w:val="0"/>
        <w:adjustRightInd w:val="0"/>
        <w:spacing w:after="0" w:line="240" w:lineRule="auto"/>
        <w:rPr>
          <w:rFonts w:eastAsia="Times New Roman" w:cs="Arial"/>
          <w:b/>
          <w:sz w:val="24"/>
          <w:szCs w:val="24"/>
          <w:rPrChange w:id="768" w:author="S Howells (Bodringallt Primary School)" w:date="2022-11-27T10:00:00Z">
            <w:rPr>
              <w:rFonts w:ascii="Arial" w:eastAsia="Times New Roman" w:hAnsi="Arial" w:cs="Arial"/>
              <w:b/>
              <w:sz w:val="24"/>
              <w:szCs w:val="24"/>
            </w:rPr>
          </w:rPrChange>
        </w:rPr>
      </w:pPr>
      <w:r w:rsidRPr="00B75AEB">
        <w:rPr>
          <w:rFonts w:eastAsia="Times New Roman" w:cs="Arial"/>
          <w:b/>
          <w:sz w:val="24"/>
          <w:szCs w:val="24"/>
          <w:rPrChange w:id="769" w:author="S Howells (Bodringallt Primary School)" w:date="2022-11-27T10:00:00Z">
            <w:rPr>
              <w:rFonts w:ascii="Arial" w:eastAsia="Times New Roman" w:hAnsi="Arial" w:cs="Arial"/>
              <w:b/>
              <w:sz w:val="24"/>
              <w:szCs w:val="24"/>
            </w:rPr>
          </w:rPrChange>
        </w:rPr>
        <w:t xml:space="preserve">Right to </w:t>
      </w:r>
      <w:r w:rsidR="00907657" w:rsidRPr="00B75AEB">
        <w:rPr>
          <w:rFonts w:eastAsia="Times New Roman" w:cs="Arial"/>
          <w:b/>
          <w:sz w:val="24"/>
          <w:szCs w:val="24"/>
          <w:rPrChange w:id="770" w:author="S Howells (Bodringallt Primary School)" w:date="2022-11-27T10:00:00Z">
            <w:rPr>
              <w:rFonts w:ascii="Arial" w:eastAsia="Times New Roman" w:hAnsi="Arial" w:cs="Arial"/>
              <w:b/>
              <w:sz w:val="24"/>
              <w:szCs w:val="24"/>
            </w:rPr>
          </w:rPrChange>
        </w:rPr>
        <w:t>access</w:t>
      </w:r>
    </w:p>
    <w:p w14:paraId="335A43B3" w14:textId="77777777" w:rsidR="00907657" w:rsidRPr="00B75AEB" w:rsidRDefault="00907657" w:rsidP="00907657">
      <w:pPr>
        <w:autoSpaceDE w:val="0"/>
        <w:autoSpaceDN w:val="0"/>
        <w:adjustRightInd w:val="0"/>
        <w:spacing w:after="0" w:line="240" w:lineRule="auto"/>
        <w:rPr>
          <w:rFonts w:eastAsia="Times New Roman" w:cs="Arial"/>
          <w:b/>
          <w:sz w:val="24"/>
          <w:szCs w:val="24"/>
          <w:rPrChange w:id="771" w:author="S Howells (Bodringallt Primary School)" w:date="2022-11-27T10:00:00Z">
            <w:rPr>
              <w:rFonts w:ascii="Arial" w:eastAsia="Times New Roman" w:hAnsi="Arial" w:cs="Arial"/>
              <w:b/>
              <w:sz w:val="24"/>
              <w:szCs w:val="24"/>
            </w:rPr>
          </w:rPrChange>
        </w:rPr>
      </w:pPr>
    </w:p>
    <w:p w14:paraId="339F4CC2" w14:textId="7088AD03" w:rsidR="00375B72" w:rsidRPr="00B75AEB" w:rsidRDefault="00375B72" w:rsidP="00375B72">
      <w:pPr>
        <w:autoSpaceDE w:val="0"/>
        <w:autoSpaceDN w:val="0"/>
        <w:adjustRightInd w:val="0"/>
        <w:spacing w:after="0" w:line="240" w:lineRule="auto"/>
        <w:ind w:left="1440"/>
        <w:rPr>
          <w:rFonts w:eastAsia="Times New Roman" w:cs="Arial"/>
          <w:b/>
          <w:sz w:val="24"/>
          <w:szCs w:val="24"/>
          <w:rPrChange w:id="772" w:author="S Howells (Bodringallt Primary School)" w:date="2022-11-27T10:00:00Z">
            <w:rPr>
              <w:rFonts w:ascii="Arial" w:eastAsia="Times New Roman" w:hAnsi="Arial" w:cs="Arial"/>
              <w:b/>
              <w:sz w:val="24"/>
              <w:szCs w:val="24"/>
            </w:rPr>
          </w:rPrChange>
        </w:rPr>
      </w:pPr>
      <w:r w:rsidRPr="00B75AEB">
        <w:rPr>
          <w:rFonts w:cs="Arial"/>
          <w:sz w:val="24"/>
          <w:szCs w:val="24"/>
          <w:rPrChange w:id="773" w:author="S Howells (Bodringallt Primary School)" w:date="2022-11-27T10:00:00Z">
            <w:rPr>
              <w:rFonts w:ascii="Arial" w:hAnsi="Arial" w:cs="Arial"/>
              <w:sz w:val="24"/>
              <w:szCs w:val="24"/>
            </w:rPr>
          </w:rPrChange>
        </w:rPr>
        <w:t xml:space="preserve">This allows the individual to ask the </w:t>
      </w:r>
      <w:r w:rsidR="00C524E4" w:rsidRPr="00B75AEB">
        <w:rPr>
          <w:rFonts w:cs="Arial"/>
          <w:sz w:val="24"/>
          <w:szCs w:val="24"/>
          <w:rPrChange w:id="774" w:author="S Howells (Bodringallt Primary School)" w:date="2022-11-27T10:00:00Z">
            <w:rPr>
              <w:rFonts w:ascii="Arial" w:hAnsi="Arial" w:cs="Arial"/>
              <w:sz w:val="24"/>
              <w:szCs w:val="24"/>
            </w:rPr>
          </w:rPrChange>
        </w:rPr>
        <w:t>School</w:t>
      </w:r>
      <w:r w:rsidRPr="00B75AEB">
        <w:rPr>
          <w:rFonts w:cs="Arial"/>
          <w:sz w:val="24"/>
          <w:szCs w:val="24"/>
          <w:rPrChange w:id="775" w:author="S Howells (Bodringallt Primary School)" w:date="2022-11-27T10:00:00Z">
            <w:rPr>
              <w:rFonts w:ascii="Arial" w:hAnsi="Arial" w:cs="Arial"/>
              <w:sz w:val="24"/>
              <w:szCs w:val="24"/>
            </w:rPr>
          </w:rPrChange>
        </w:rPr>
        <w:t xml:space="preserve"> if it holds personal information about them, what it uses the information for and to be given a copy of that information.</w:t>
      </w:r>
    </w:p>
    <w:p w14:paraId="015083F9" w14:textId="77777777" w:rsidR="00375B72" w:rsidRPr="00B75AEB" w:rsidRDefault="00375B72" w:rsidP="00375B72">
      <w:pPr>
        <w:autoSpaceDE w:val="0"/>
        <w:autoSpaceDN w:val="0"/>
        <w:adjustRightInd w:val="0"/>
        <w:spacing w:after="0" w:line="240" w:lineRule="auto"/>
        <w:ind w:left="720"/>
        <w:rPr>
          <w:rFonts w:eastAsia="Times New Roman" w:cs="Arial"/>
          <w:sz w:val="24"/>
          <w:szCs w:val="24"/>
          <w:rPrChange w:id="776" w:author="S Howells (Bodringallt Primary School)" w:date="2022-11-27T10:00:00Z">
            <w:rPr>
              <w:rFonts w:ascii="Arial" w:eastAsia="Times New Roman" w:hAnsi="Arial" w:cs="Arial"/>
              <w:sz w:val="24"/>
              <w:szCs w:val="24"/>
            </w:rPr>
          </w:rPrChange>
        </w:rPr>
      </w:pPr>
    </w:p>
    <w:p w14:paraId="08E3A49A" w14:textId="77777777" w:rsidR="00375B72" w:rsidRPr="00B75AEB" w:rsidRDefault="00375B72" w:rsidP="00375B72">
      <w:pPr>
        <w:pStyle w:val="ListParagraph"/>
        <w:numPr>
          <w:ilvl w:val="0"/>
          <w:numId w:val="16"/>
        </w:numPr>
        <w:autoSpaceDE w:val="0"/>
        <w:autoSpaceDN w:val="0"/>
        <w:adjustRightInd w:val="0"/>
        <w:spacing w:after="0" w:line="240" w:lineRule="auto"/>
        <w:rPr>
          <w:rFonts w:cs="Arial"/>
          <w:b/>
          <w:sz w:val="24"/>
          <w:szCs w:val="24"/>
          <w:rPrChange w:id="777" w:author="S Howells (Bodringallt Primary School)" w:date="2022-11-27T10:00:00Z">
            <w:rPr>
              <w:rFonts w:ascii="Arial" w:hAnsi="Arial" w:cs="Arial"/>
              <w:b/>
              <w:sz w:val="24"/>
              <w:szCs w:val="24"/>
            </w:rPr>
          </w:rPrChange>
        </w:rPr>
      </w:pPr>
      <w:r w:rsidRPr="00B75AEB">
        <w:rPr>
          <w:rFonts w:cs="Arial"/>
          <w:b/>
          <w:sz w:val="24"/>
          <w:szCs w:val="24"/>
          <w:rPrChange w:id="778" w:author="S Howells (Bodringallt Primary School)" w:date="2022-11-27T10:00:00Z">
            <w:rPr>
              <w:rFonts w:ascii="Arial" w:hAnsi="Arial" w:cs="Arial"/>
              <w:b/>
              <w:sz w:val="24"/>
              <w:szCs w:val="24"/>
            </w:rPr>
          </w:rPrChange>
        </w:rPr>
        <w:t>Right to correct incorrect information (rectification)</w:t>
      </w:r>
    </w:p>
    <w:p w14:paraId="202E63D1" w14:textId="77777777" w:rsidR="00375B72" w:rsidRPr="00B75AEB" w:rsidRDefault="00375B72" w:rsidP="00375B72">
      <w:pPr>
        <w:autoSpaceDE w:val="0"/>
        <w:autoSpaceDN w:val="0"/>
        <w:adjustRightInd w:val="0"/>
        <w:spacing w:after="0" w:line="240" w:lineRule="auto"/>
        <w:ind w:left="720" w:firstLine="720"/>
        <w:rPr>
          <w:rFonts w:eastAsia="Times New Roman" w:cs="Arial"/>
          <w:sz w:val="24"/>
          <w:szCs w:val="24"/>
          <w:rPrChange w:id="779" w:author="S Howells (Bodringallt Primary School)" w:date="2022-11-27T10:00:00Z">
            <w:rPr>
              <w:rFonts w:ascii="Arial" w:eastAsia="Times New Roman" w:hAnsi="Arial" w:cs="Arial"/>
              <w:sz w:val="24"/>
              <w:szCs w:val="24"/>
            </w:rPr>
          </w:rPrChange>
        </w:rPr>
      </w:pPr>
    </w:p>
    <w:p w14:paraId="2EB80CED" w14:textId="3F4C7295" w:rsidR="00375B72" w:rsidRPr="00B75AEB" w:rsidRDefault="00375B72" w:rsidP="00375B72">
      <w:pPr>
        <w:autoSpaceDE w:val="0"/>
        <w:autoSpaceDN w:val="0"/>
        <w:adjustRightInd w:val="0"/>
        <w:spacing w:after="0" w:line="240" w:lineRule="auto"/>
        <w:ind w:left="1440"/>
        <w:rPr>
          <w:rFonts w:cs="Arial"/>
          <w:sz w:val="24"/>
          <w:szCs w:val="24"/>
          <w:rPrChange w:id="780" w:author="S Howells (Bodringallt Primary School)" w:date="2022-11-27T10:00:00Z">
            <w:rPr>
              <w:rFonts w:ascii="Arial" w:hAnsi="Arial" w:cs="Arial"/>
              <w:sz w:val="24"/>
              <w:szCs w:val="24"/>
            </w:rPr>
          </w:rPrChange>
        </w:rPr>
      </w:pPr>
      <w:r w:rsidRPr="00B75AEB">
        <w:rPr>
          <w:rFonts w:cs="Arial"/>
          <w:sz w:val="24"/>
          <w:szCs w:val="24"/>
          <w:rPrChange w:id="781" w:author="S Howells (Bodringallt Primary School)" w:date="2022-11-27T10:00:00Z">
            <w:rPr>
              <w:rFonts w:ascii="Arial" w:hAnsi="Arial" w:cs="Arial"/>
              <w:sz w:val="24"/>
              <w:szCs w:val="24"/>
            </w:rPr>
          </w:rPrChange>
        </w:rPr>
        <w:t>This al</w:t>
      </w:r>
      <w:r w:rsidR="00C524E4" w:rsidRPr="00B75AEB">
        <w:rPr>
          <w:rFonts w:cs="Arial"/>
          <w:sz w:val="24"/>
          <w:szCs w:val="24"/>
          <w:rPrChange w:id="782" w:author="S Howells (Bodringallt Primary School)" w:date="2022-11-27T10:00:00Z">
            <w:rPr>
              <w:rFonts w:ascii="Arial" w:hAnsi="Arial" w:cs="Arial"/>
              <w:sz w:val="24"/>
              <w:szCs w:val="24"/>
            </w:rPr>
          </w:rPrChange>
        </w:rPr>
        <w:t>lows the individual to ask the School</w:t>
      </w:r>
      <w:r w:rsidRPr="00B75AEB">
        <w:rPr>
          <w:rFonts w:cs="Arial"/>
          <w:sz w:val="24"/>
          <w:szCs w:val="24"/>
          <w:rPrChange w:id="783" w:author="S Howells (Bodringallt Primary School)" w:date="2022-11-27T10:00:00Z">
            <w:rPr>
              <w:rFonts w:ascii="Arial" w:hAnsi="Arial" w:cs="Arial"/>
              <w:sz w:val="24"/>
              <w:szCs w:val="24"/>
            </w:rPr>
          </w:rPrChange>
        </w:rPr>
        <w:t xml:space="preserve"> to have their personal information rectified if it is inaccurate or incomplete</w:t>
      </w:r>
      <w:r w:rsidR="00480764" w:rsidRPr="00B75AEB">
        <w:rPr>
          <w:rFonts w:cs="Arial"/>
          <w:sz w:val="24"/>
          <w:szCs w:val="24"/>
          <w:rPrChange w:id="784" w:author="S Howells (Bodringallt Primary School)" w:date="2022-11-27T10:00:00Z">
            <w:rPr>
              <w:rFonts w:ascii="Arial" w:hAnsi="Arial" w:cs="Arial"/>
              <w:sz w:val="24"/>
              <w:szCs w:val="24"/>
            </w:rPr>
          </w:rPrChange>
        </w:rPr>
        <w:t>.</w:t>
      </w:r>
    </w:p>
    <w:p w14:paraId="65D4A092" w14:textId="77777777" w:rsidR="00375B72" w:rsidRPr="00B75AEB" w:rsidRDefault="00375B72" w:rsidP="00375B72">
      <w:pPr>
        <w:autoSpaceDE w:val="0"/>
        <w:autoSpaceDN w:val="0"/>
        <w:adjustRightInd w:val="0"/>
        <w:spacing w:after="0" w:line="240" w:lineRule="auto"/>
        <w:ind w:left="720"/>
        <w:rPr>
          <w:rFonts w:cs="Arial"/>
          <w:sz w:val="24"/>
          <w:szCs w:val="24"/>
          <w:rPrChange w:id="785" w:author="S Howells (Bodringallt Primary School)" w:date="2022-11-27T10:00:00Z">
            <w:rPr>
              <w:rFonts w:ascii="Arial" w:hAnsi="Arial" w:cs="Arial"/>
              <w:sz w:val="24"/>
              <w:szCs w:val="24"/>
            </w:rPr>
          </w:rPrChange>
        </w:rPr>
      </w:pPr>
    </w:p>
    <w:p w14:paraId="2920F9A3" w14:textId="77777777" w:rsidR="00375B72" w:rsidRPr="00B75AEB" w:rsidRDefault="00375B72" w:rsidP="00375B72">
      <w:pPr>
        <w:pStyle w:val="ListParagraph"/>
        <w:numPr>
          <w:ilvl w:val="0"/>
          <w:numId w:val="16"/>
        </w:numPr>
        <w:autoSpaceDE w:val="0"/>
        <w:autoSpaceDN w:val="0"/>
        <w:adjustRightInd w:val="0"/>
        <w:spacing w:after="0" w:line="240" w:lineRule="auto"/>
        <w:rPr>
          <w:rFonts w:cs="Arial"/>
          <w:b/>
          <w:sz w:val="24"/>
          <w:szCs w:val="24"/>
          <w:rPrChange w:id="786" w:author="S Howells (Bodringallt Primary School)" w:date="2022-11-27T10:00:00Z">
            <w:rPr>
              <w:rFonts w:ascii="Arial" w:hAnsi="Arial" w:cs="Arial"/>
              <w:b/>
              <w:sz w:val="24"/>
              <w:szCs w:val="24"/>
            </w:rPr>
          </w:rPrChange>
        </w:rPr>
      </w:pPr>
      <w:r w:rsidRPr="00B75AEB">
        <w:rPr>
          <w:rFonts w:cs="Arial"/>
          <w:b/>
          <w:sz w:val="24"/>
          <w:szCs w:val="24"/>
          <w:rPrChange w:id="787" w:author="S Howells (Bodringallt Primary School)" w:date="2022-11-27T10:00:00Z">
            <w:rPr>
              <w:rFonts w:ascii="Arial" w:hAnsi="Arial" w:cs="Arial"/>
              <w:b/>
              <w:sz w:val="24"/>
              <w:szCs w:val="24"/>
            </w:rPr>
          </w:rPrChange>
        </w:rPr>
        <w:t>Right to erasure</w:t>
      </w:r>
    </w:p>
    <w:p w14:paraId="7115B648" w14:textId="77777777" w:rsidR="00375B72" w:rsidRPr="00B75AEB" w:rsidRDefault="00375B72" w:rsidP="00375B72">
      <w:pPr>
        <w:autoSpaceDE w:val="0"/>
        <w:autoSpaceDN w:val="0"/>
        <w:adjustRightInd w:val="0"/>
        <w:spacing w:after="0" w:line="240" w:lineRule="auto"/>
        <w:ind w:left="720"/>
        <w:rPr>
          <w:rFonts w:cs="Arial"/>
          <w:sz w:val="24"/>
          <w:szCs w:val="24"/>
          <w:rPrChange w:id="788" w:author="S Howells (Bodringallt Primary School)" w:date="2022-11-27T10:00:00Z">
            <w:rPr>
              <w:rFonts w:ascii="Arial" w:hAnsi="Arial" w:cs="Arial"/>
              <w:sz w:val="24"/>
              <w:szCs w:val="24"/>
            </w:rPr>
          </w:rPrChange>
        </w:rPr>
      </w:pPr>
      <w:r w:rsidRPr="00B75AEB">
        <w:rPr>
          <w:rFonts w:cs="Arial"/>
          <w:sz w:val="24"/>
          <w:szCs w:val="24"/>
          <w:rPrChange w:id="789" w:author="S Howells (Bodringallt Primary School)" w:date="2022-11-27T10:00:00Z">
            <w:rPr>
              <w:rFonts w:ascii="Arial" w:hAnsi="Arial" w:cs="Arial"/>
              <w:sz w:val="24"/>
              <w:szCs w:val="24"/>
            </w:rPr>
          </w:rPrChange>
        </w:rPr>
        <w:t xml:space="preserve"> </w:t>
      </w:r>
    </w:p>
    <w:p w14:paraId="68FEE0B7" w14:textId="41653BC7" w:rsidR="00375B72" w:rsidRPr="00B75AEB" w:rsidRDefault="00375B72" w:rsidP="00375B72">
      <w:pPr>
        <w:autoSpaceDE w:val="0"/>
        <w:autoSpaceDN w:val="0"/>
        <w:adjustRightInd w:val="0"/>
        <w:spacing w:after="0" w:line="240" w:lineRule="auto"/>
        <w:ind w:left="1440"/>
        <w:rPr>
          <w:rFonts w:cs="Arial"/>
          <w:sz w:val="24"/>
          <w:szCs w:val="24"/>
          <w:rPrChange w:id="790" w:author="S Howells (Bodringallt Primary School)" w:date="2022-11-27T10:00:00Z">
            <w:rPr>
              <w:rFonts w:ascii="Arial" w:hAnsi="Arial" w:cs="Arial"/>
              <w:sz w:val="24"/>
              <w:szCs w:val="24"/>
            </w:rPr>
          </w:rPrChange>
        </w:rPr>
      </w:pPr>
      <w:r w:rsidRPr="00B75AEB">
        <w:rPr>
          <w:rFonts w:cs="Arial"/>
          <w:sz w:val="24"/>
          <w:szCs w:val="24"/>
          <w:rPrChange w:id="791" w:author="S Howells (Bodringallt Primary School)" w:date="2022-11-27T10:00:00Z">
            <w:rPr>
              <w:rFonts w:ascii="Arial" w:hAnsi="Arial" w:cs="Arial"/>
              <w:sz w:val="24"/>
              <w:szCs w:val="24"/>
            </w:rPr>
          </w:rPrChange>
        </w:rPr>
        <w:t xml:space="preserve">This allows the individual to ask the </w:t>
      </w:r>
      <w:r w:rsidR="00C524E4" w:rsidRPr="00B75AEB">
        <w:rPr>
          <w:rFonts w:cs="Arial"/>
          <w:sz w:val="24"/>
          <w:szCs w:val="24"/>
          <w:rPrChange w:id="792" w:author="S Howells (Bodringallt Primary School)" w:date="2022-11-27T10:00:00Z">
            <w:rPr>
              <w:rFonts w:ascii="Arial" w:hAnsi="Arial" w:cs="Arial"/>
              <w:sz w:val="24"/>
              <w:szCs w:val="24"/>
            </w:rPr>
          </w:rPrChange>
        </w:rPr>
        <w:t>School</w:t>
      </w:r>
      <w:r w:rsidRPr="00B75AEB">
        <w:rPr>
          <w:rFonts w:cs="Arial"/>
          <w:sz w:val="24"/>
          <w:szCs w:val="24"/>
          <w:rPrChange w:id="793" w:author="S Howells (Bodringallt Primary School)" w:date="2022-11-27T10:00:00Z">
            <w:rPr>
              <w:rFonts w:ascii="Arial" w:hAnsi="Arial" w:cs="Arial"/>
              <w:sz w:val="24"/>
              <w:szCs w:val="24"/>
            </w:rPr>
          </w:rPrChange>
        </w:rPr>
        <w:t xml:space="preserve"> to have their personal information deleted or removed if there is no compelling reason for its continued use. This is not an absolute right and only applies in certain (limited) circumstances.</w:t>
      </w:r>
    </w:p>
    <w:p w14:paraId="14FFB05D" w14:textId="77777777" w:rsidR="00375B72" w:rsidRPr="00B75AEB" w:rsidRDefault="00375B72" w:rsidP="00375B72">
      <w:pPr>
        <w:autoSpaceDE w:val="0"/>
        <w:autoSpaceDN w:val="0"/>
        <w:adjustRightInd w:val="0"/>
        <w:spacing w:after="0" w:line="240" w:lineRule="auto"/>
        <w:ind w:left="720"/>
        <w:rPr>
          <w:rFonts w:eastAsia="Times New Roman" w:cs="Arial"/>
          <w:sz w:val="24"/>
          <w:szCs w:val="24"/>
          <w:rPrChange w:id="794"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795" w:author="S Howells (Bodringallt Primary School)" w:date="2022-11-27T10:00:00Z">
            <w:rPr>
              <w:rFonts w:ascii="Arial" w:eastAsia="Times New Roman" w:hAnsi="Arial" w:cs="Arial"/>
              <w:sz w:val="24"/>
              <w:szCs w:val="24"/>
            </w:rPr>
          </w:rPrChange>
        </w:rPr>
        <w:tab/>
      </w:r>
    </w:p>
    <w:p w14:paraId="301D9822" w14:textId="77777777" w:rsidR="00375B72" w:rsidRPr="00B75AEB" w:rsidRDefault="00375B72" w:rsidP="00375B72">
      <w:pPr>
        <w:pStyle w:val="ListParagraph"/>
        <w:numPr>
          <w:ilvl w:val="0"/>
          <w:numId w:val="16"/>
        </w:numPr>
        <w:autoSpaceDE w:val="0"/>
        <w:autoSpaceDN w:val="0"/>
        <w:adjustRightInd w:val="0"/>
        <w:spacing w:after="0" w:line="240" w:lineRule="auto"/>
        <w:rPr>
          <w:rFonts w:cs="Arial"/>
          <w:b/>
          <w:sz w:val="24"/>
          <w:szCs w:val="24"/>
          <w:rPrChange w:id="796" w:author="S Howells (Bodringallt Primary School)" w:date="2022-11-27T10:00:00Z">
            <w:rPr>
              <w:rFonts w:ascii="Arial" w:hAnsi="Arial" w:cs="Arial"/>
              <w:b/>
              <w:sz w:val="24"/>
              <w:szCs w:val="24"/>
            </w:rPr>
          </w:rPrChange>
        </w:rPr>
      </w:pPr>
      <w:r w:rsidRPr="00B75AEB">
        <w:rPr>
          <w:rFonts w:cs="Arial"/>
          <w:b/>
          <w:sz w:val="24"/>
          <w:szCs w:val="24"/>
          <w:rPrChange w:id="797" w:author="S Howells (Bodringallt Primary School)" w:date="2022-11-27T10:00:00Z">
            <w:rPr>
              <w:rFonts w:ascii="Arial" w:hAnsi="Arial" w:cs="Arial"/>
              <w:b/>
              <w:sz w:val="24"/>
              <w:szCs w:val="24"/>
            </w:rPr>
          </w:rPrChange>
        </w:rPr>
        <w:t>Right to restrict the use of your information</w:t>
      </w:r>
    </w:p>
    <w:p w14:paraId="7A621A9A" w14:textId="77777777" w:rsidR="00375B72" w:rsidRPr="00B75AEB" w:rsidRDefault="00375B72" w:rsidP="00375B72">
      <w:pPr>
        <w:autoSpaceDE w:val="0"/>
        <w:autoSpaceDN w:val="0"/>
        <w:adjustRightInd w:val="0"/>
        <w:spacing w:after="0" w:line="240" w:lineRule="auto"/>
        <w:ind w:left="720" w:firstLine="720"/>
        <w:rPr>
          <w:rFonts w:cs="Arial"/>
          <w:sz w:val="24"/>
          <w:szCs w:val="24"/>
          <w:rPrChange w:id="798" w:author="S Howells (Bodringallt Primary School)" w:date="2022-11-27T10:00:00Z">
            <w:rPr>
              <w:rFonts w:ascii="Arial" w:hAnsi="Arial" w:cs="Arial"/>
              <w:sz w:val="24"/>
              <w:szCs w:val="24"/>
            </w:rPr>
          </w:rPrChange>
        </w:rPr>
      </w:pPr>
    </w:p>
    <w:p w14:paraId="20A38660" w14:textId="2D956CEB" w:rsidR="00375B72" w:rsidRPr="00B75AEB" w:rsidRDefault="00375B72" w:rsidP="00375B72">
      <w:pPr>
        <w:autoSpaceDE w:val="0"/>
        <w:autoSpaceDN w:val="0"/>
        <w:adjustRightInd w:val="0"/>
        <w:spacing w:after="0" w:line="240" w:lineRule="auto"/>
        <w:ind w:left="1440"/>
        <w:rPr>
          <w:rFonts w:eastAsia="Times New Roman" w:cs="Arial"/>
          <w:sz w:val="24"/>
          <w:szCs w:val="24"/>
          <w:rPrChange w:id="799" w:author="S Howells (Bodringallt Primary School)" w:date="2022-11-27T10:00:00Z">
            <w:rPr>
              <w:rFonts w:ascii="Arial" w:eastAsia="Times New Roman" w:hAnsi="Arial" w:cs="Arial"/>
              <w:sz w:val="24"/>
              <w:szCs w:val="24"/>
            </w:rPr>
          </w:rPrChange>
        </w:rPr>
      </w:pPr>
      <w:r w:rsidRPr="00B75AEB">
        <w:rPr>
          <w:rFonts w:cs="Arial"/>
          <w:sz w:val="24"/>
          <w:szCs w:val="24"/>
          <w:rPrChange w:id="800" w:author="S Howells (Bodringallt Primary School)" w:date="2022-11-27T10:00:00Z">
            <w:rPr>
              <w:rFonts w:ascii="Arial" w:hAnsi="Arial" w:cs="Arial"/>
              <w:sz w:val="24"/>
              <w:szCs w:val="24"/>
            </w:rPr>
          </w:rPrChange>
        </w:rPr>
        <w:t xml:space="preserve">This gives the individual the right to ask the </w:t>
      </w:r>
      <w:r w:rsidR="00C524E4" w:rsidRPr="00B75AEB">
        <w:rPr>
          <w:rFonts w:cs="Arial"/>
          <w:sz w:val="24"/>
          <w:szCs w:val="24"/>
          <w:rPrChange w:id="801" w:author="S Howells (Bodringallt Primary School)" w:date="2022-11-27T10:00:00Z">
            <w:rPr>
              <w:rFonts w:ascii="Arial" w:hAnsi="Arial" w:cs="Arial"/>
              <w:sz w:val="24"/>
              <w:szCs w:val="24"/>
            </w:rPr>
          </w:rPrChange>
        </w:rPr>
        <w:t xml:space="preserve">School </w:t>
      </w:r>
      <w:r w:rsidRPr="00B75AEB">
        <w:rPr>
          <w:rFonts w:cs="Arial"/>
          <w:sz w:val="24"/>
          <w:szCs w:val="24"/>
          <w:rPrChange w:id="802" w:author="S Howells (Bodringallt Primary School)" w:date="2022-11-27T10:00:00Z">
            <w:rPr>
              <w:rFonts w:ascii="Arial" w:hAnsi="Arial" w:cs="Arial"/>
              <w:sz w:val="24"/>
              <w:szCs w:val="24"/>
            </w:rPr>
          </w:rPrChange>
        </w:rPr>
        <w:t xml:space="preserve">to block or stop using their personal information if its continued use causes them substantial and unwarranted </w:t>
      </w:r>
      <w:r w:rsidRPr="00B75AEB">
        <w:rPr>
          <w:rFonts w:cs="Arial"/>
          <w:sz w:val="24"/>
          <w:szCs w:val="24"/>
          <w:rPrChange w:id="803" w:author="S Howells (Bodringallt Primary School)" w:date="2022-11-27T10:00:00Z">
            <w:rPr>
              <w:rFonts w:ascii="Arial" w:hAnsi="Arial" w:cs="Arial"/>
              <w:sz w:val="24"/>
              <w:szCs w:val="24"/>
            </w:rPr>
          </w:rPrChange>
        </w:rPr>
        <w:lastRenderedPageBreak/>
        <w:t>damage or distress. This is not an absolute right and only applies in certain limited circumstances.</w:t>
      </w:r>
    </w:p>
    <w:p w14:paraId="3C66D13D" w14:textId="77777777" w:rsidR="00375B72" w:rsidRPr="00B75AEB" w:rsidRDefault="00375B72" w:rsidP="00375B72">
      <w:pPr>
        <w:autoSpaceDE w:val="0"/>
        <w:autoSpaceDN w:val="0"/>
        <w:adjustRightInd w:val="0"/>
        <w:spacing w:after="0" w:line="240" w:lineRule="auto"/>
        <w:ind w:left="720"/>
        <w:rPr>
          <w:rFonts w:eastAsia="Times New Roman" w:cs="Arial"/>
          <w:sz w:val="24"/>
          <w:szCs w:val="24"/>
          <w:rPrChange w:id="804" w:author="S Howells (Bodringallt Primary School)" w:date="2022-11-27T10:00:00Z">
            <w:rPr>
              <w:rFonts w:ascii="Arial" w:eastAsia="Times New Roman" w:hAnsi="Arial" w:cs="Arial"/>
              <w:sz w:val="24"/>
              <w:szCs w:val="24"/>
            </w:rPr>
          </w:rPrChange>
        </w:rPr>
      </w:pPr>
    </w:p>
    <w:p w14:paraId="4F75EC1F" w14:textId="2573DB6B" w:rsidR="00375B72" w:rsidRPr="00B75AEB" w:rsidRDefault="00907657" w:rsidP="00375B72">
      <w:pPr>
        <w:pStyle w:val="ListParagraph"/>
        <w:numPr>
          <w:ilvl w:val="0"/>
          <w:numId w:val="16"/>
        </w:numPr>
        <w:autoSpaceDE w:val="0"/>
        <w:autoSpaceDN w:val="0"/>
        <w:adjustRightInd w:val="0"/>
        <w:spacing w:after="0" w:line="240" w:lineRule="auto"/>
        <w:rPr>
          <w:rFonts w:cs="Arial"/>
          <w:b/>
          <w:sz w:val="24"/>
          <w:szCs w:val="24"/>
          <w:rPrChange w:id="805" w:author="S Howells (Bodringallt Primary School)" w:date="2022-11-27T10:00:00Z">
            <w:rPr>
              <w:rFonts w:ascii="Arial" w:hAnsi="Arial" w:cs="Arial"/>
              <w:b/>
              <w:sz w:val="24"/>
              <w:szCs w:val="24"/>
            </w:rPr>
          </w:rPrChange>
        </w:rPr>
      </w:pPr>
      <w:r w:rsidRPr="00B75AEB">
        <w:rPr>
          <w:rFonts w:cs="Arial"/>
          <w:b/>
          <w:sz w:val="24"/>
          <w:szCs w:val="24"/>
          <w:rPrChange w:id="806" w:author="S Howells (Bodringallt Primary School)" w:date="2022-11-27T10:00:00Z">
            <w:rPr>
              <w:rFonts w:ascii="Arial" w:hAnsi="Arial" w:cs="Arial"/>
              <w:b/>
              <w:sz w:val="24"/>
              <w:szCs w:val="24"/>
            </w:rPr>
          </w:rPrChange>
        </w:rPr>
        <w:t>Right to portability</w:t>
      </w:r>
    </w:p>
    <w:p w14:paraId="79F04EBB" w14:textId="77777777" w:rsidR="00375B72" w:rsidRPr="00B75AEB" w:rsidRDefault="00375B72" w:rsidP="00375B72">
      <w:pPr>
        <w:autoSpaceDE w:val="0"/>
        <w:autoSpaceDN w:val="0"/>
        <w:adjustRightInd w:val="0"/>
        <w:spacing w:after="0" w:line="240" w:lineRule="auto"/>
        <w:ind w:left="1440"/>
        <w:rPr>
          <w:rFonts w:cs="Arial"/>
          <w:sz w:val="24"/>
          <w:szCs w:val="24"/>
          <w:rPrChange w:id="807" w:author="S Howells (Bodringallt Primary School)" w:date="2022-11-27T10:00:00Z">
            <w:rPr>
              <w:rFonts w:ascii="Arial" w:hAnsi="Arial" w:cs="Arial"/>
              <w:sz w:val="24"/>
              <w:szCs w:val="24"/>
            </w:rPr>
          </w:rPrChange>
        </w:rPr>
      </w:pPr>
    </w:p>
    <w:p w14:paraId="1309443D" w14:textId="39051FBA" w:rsidR="00375B72" w:rsidRPr="00B75AEB" w:rsidRDefault="00375B72" w:rsidP="00375B72">
      <w:pPr>
        <w:autoSpaceDE w:val="0"/>
        <w:autoSpaceDN w:val="0"/>
        <w:adjustRightInd w:val="0"/>
        <w:spacing w:after="0" w:line="240" w:lineRule="auto"/>
        <w:ind w:left="1440"/>
        <w:rPr>
          <w:rFonts w:eastAsia="Times New Roman" w:cs="Arial"/>
          <w:sz w:val="24"/>
          <w:szCs w:val="24"/>
          <w:rPrChange w:id="808" w:author="S Howells (Bodringallt Primary School)" w:date="2022-11-27T10:00:00Z">
            <w:rPr>
              <w:rFonts w:ascii="Arial" w:eastAsia="Times New Roman" w:hAnsi="Arial" w:cs="Arial"/>
              <w:sz w:val="24"/>
              <w:szCs w:val="24"/>
            </w:rPr>
          </w:rPrChange>
        </w:rPr>
      </w:pPr>
      <w:r w:rsidRPr="00B75AEB">
        <w:rPr>
          <w:rFonts w:cs="Arial"/>
          <w:sz w:val="24"/>
          <w:szCs w:val="24"/>
          <w:rPrChange w:id="809" w:author="S Howells (Bodringallt Primary School)" w:date="2022-11-27T10:00:00Z">
            <w:rPr>
              <w:rFonts w:ascii="Arial" w:hAnsi="Arial" w:cs="Arial"/>
              <w:sz w:val="24"/>
              <w:szCs w:val="24"/>
            </w:rPr>
          </w:rPrChange>
        </w:rPr>
        <w:t>This right al</w:t>
      </w:r>
      <w:r w:rsidR="00C524E4" w:rsidRPr="00B75AEB">
        <w:rPr>
          <w:rFonts w:cs="Arial"/>
          <w:sz w:val="24"/>
          <w:szCs w:val="24"/>
          <w:rPrChange w:id="810" w:author="S Howells (Bodringallt Primary School)" w:date="2022-11-27T10:00:00Z">
            <w:rPr>
              <w:rFonts w:ascii="Arial" w:hAnsi="Arial" w:cs="Arial"/>
              <w:sz w:val="24"/>
              <w:szCs w:val="24"/>
            </w:rPr>
          </w:rPrChange>
        </w:rPr>
        <w:t>lows the individual to ask the School</w:t>
      </w:r>
      <w:r w:rsidRPr="00B75AEB">
        <w:rPr>
          <w:rFonts w:cs="Arial"/>
          <w:sz w:val="24"/>
          <w:szCs w:val="24"/>
          <w:rPrChange w:id="811" w:author="S Howells (Bodringallt Primary School)" w:date="2022-11-27T10:00:00Z">
            <w:rPr>
              <w:rFonts w:ascii="Arial" w:hAnsi="Arial" w:cs="Arial"/>
              <w:sz w:val="24"/>
              <w:szCs w:val="24"/>
            </w:rPr>
          </w:rPrChange>
        </w:rPr>
        <w:t xml:space="preserve"> for an electronic copy of their personal information in a readable format so that they may provide it to another organisation or service provider. The right to portability applies in certain limited circumstances.</w:t>
      </w:r>
    </w:p>
    <w:p w14:paraId="658B85A4" w14:textId="77777777" w:rsidR="00375B72" w:rsidRPr="00B75AEB" w:rsidRDefault="00375B72" w:rsidP="00375B72">
      <w:pPr>
        <w:autoSpaceDE w:val="0"/>
        <w:autoSpaceDN w:val="0"/>
        <w:adjustRightInd w:val="0"/>
        <w:spacing w:after="0" w:line="240" w:lineRule="auto"/>
        <w:ind w:left="1440"/>
        <w:rPr>
          <w:rFonts w:eastAsia="Times New Roman" w:cs="Arial"/>
          <w:sz w:val="24"/>
          <w:szCs w:val="24"/>
          <w:rPrChange w:id="812" w:author="S Howells (Bodringallt Primary School)" w:date="2022-11-27T10:00:00Z">
            <w:rPr>
              <w:rFonts w:ascii="Arial" w:eastAsia="Times New Roman" w:hAnsi="Arial" w:cs="Arial"/>
              <w:sz w:val="24"/>
              <w:szCs w:val="24"/>
            </w:rPr>
          </w:rPrChange>
        </w:rPr>
      </w:pPr>
    </w:p>
    <w:p w14:paraId="3492C83C" w14:textId="740BBB2B" w:rsidR="00375B72" w:rsidRPr="00B75AEB" w:rsidRDefault="00375B72" w:rsidP="00375B72">
      <w:pPr>
        <w:pStyle w:val="ListParagraph"/>
        <w:numPr>
          <w:ilvl w:val="0"/>
          <w:numId w:val="16"/>
        </w:numPr>
        <w:spacing w:line="240" w:lineRule="auto"/>
        <w:rPr>
          <w:rFonts w:cs="Arial"/>
          <w:b/>
          <w:sz w:val="24"/>
          <w:szCs w:val="24"/>
          <w:rPrChange w:id="813" w:author="S Howells (Bodringallt Primary School)" w:date="2022-11-27T10:00:00Z">
            <w:rPr>
              <w:rFonts w:ascii="Arial" w:hAnsi="Arial" w:cs="Arial"/>
              <w:b/>
              <w:sz w:val="24"/>
              <w:szCs w:val="24"/>
            </w:rPr>
          </w:rPrChange>
        </w:rPr>
      </w:pPr>
      <w:r w:rsidRPr="00B75AEB">
        <w:rPr>
          <w:rFonts w:cs="Arial"/>
          <w:b/>
          <w:sz w:val="24"/>
          <w:szCs w:val="24"/>
          <w:rPrChange w:id="814" w:author="S Howells (Bodringallt Primary School)" w:date="2022-11-27T10:00:00Z">
            <w:rPr>
              <w:rFonts w:ascii="Arial" w:hAnsi="Arial" w:cs="Arial"/>
              <w:b/>
              <w:sz w:val="24"/>
              <w:szCs w:val="24"/>
            </w:rPr>
          </w:rPrChange>
        </w:rPr>
        <w:t>Right to object to the use of your infor</w:t>
      </w:r>
      <w:r w:rsidR="00907657" w:rsidRPr="00B75AEB">
        <w:rPr>
          <w:rFonts w:cs="Arial"/>
          <w:b/>
          <w:sz w:val="24"/>
          <w:szCs w:val="24"/>
          <w:rPrChange w:id="815" w:author="S Howells (Bodringallt Primary School)" w:date="2022-11-27T10:00:00Z">
            <w:rPr>
              <w:rFonts w:ascii="Arial" w:hAnsi="Arial" w:cs="Arial"/>
              <w:b/>
              <w:sz w:val="24"/>
              <w:szCs w:val="24"/>
            </w:rPr>
          </w:rPrChange>
        </w:rPr>
        <w:t>mation</w:t>
      </w:r>
    </w:p>
    <w:p w14:paraId="7E186F99" w14:textId="6BDDD8D1" w:rsidR="00375B72" w:rsidRPr="00B75AEB" w:rsidRDefault="00375B72" w:rsidP="00375B72">
      <w:pPr>
        <w:spacing w:line="240" w:lineRule="auto"/>
        <w:ind w:left="1440"/>
        <w:rPr>
          <w:rFonts w:cs="Arial"/>
          <w:sz w:val="24"/>
          <w:szCs w:val="24"/>
          <w:rPrChange w:id="816" w:author="S Howells (Bodringallt Primary School)" w:date="2022-11-27T10:00:00Z">
            <w:rPr>
              <w:rFonts w:ascii="Arial" w:hAnsi="Arial" w:cs="Arial"/>
              <w:sz w:val="24"/>
              <w:szCs w:val="24"/>
            </w:rPr>
          </w:rPrChange>
        </w:rPr>
      </w:pPr>
      <w:r w:rsidRPr="00B75AEB">
        <w:rPr>
          <w:rFonts w:cs="Arial"/>
          <w:sz w:val="24"/>
          <w:szCs w:val="24"/>
          <w:rPrChange w:id="817" w:author="S Howells (Bodringallt Primary School)" w:date="2022-11-27T10:00:00Z">
            <w:rPr>
              <w:rFonts w:ascii="Arial" w:hAnsi="Arial" w:cs="Arial"/>
              <w:sz w:val="24"/>
              <w:szCs w:val="24"/>
            </w:rPr>
          </w:rPrChange>
        </w:rPr>
        <w:t xml:space="preserve">This right allows the individual to object to the </w:t>
      </w:r>
      <w:r w:rsidR="00C524E4" w:rsidRPr="00B75AEB">
        <w:rPr>
          <w:rFonts w:cs="Arial"/>
          <w:sz w:val="24"/>
          <w:szCs w:val="24"/>
          <w:rPrChange w:id="818" w:author="S Howells (Bodringallt Primary School)" w:date="2022-11-27T10:00:00Z">
            <w:rPr>
              <w:rFonts w:ascii="Arial" w:hAnsi="Arial" w:cs="Arial"/>
              <w:sz w:val="24"/>
              <w:szCs w:val="24"/>
            </w:rPr>
          </w:rPrChange>
        </w:rPr>
        <w:t>School</w:t>
      </w:r>
      <w:r w:rsidRPr="00B75AEB">
        <w:rPr>
          <w:rFonts w:cs="Arial"/>
          <w:sz w:val="24"/>
          <w:szCs w:val="24"/>
          <w:rPrChange w:id="819" w:author="S Howells (Bodringallt Primary School)" w:date="2022-11-27T10:00:00Z">
            <w:rPr>
              <w:rFonts w:ascii="Arial" w:hAnsi="Arial" w:cs="Arial"/>
              <w:sz w:val="24"/>
              <w:szCs w:val="24"/>
            </w:rPr>
          </w:rPrChange>
        </w:rPr>
        <w:t xml:space="preserve"> process</w:t>
      </w:r>
      <w:r w:rsidR="000F46CD" w:rsidRPr="00B75AEB">
        <w:rPr>
          <w:rFonts w:cs="Arial"/>
          <w:sz w:val="24"/>
          <w:szCs w:val="24"/>
          <w:rPrChange w:id="820" w:author="S Howells (Bodringallt Primary School)" w:date="2022-11-27T10:00:00Z">
            <w:rPr>
              <w:rFonts w:ascii="Arial" w:hAnsi="Arial" w:cs="Arial"/>
              <w:sz w:val="24"/>
              <w:szCs w:val="24"/>
            </w:rPr>
          </w:rPrChange>
        </w:rPr>
        <w:t>ing their personal information:</w:t>
      </w:r>
    </w:p>
    <w:p w14:paraId="0A7E3D91" w14:textId="60323AD2" w:rsidR="00375B72" w:rsidRPr="00B75AEB" w:rsidRDefault="00C524E4" w:rsidP="00375B72">
      <w:pPr>
        <w:pStyle w:val="ListParagraph"/>
        <w:numPr>
          <w:ilvl w:val="0"/>
          <w:numId w:val="21"/>
        </w:numPr>
        <w:spacing w:after="0" w:line="240" w:lineRule="auto"/>
        <w:contextualSpacing/>
        <w:rPr>
          <w:rFonts w:cs="Arial"/>
          <w:sz w:val="24"/>
          <w:szCs w:val="24"/>
          <w:rPrChange w:id="821" w:author="S Howells (Bodringallt Primary School)" w:date="2022-11-27T10:00:00Z">
            <w:rPr>
              <w:rFonts w:ascii="Arial" w:hAnsi="Arial" w:cs="Arial"/>
              <w:sz w:val="24"/>
              <w:szCs w:val="24"/>
            </w:rPr>
          </w:rPrChange>
        </w:rPr>
      </w:pPr>
      <w:r w:rsidRPr="00B75AEB">
        <w:rPr>
          <w:rFonts w:cs="Arial"/>
          <w:sz w:val="24"/>
          <w:szCs w:val="24"/>
          <w:rPrChange w:id="822" w:author="S Howells (Bodringallt Primary School)" w:date="2022-11-27T10:00:00Z">
            <w:rPr>
              <w:rFonts w:ascii="Arial" w:hAnsi="Arial" w:cs="Arial"/>
              <w:sz w:val="24"/>
              <w:szCs w:val="24"/>
            </w:rPr>
          </w:rPrChange>
        </w:rPr>
        <w:t>w</w:t>
      </w:r>
      <w:r w:rsidR="00375B72" w:rsidRPr="00B75AEB">
        <w:rPr>
          <w:rFonts w:cs="Arial"/>
          <w:sz w:val="24"/>
          <w:szCs w:val="24"/>
          <w:rPrChange w:id="823" w:author="S Howells (Bodringallt Primary School)" w:date="2022-11-27T10:00:00Z">
            <w:rPr>
              <w:rFonts w:ascii="Arial" w:hAnsi="Arial" w:cs="Arial"/>
              <w:sz w:val="24"/>
              <w:szCs w:val="24"/>
            </w:rPr>
          </w:rPrChange>
        </w:rPr>
        <w:t>here processing is based on legitimate interests of the performance of</w:t>
      </w:r>
      <w:r w:rsidR="00DF6456" w:rsidRPr="00B75AEB">
        <w:rPr>
          <w:rFonts w:cs="Arial"/>
          <w:sz w:val="24"/>
          <w:szCs w:val="24"/>
          <w:rPrChange w:id="824" w:author="S Howells (Bodringallt Primary School)" w:date="2022-11-27T10:00:00Z">
            <w:rPr>
              <w:rFonts w:ascii="Arial" w:hAnsi="Arial" w:cs="Arial"/>
              <w:sz w:val="24"/>
              <w:szCs w:val="24"/>
            </w:rPr>
          </w:rPrChange>
        </w:rPr>
        <w:t xml:space="preserve"> a task in the public interests</w:t>
      </w:r>
      <w:r w:rsidR="00375B72" w:rsidRPr="00B75AEB">
        <w:rPr>
          <w:rFonts w:cs="Arial"/>
          <w:sz w:val="24"/>
          <w:szCs w:val="24"/>
          <w:rPrChange w:id="825" w:author="S Howells (Bodringallt Primary School)" w:date="2022-11-27T10:00:00Z">
            <w:rPr>
              <w:rFonts w:ascii="Arial" w:hAnsi="Arial" w:cs="Arial"/>
              <w:sz w:val="24"/>
              <w:szCs w:val="24"/>
            </w:rPr>
          </w:rPrChange>
        </w:rPr>
        <w:t>/ exercise of official authority</w:t>
      </w:r>
    </w:p>
    <w:p w14:paraId="280C9641" w14:textId="71598DF5" w:rsidR="00375B72" w:rsidRPr="00B75AEB" w:rsidRDefault="004E6F88" w:rsidP="00375B72">
      <w:pPr>
        <w:pStyle w:val="ListParagraph"/>
        <w:numPr>
          <w:ilvl w:val="0"/>
          <w:numId w:val="21"/>
        </w:numPr>
        <w:spacing w:after="0" w:line="240" w:lineRule="auto"/>
        <w:contextualSpacing/>
        <w:rPr>
          <w:rFonts w:cs="Arial"/>
          <w:sz w:val="24"/>
          <w:szCs w:val="24"/>
          <w:rPrChange w:id="826" w:author="S Howells (Bodringallt Primary School)" w:date="2022-11-27T10:00:00Z">
            <w:rPr>
              <w:rFonts w:ascii="Arial" w:hAnsi="Arial" w:cs="Arial"/>
              <w:sz w:val="24"/>
              <w:szCs w:val="24"/>
            </w:rPr>
          </w:rPrChange>
        </w:rPr>
      </w:pPr>
      <w:r w:rsidRPr="00B75AEB">
        <w:rPr>
          <w:rFonts w:cs="Arial"/>
          <w:sz w:val="24"/>
          <w:szCs w:val="24"/>
          <w:rPrChange w:id="827" w:author="S Howells (Bodringallt Primary School)" w:date="2022-11-27T10:00:00Z">
            <w:rPr>
              <w:rFonts w:ascii="Arial" w:hAnsi="Arial" w:cs="Arial"/>
              <w:sz w:val="24"/>
              <w:szCs w:val="24"/>
            </w:rPr>
          </w:rPrChange>
        </w:rPr>
        <w:t>f</w:t>
      </w:r>
      <w:r w:rsidR="000F46CD" w:rsidRPr="00B75AEB">
        <w:rPr>
          <w:rFonts w:cs="Arial"/>
          <w:sz w:val="24"/>
          <w:szCs w:val="24"/>
          <w:rPrChange w:id="828" w:author="S Howells (Bodringallt Primary School)" w:date="2022-11-27T10:00:00Z">
            <w:rPr>
              <w:rFonts w:ascii="Arial" w:hAnsi="Arial" w:cs="Arial"/>
              <w:sz w:val="24"/>
              <w:szCs w:val="24"/>
            </w:rPr>
          </w:rPrChange>
        </w:rPr>
        <w:t>or direct marketing purposes</w:t>
      </w:r>
    </w:p>
    <w:p w14:paraId="05ED0665" w14:textId="57469CCA" w:rsidR="00375B72" w:rsidRPr="00B75AEB" w:rsidRDefault="004E6F88" w:rsidP="00375B72">
      <w:pPr>
        <w:pStyle w:val="ListParagraph"/>
        <w:numPr>
          <w:ilvl w:val="0"/>
          <w:numId w:val="21"/>
        </w:numPr>
        <w:autoSpaceDE w:val="0"/>
        <w:autoSpaceDN w:val="0"/>
        <w:adjustRightInd w:val="0"/>
        <w:spacing w:after="0" w:line="240" w:lineRule="auto"/>
        <w:contextualSpacing/>
        <w:rPr>
          <w:rFonts w:eastAsia="Times New Roman" w:cs="Arial"/>
          <w:sz w:val="24"/>
          <w:szCs w:val="24"/>
          <w:rPrChange w:id="829" w:author="S Howells (Bodringallt Primary School)" w:date="2022-11-27T10:00:00Z">
            <w:rPr>
              <w:rFonts w:ascii="Arial" w:eastAsia="Times New Roman" w:hAnsi="Arial" w:cs="Arial"/>
              <w:sz w:val="24"/>
              <w:szCs w:val="24"/>
            </w:rPr>
          </w:rPrChange>
        </w:rPr>
      </w:pPr>
      <w:r w:rsidRPr="00B75AEB">
        <w:rPr>
          <w:rFonts w:cs="Arial"/>
          <w:sz w:val="24"/>
          <w:szCs w:val="24"/>
          <w:rPrChange w:id="830" w:author="S Howells (Bodringallt Primary School)" w:date="2022-11-27T10:00:00Z">
            <w:rPr>
              <w:rFonts w:ascii="Arial" w:hAnsi="Arial" w:cs="Arial"/>
              <w:sz w:val="24"/>
              <w:szCs w:val="24"/>
            </w:rPr>
          </w:rPrChange>
        </w:rPr>
        <w:t>p</w:t>
      </w:r>
      <w:r w:rsidR="00375B72" w:rsidRPr="00B75AEB">
        <w:rPr>
          <w:rFonts w:cs="Arial"/>
          <w:sz w:val="24"/>
          <w:szCs w:val="24"/>
          <w:rPrChange w:id="831" w:author="S Howells (Bodringallt Primary School)" w:date="2022-11-27T10:00:00Z">
            <w:rPr>
              <w:rFonts w:ascii="Arial" w:hAnsi="Arial" w:cs="Arial"/>
              <w:sz w:val="24"/>
              <w:szCs w:val="24"/>
            </w:rPr>
          </w:rPrChange>
        </w:rPr>
        <w:t>rofiling</w:t>
      </w:r>
      <w:r w:rsidR="00370B2C" w:rsidRPr="00B75AEB">
        <w:rPr>
          <w:rFonts w:cs="Arial"/>
          <w:sz w:val="24"/>
          <w:szCs w:val="24"/>
          <w:rPrChange w:id="832" w:author="S Howells (Bodringallt Primary School)" w:date="2022-11-27T10:00:00Z">
            <w:rPr>
              <w:rFonts w:ascii="Arial" w:hAnsi="Arial" w:cs="Arial"/>
              <w:sz w:val="24"/>
              <w:szCs w:val="24"/>
            </w:rPr>
          </w:rPrChange>
        </w:rPr>
        <w:t xml:space="preserve"> (any form of automated processing of personal data consisting of the use of personal data to evaluate certain personal aspects relating to an individual)</w:t>
      </w:r>
    </w:p>
    <w:p w14:paraId="711B0ECE" w14:textId="654F5B97" w:rsidR="00375B72" w:rsidRPr="00B75AEB" w:rsidRDefault="004E6F88" w:rsidP="00375B72">
      <w:pPr>
        <w:pStyle w:val="ListParagraph"/>
        <w:numPr>
          <w:ilvl w:val="0"/>
          <w:numId w:val="21"/>
        </w:numPr>
        <w:autoSpaceDE w:val="0"/>
        <w:autoSpaceDN w:val="0"/>
        <w:adjustRightInd w:val="0"/>
        <w:spacing w:after="0" w:line="240" w:lineRule="auto"/>
        <w:contextualSpacing/>
        <w:rPr>
          <w:rFonts w:eastAsia="Times New Roman" w:cs="Arial"/>
          <w:sz w:val="24"/>
          <w:szCs w:val="24"/>
          <w:rPrChange w:id="833" w:author="S Howells (Bodringallt Primary School)" w:date="2022-11-27T10:00:00Z">
            <w:rPr>
              <w:rFonts w:ascii="Arial" w:eastAsia="Times New Roman" w:hAnsi="Arial" w:cs="Arial"/>
              <w:sz w:val="24"/>
              <w:szCs w:val="24"/>
            </w:rPr>
          </w:rPrChange>
        </w:rPr>
      </w:pPr>
      <w:r w:rsidRPr="00B75AEB">
        <w:rPr>
          <w:rFonts w:cs="Arial"/>
          <w:sz w:val="24"/>
          <w:szCs w:val="24"/>
          <w:rPrChange w:id="834" w:author="S Howells (Bodringallt Primary School)" w:date="2022-11-27T10:00:00Z">
            <w:rPr>
              <w:rFonts w:ascii="Arial" w:hAnsi="Arial" w:cs="Arial"/>
              <w:sz w:val="24"/>
              <w:szCs w:val="24"/>
            </w:rPr>
          </w:rPrChange>
        </w:rPr>
        <w:t>r</w:t>
      </w:r>
      <w:r w:rsidR="00375B72" w:rsidRPr="00B75AEB">
        <w:rPr>
          <w:rFonts w:cs="Arial"/>
          <w:sz w:val="24"/>
          <w:szCs w:val="24"/>
          <w:rPrChange w:id="835" w:author="S Howells (Bodringallt Primary School)" w:date="2022-11-27T10:00:00Z">
            <w:rPr>
              <w:rFonts w:ascii="Arial" w:hAnsi="Arial" w:cs="Arial"/>
              <w:sz w:val="24"/>
              <w:szCs w:val="24"/>
            </w:rPr>
          </w:rPrChange>
        </w:rPr>
        <w:t>esearch purposes</w:t>
      </w:r>
    </w:p>
    <w:p w14:paraId="3613E4EE" w14:textId="77777777" w:rsidR="00375B72" w:rsidRPr="00B75AEB" w:rsidRDefault="00375B72" w:rsidP="00375B72">
      <w:pPr>
        <w:autoSpaceDE w:val="0"/>
        <w:autoSpaceDN w:val="0"/>
        <w:adjustRightInd w:val="0"/>
        <w:spacing w:after="0" w:line="240" w:lineRule="auto"/>
        <w:rPr>
          <w:rFonts w:eastAsia="Times New Roman" w:cs="Arial"/>
          <w:sz w:val="24"/>
          <w:szCs w:val="24"/>
          <w:rPrChange w:id="836" w:author="S Howells (Bodringallt Primary School)" w:date="2022-11-27T10:00:00Z">
            <w:rPr>
              <w:rFonts w:ascii="Arial" w:eastAsia="Times New Roman" w:hAnsi="Arial" w:cs="Arial"/>
              <w:sz w:val="24"/>
              <w:szCs w:val="24"/>
            </w:rPr>
          </w:rPrChange>
        </w:rPr>
      </w:pPr>
    </w:p>
    <w:p w14:paraId="34424E1C" w14:textId="77777777" w:rsidR="00375B72" w:rsidRPr="00B75AEB" w:rsidRDefault="00375B72" w:rsidP="00375B72">
      <w:pPr>
        <w:pStyle w:val="ListParagraph"/>
        <w:numPr>
          <w:ilvl w:val="0"/>
          <w:numId w:val="16"/>
        </w:numPr>
        <w:spacing w:after="0" w:line="240" w:lineRule="auto"/>
        <w:rPr>
          <w:rFonts w:cs="Arial"/>
          <w:b/>
          <w:sz w:val="24"/>
          <w:szCs w:val="24"/>
          <w:rPrChange w:id="837" w:author="S Howells (Bodringallt Primary School)" w:date="2022-11-27T10:00:00Z">
            <w:rPr>
              <w:rFonts w:ascii="Arial" w:hAnsi="Arial" w:cs="Arial"/>
              <w:b/>
              <w:sz w:val="24"/>
              <w:szCs w:val="24"/>
            </w:rPr>
          </w:rPrChange>
        </w:rPr>
      </w:pPr>
      <w:r w:rsidRPr="00B75AEB">
        <w:rPr>
          <w:rFonts w:cs="Arial"/>
          <w:b/>
          <w:sz w:val="24"/>
          <w:szCs w:val="24"/>
          <w:rPrChange w:id="838" w:author="S Howells (Bodringallt Primary School)" w:date="2022-11-27T10:00:00Z">
            <w:rPr>
              <w:rFonts w:ascii="Arial" w:hAnsi="Arial" w:cs="Arial"/>
              <w:b/>
              <w:sz w:val="24"/>
              <w:szCs w:val="24"/>
            </w:rPr>
          </w:rPrChange>
        </w:rPr>
        <w:t>Rights in relation to automated decision making and profiling</w:t>
      </w:r>
    </w:p>
    <w:p w14:paraId="6EBB653B" w14:textId="77777777" w:rsidR="00375B72" w:rsidRPr="00B75AEB" w:rsidRDefault="00375B72" w:rsidP="00375B72">
      <w:pPr>
        <w:spacing w:after="0" w:line="240" w:lineRule="auto"/>
        <w:ind w:left="1080"/>
        <w:rPr>
          <w:rFonts w:cs="Arial"/>
          <w:b/>
          <w:sz w:val="24"/>
          <w:szCs w:val="24"/>
          <w:rPrChange w:id="839" w:author="S Howells (Bodringallt Primary School)" w:date="2022-11-27T10:00:00Z">
            <w:rPr>
              <w:rFonts w:ascii="Arial" w:hAnsi="Arial" w:cs="Arial"/>
              <w:b/>
              <w:sz w:val="24"/>
              <w:szCs w:val="24"/>
            </w:rPr>
          </w:rPrChange>
        </w:rPr>
      </w:pPr>
    </w:p>
    <w:p w14:paraId="26277934" w14:textId="28A28E83" w:rsidR="00375B72" w:rsidRPr="00B75AEB" w:rsidRDefault="00375B72" w:rsidP="00375B72">
      <w:pPr>
        <w:autoSpaceDE w:val="0"/>
        <w:autoSpaceDN w:val="0"/>
        <w:adjustRightInd w:val="0"/>
        <w:spacing w:after="0" w:line="240" w:lineRule="auto"/>
        <w:ind w:left="1440"/>
        <w:rPr>
          <w:rFonts w:eastAsia="Times New Roman" w:cs="Arial"/>
          <w:sz w:val="24"/>
          <w:szCs w:val="24"/>
          <w:rPrChange w:id="840" w:author="S Howells (Bodringallt Primary School)" w:date="2022-11-27T10:00:00Z">
            <w:rPr>
              <w:rFonts w:ascii="Arial" w:eastAsia="Times New Roman" w:hAnsi="Arial" w:cs="Arial"/>
              <w:sz w:val="24"/>
              <w:szCs w:val="24"/>
            </w:rPr>
          </w:rPrChange>
        </w:rPr>
      </w:pPr>
      <w:r w:rsidRPr="00B75AEB">
        <w:rPr>
          <w:rFonts w:cs="Arial"/>
          <w:sz w:val="24"/>
          <w:szCs w:val="24"/>
          <w:rPrChange w:id="841" w:author="S Howells (Bodringallt Primary School)" w:date="2022-11-27T10:00:00Z">
            <w:rPr>
              <w:rFonts w:ascii="Arial" w:hAnsi="Arial" w:cs="Arial"/>
              <w:sz w:val="24"/>
              <w:szCs w:val="24"/>
            </w:rPr>
          </w:rPrChange>
        </w:rPr>
        <w:t xml:space="preserve">This right enables the individual (in some </w:t>
      </w:r>
      <w:r w:rsidR="00342094" w:rsidRPr="00B75AEB">
        <w:rPr>
          <w:rFonts w:cs="Arial"/>
          <w:sz w:val="24"/>
          <w:szCs w:val="24"/>
          <w:rPrChange w:id="842" w:author="S Howells (Bodringallt Primary School)" w:date="2022-11-27T10:00:00Z">
            <w:rPr>
              <w:rFonts w:ascii="Arial" w:hAnsi="Arial" w:cs="Arial"/>
              <w:sz w:val="24"/>
              <w:szCs w:val="24"/>
            </w:rPr>
          </w:rPrChange>
        </w:rPr>
        <w:t>circumstances) to object to the School</w:t>
      </w:r>
      <w:r w:rsidRPr="00B75AEB">
        <w:rPr>
          <w:rFonts w:cs="Arial"/>
          <w:sz w:val="24"/>
          <w:szCs w:val="24"/>
          <w:rPrChange w:id="843" w:author="S Howells (Bodringallt Primary School)" w:date="2022-11-27T10:00:00Z">
            <w:rPr>
              <w:rFonts w:ascii="Arial" w:hAnsi="Arial" w:cs="Arial"/>
              <w:sz w:val="24"/>
              <w:szCs w:val="24"/>
            </w:rPr>
          </w:rPrChange>
        </w:rPr>
        <w:t xml:space="preserve"> making significant decisions about them where the decision is completely automated and there is no human involvement.</w:t>
      </w:r>
    </w:p>
    <w:p w14:paraId="5361819A" w14:textId="77777777" w:rsidR="00375B72" w:rsidRPr="00B75AEB" w:rsidRDefault="00375B72" w:rsidP="00375B72">
      <w:pPr>
        <w:spacing w:after="0" w:line="240" w:lineRule="auto"/>
        <w:ind w:left="360"/>
        <w:rPr>
          <w:rFonts w:cs="Arial"/>
          <w:b/>
          <w:bCs/>
          <w:color w:val="FFC000" w:themeColor="accent4"/>
          <w:sz w:val="24"/>
          <w:szCs w:val="24"/>
          <w:rPrChange w:id="844" w:author="S Howells (Bodringallt Primary School)" w:date="2022-11-27T10:00:00Z">
            <w:rPr>
              <w:rFonts w:ascii="Arial" w:hAnsi="Arial" w:cs="Arial"/>
              <w:b/>
              <w:bCs/>
              <w:color w:val="FFC000" w:themeColor="accent4"/>
              <w:sz w:val="24"/>
              <w:szCs w:val="24"/>
            </w:rPr>
          </w:rPrChange>
        </w:rPr>
      </w:pPr>
    </w:p>
    <w:p w14:paraId="5EB5D63F" w14:textId="77777777" w:rsidR="00F5218F" w:rsidRPr="00B75AEB" w:rsidRDefault="00F5218F" w:rsidP="00375B72">
      <w:pPr>
        <w:spacing w:after="0" w:line="240" w:lineRule="auto"/>
        <w:ind w:left="360"/>
        <w:rPr>
          <w:rFonts w:cs="Arial"/>
          <w:b/>
          <w:bCs/>
          <w:color w:val="FFC000" w:themeColor="accent4"/>
          <w:sz w:val="24"/>
          <w:szCs w:val="24"/>
          <w:rPrChange w:id="845" w:author="S Howells (Bodringallt Primary School)" w:date="2022-11-27T10:00:00Z">
            <w:rPr>
              <w:rFonts w:ascii="Arial" w:hAnsi="Arial" w:cs="Arial"/>
              <w:b/>
              <w:bCs/>
              <w:color w:val="FFC000" w:themeColor="accent4"/>
              <w:sz w:val="24"/>
              <w:szCs w:val="24"/>
            </w:rPr>
          </w:rPrChange>
        </w:rPr>
      </w:pPr>
    </w:p>
    <w:p w14:paraId="00E91EE9" w14:textId="77777777" w:rsidR="00375B72" w:rsidRPr="00B75AEB" w:rsidRDefault="00375B72" w:rsidP="00375B72">
      <w:pPr>
        <w:spacing w:after="0" w:line="240" w:lineRule="auto"/>
        <w:rPr>
          <w:rFonts w:cs="Arial"/>
          <w:bCs/>
          <w:sz w:val="24"/>
          <w:szCs w:val="24"/>
          <w:rPrChange w:id="846" w:author="S Howells (Bodringallt Primary School)" w:date="2022-11-27T10:00:00Z">
            <w:rPr>
              <w:rFonts w:ascii="Arial" w:hAnsi="Arial" w:cs="Arial"/>
              <w:bCs/>
              <w:sz w:val="24"/>
              <w:szCs w:val="24"/>
            </w:rPr>
          </w:rPrChange>
        </w:rPr>
      </w:pPr>
      <w:r w:rsidRPr="00B75AEB">
        <w:rPr>
          <w:rFonts w:cs="Arial"/>
          <w:b/>
          <w:bCs/>
          <w:sz w:val="24"/>
          <w:szCs w:val="24"/>
          <w:rPrChange w:id="847" w:author="S Howells (Bodringallt Primary School)" w:date="2022-11-27T10:00:00Z">
            <w:rPr>
              <w:rFonts w:ascii="Arial" w:hAnsi="Arial" w:cs="Arial"/>
              <w:b/>
              <w:bCs/>
              <w:sz w:val="24"/>
              <w:szCs w:val="24"/>
            </w:rPr>
          </w:rPrChange>
        </w:rPr>
        <w:t>7.</w:t>
      </w:r>
      <w:r w:rsidRPr="00B75AEB">
        <w:rPr>
          <w:rFonts w:cs="Arial"/>
          <w:b/>
          <w:bCs/>
          <w:sz w:val="24"/>
          <w:szCs w:val="24"/>
          <w:rPrChange w:id="848" w:author="S Howells (Bodringallt Primary School)" w:date="2022-11-27T10:00:00Z">
            <w:rPr>
              <w:rFonts w:ascii="Arial" w:hAnsi="Arial" w:cs="Arial"/>
              <w:b/>
              <w:bCs/>
              <w:sz w:val="24"/>
              <w:szCs w:val="24"/>
            </w:rPr>
          </w:rPrChange>
        </w:rPr>
        <w:tab/>
        <w:t>ROLES AND RESPONSIBILITIES</w:t>
      </w:r>
    </w:p>
    <w:p w14:paraId="0A5372F7" w14:textId="77777777" w:rsidR="00375B72" w:rsidRPr="00B75AEB" w:rsidRDefault="00375B72" w:rsidP="00375B72">
      <w:pPr>
        <w:pStyle w:val="Default"/>
        <w:numPr>
          <w:ilvl w:val="0"/>
          <w:numId w:val="1"/>
        </w:numPr>
        <w:rPr>
          <w:rFonts w:asciiTheme="minorHAnsi" w:hAnsiTheme="minorHAnsi"/>
          <w:color w:val="auto"/>
          <w:rPrChange w:id="849" w:author="S Howells (Bodringallt Primary School)" w:date="2022-11-27T10:00:00Z">
            <w:rPr>
              <w:color w:val="auto"/>
            </w:rPr>
          </w:rPrChange>
        </w:rPr>
      </w:pPr>
    </w:p>
    <w:p w14:paraId="3E6E288D" w14:textId="0C855A2E" w:rsidR="00375B72" w:rsidRPr="00B75AEB" w:rsidRDefault="00375B72" w:rsidP="00FA359F">
      <w:pPr>
        <w:pStyle w:val="Default"/>
        <w:ind w:left="709" w:hanging="709"/>
        <w:rPr>
          <w:rFonts w:asciiTheme="minorHAnsi" w:hAnsiTheme="minorHAnsi"/>
          <w:color w:val="auto"/>
          <w:rPrChange w:id="850" w:author="S Howells (Bodringallt Primary School)" w:date="2022-11-27T10:00:00Z">
            <w:rPr>
              <w:color w:val="auto"/>
            </w:rPr>
          </w:rPrChange>
        </w:rPr>
      </w:pPr>
      <w:r w:rsidRPr="00B75AEB">
        <w:rPr>
          <w:rFonts w:asciiTheme="minorHAnsi" w:hAnsiTheme="minorHAnsi"/>
          <w:color w:val="auto"/>
          <w:rPrChange w:id="851" w:author="S Howells (Bodringallt Primary School)" w:date="2022-11-27T10:00:00Z">
            <w:rPr>
              <w:color w:val="auto"/>
            </w:rPr>
          </w:rPrChange>
        </w:rPr>
        <w:t>7.1</w:t>
      </w:r>
      <w:r w:rsidRPr="00B75AEB">
        <w:rPr>
          <w:rFonts w:asciiTheme="minorHAnsi" w:hAnsiTheme="minorHAnsi"/>
          <w:color w:val="auto"/>
          <w:rPrChange w:id="852" w:author="S Howells (Bodringallt Primary School)" w:date="2022-11-27T10:00:00Z">
            <w:rPr>
              <w:color w:val="auto"/>
            </w:rPr>
          </w:rPrChange>
        </w:rPr>
        <w:tab/>
      </w:r>
      <w:r w:rsidRPr="00B75AEB">
        <w:rPr>
          <w:rFonts w:asciiTheme="minorHAnsi" w:hAnsiTheme="minorHAnsi"/>
          <w:rPrChange w:id="853" w:author="S Howells (Bodringallt Primary School)" w:date="2022-11-27T10:00:00Z">
            <w:rPr/>
          </w:rPrChange>
        </w:rPr>
        <w:t xml:space="preserve">To ensure compliance with data protection legislation </w:t>
      </w:r>
      <w:r w:rsidR="00BD534A" w:rsidRPr="00B75AEB">
        <w:rPr>
          <w:rFonts w:asciiTheme="minorHAnsi" w:hAnsiTheme="minorHAnsi"/>
          <w:rPrChange w:id="854" w:author="S Howells (Bodringallt Primary School)" w:date="2022-11-27T10:00:00Z">
            <w:rPr/>
          </w:rPrChange>
        </w:rPr>
        <w:t>all staff</w:t>
      </w:r>
      <w:r w:rsidRPr="00B75AEB">
        <w:rPr>
          <w:rFonts w:asciiTheme="minorHAnsi" w:hAnsiTheme="minorHAnsi"/>
          <w:rPrChange w:id="855" w:author="S Howells (Bodringallt Primary School)" w:date="2022-11-27T10:00:00Z">
            <w:rPr/>
          </w:rPrChange>
        </w:rPr>
        <w:t xml:space="preserve"> must understand their role</w:t>
      </w:r>
      <w:r w:rsidR="00D65749" w:rsidRPr="00B75AEB">
        <w:rPr>
          <w:rFonts w:asciiTheme="minorHAnsi" w:hAnsiTheme="minorHAnsi"/>
          <w:rPrChange w:id="856" w:author="S Howells (Bodringallt Primary School)" w:date="2022-11-27T10:00:00Z">
            <w:rPr/>
          </w:rPrChange>
        </w:rPr>
        <w:t>s</w:t>
      </w:r>
      <w:r w:rsidRPr="00B75AEB">
        <w:rPr>
          <w:rFonts w:asciiTheme="minorHAnsi" w:hAnsiTheme="minorHAnsi"/>
          <w:rPrChange w:id="857" w:author="S Howells (Bodringallt Primary School)" w:date="2022-11-27T10:00:00Z">
            <w:rPr/>
          </w:rPrChange>
        </w:rPr>
        <w:t xml:space="preserve"> and </w:t>
      </w:r>
      <w:r w:rsidR="00FA359F" w:rsidRPr="00B75AEB">
        <w:rPr>
          <w:rFonts w:asciiTheme="minorHAnsi" w:hAnsiTheme="minorHAnsi"/>
          <w:rPrChange w:id="858" w:author="S Howells (Bodringallt Primary School)" w:date="2022-11-27T10:00:00Z">
            <w:rPr/>
          </w:rPrChange>
        </w:rPr>
        <w:t xml:space="preserve">responsibilities when managing </w:t>
      </w:r>
      <w:r w:rsidRPr="00B75AEB">
        <w:rPr>
          <w:rFonts w:asciiTheme="minorHAnsi" w:hAnsiTheme="minorHAnsi"/>
          <w:rPrChange w:id="859" w:author="S Howells (Bodringallt Primary School)" w:date="2022-11-27T10:00:00Z">
            <w:rPr/>
          </w:rPrChange>
        </w:rPr>
        <w:t>personal da</w:t>
      </w:r>
      <w:r w:rsidR="00FA359F" w:rsidRPr="00B75AEB">
        <w:rPr>
          <w:rFonts w:asciiTheme="minorHAnsi" w:hAnsiTheme="minorHAnsi"/>
          <w:rPrChange w:id="860" w:author="S Howells (Bodringallt Primary School)" w:date="2022-11-27T10:00:00Z">
            <w:rPr/>
          </w:rPrChange>
        </w:rPr>
        <w:t xml:space="preserve">ta. This creates clear lines of </w:t>
      </w:r>
      <w:r w:rsidRPr="00B75AEB">
        <w:rPr>
          <w:rFonts w:asciiTheme="minorHAnsi" w:hAnsiTheme="minorHAnsi"/>
          <w:rPrChange w:id="861" w:author="S Howells (Bodringallt Primary School)" w:date="2022-11-27T10:00:00Z">
            <w:rPr/>
          </w:rPrChange>
        </w:rPr>
        <w:t>leadership,</w:t>
      </w:r>
      <w:r w:rsidR="00FA359F" w:rsidRPr="00B75AEB">
        <w:rPr>
          <w:rFonts w:asciiTheme="minorHAnsi" w:hAnsiTheme="minorHAnsi"/>
          <w:rPrChange w:id="862" w:author="S Howells (Bodringallt Primary School)" w:date="2022-11-27T10:00:00Z">
            <w:rPr/>
          </w:rPrChange>
        </w:rPr>
        <w:t xml:space="preserve"> accountability and governance, </w:t>
      </w:r>
      <w:r w:rsidRPr="00B75AEB">
        <w:rPr>
          <w:rFonts w:asciiTheme="minorHAnsi" w:hAnsiTheme="minorHAnsi"/>
          <w:rPrChange w:id="863" w:author="S Howells (Bodringallt Primary School)" w:date="2022-11-27T10:00:00Z">
            <w:rPr/>
          </w:rPrChange>
        </w:rPr>
        <w:t>as well as promoting a culture wh</w:t>
      </w:r>
      <w:r w:rsidR="00FA359F" w:rsidRPr="00B75AEB">
        <w:rPr>
          <w:rFonts w:asciiTheme="minorHAnsi" w:hAnsiTheme="minorHAnsi"/>
          <w:rPrChange w:id="864" w:author="S Howells (Bodringallt Primary School)" w:date="2022-11-27T10:00:00Z">
            <w:rPr/>
          </w:rPrChange>
        </w:rPr>
        <w:t xml:space="preserve">ere </w:t>
      </w:r>
      <w:r w:rsidRPr="00B75AEB">
        <w:rPr>
          <w:rFonts w:asciiTheme="minorHAnsi" w:hAnsiTheme="minorHAnsi"/>
          <w:rPrChange w:id="865" w:author="S Howells (Bodringallt Primary School)" w:date="2022-11-27T10:00:00Z">
            <w:rPr/>
          </w:rPrChange>
        </w:rPr>
        <w:t>per</w:t>
      </w:r>
      <w:r w:rsidR="00FA359F" w:rsidRPr="00B75AEB">
        <w:rPr>
          <w:rFonts w:asciiTheme="minorHAnsi" w:hAnsiTheme="minorHAnsi"/>
          <w:rPrChange w:id="866" w:author="S Howells (Bodringallt Primary School)" w:date="2022-11-27T10:00:00Z">
            <w:rPr/>
          </w:rPrChange>
        </w:rPr>
        <w:t xml:space="preserve">sonal information is valued and </w:t>
      </w:r>
      <w:r w:rsidRPr="00B75AEB">
        <w:rPr>
          <w:rFonts w:asciiTheme="minorHAnsi" w:hAnsiTheme="minorHAnsi"/>
          <w:rPrChange w:id="867" w:author="S Howells (Bodringallt Primary School)" w:date="2022-11-27T10:00:00Z">
            <w:rPr/>
          </w:rPrChange>
        </w:rPr>
        <w:t xml:space="preserve">protected. </w:t>
      </w:r>
    </w:p>
    <w:p w14:paraId="23167EC1" w14:textId="77777777" w:rsidR="00375B72" w:rsidRPr="00B75AEB" w:rsidRDefault="00375B72" w:rsidP="00375B72">
      <w:pPr>
        <w:pStyle w:val="Default"/>
        <w:numPr>
          <w:ilvl w:val="4"/>
          <w:numId w:val="1"/>
        </w:numPr>
        <w:rPr>
          <w:rFonts w:asciiTheme="minorHAnsi" w:hAnsiTheme="minorHAnsi"/>
          <w:color w:val="auto"/>
          <w:rPrChange w:id="868" w:author="S Howells (Bodringallt Primary School)" w:date="2022-11-27T10:00:00Z">
            <w:rPr>
              <w:color w:val="auto"/>
            </w:rPr>
          </w:rPrChange>
        </w:rPr>
      </w:pPr>
    </w:p>
    <w:p w14:paraId="310985E2" w14:textId="7B8664B8" w:rsidR="00375B72" w:rsidRPr="00B75AEB" w:rsidRDefault="00375B72" w:rsidP="00375B72">
      <w:pPr>
        <w:spacing w:line="240" w:lineRule="auto"/>
        <w:ind w:left="720" w:hanging="720"/>
        <w:jc w:val="both"/>
        <w:rPr>
          <w:rFonts w:cs="Arial"/>
          <w:sz w:val="24"/>
          <w:szCs w:val="24"/>
          <w:rPrChange w:id="869" w:author="S Howells (Bodringallt Primary School)" w:date="2022-11-27T10:00:00Z">
            <w:rPr>
              <w:rFonts w:ascii="Arial" w:hAnsi="Arial" w:cs="Arial"/>
              <w:sz w:val="24"/>
              <w:szCs w:val="24"/>
            </w:rPr>
          </w:rPrChange>
        </w:rPr>
      </w:pPr>
      <w:r w:rsidRPr="00B75AEB">
        <w:rPr>
          <w:rFonts w:cs="Arial"/>
          <w:sz w:val="24"/>
          <w:szCs w:val="24"/>
          <w:rPrChange w:id="870" w:author="S Howells (Bodringallt Primary School)" w:date="2022-11-27T10:00:00Z">
            <w:rPr>
              <w:rFonts w:ascii="Arial" w:hAnsi="Arial" w:cs="Arial"/>
              <w:sz w:val="24"/>
              <w:szCs w:val="24"/>
            </w:rPr>
          </w:rPrChange>
        </w:rPr>
        <w:t>7.2</w:t>
      </w:r>
      <w:r w:rsidRPr="00B75AEB">
        <w:rPr>
          <w:rFonts w:cs="Arial"/>
          <w:sz w:val="24"/>
          <w:szCs w:val="24"/>
          <w:rPrChange w:id="871" w:author="S Howells (Bodringallt Primary School)" w:date="2022-11-27T10:00:00Z">
            <w:rPr>
              <w:rFonts w:ascii="Arial" w:hAnsi="Arial" w:cs="Arial"/>
              <w:sz w:val="24"/>
              <w:szCs w:val="24"/>
            </w:rPr>
          </w:rPrChange>
        </w:rPr>
        <w:tab/>
        <w:t xml:space="preserve">Specific roles, responsibilities and governance arrangements have been established in line with </w:t>
      </w:r>
      <w:r w:rsidR="008C203E" w:rsidRPr="00B75AEB">
        <w:rPr>
          <w:rFonts w:cs="Arial"/>
          <w:sz w:val="24"/>
          <w:szCs w:val="24"/>
          <w:rPrChange w:id="872" w:author="S Howells (Bodringallt Primary School)" w:date="2022-11-27T10:00:00Z">
            <w:rPr>
              <w:rFonts w:ascii="Arial" w:hAnsi="Arial" w:cs="Arial"/>
              <w:sz w:val="24"/>
              <w:szCs w:val="24"/>
            </w:rPr>
          </w:rPrChange>
        </w:rPr>
        <w:t>data protection legislation.</w:t>
      </w:r>
    </w:p>
    <w:p w14:paraId="55620BC9" w14:textId="584359B0" w:rsidR="00375B72" w:rsidRPr="00B75AEB" w:rsidRDefault="00375B72" w:rsidP="00375B72">
      <w:pPr>
        <w:spacing w:line="240" w:lineRule="auto"/>
        <w:ind w:firstLine="720"/>
        <w:jc w:val="both"/>
        <w:rPr>
          <w:rFonts w:cs="Arial"/>
          <w:sz w:val="24"/>
          <w:szCs w:val="24"/>
          <w:rPrChange w:id="873" w:author="S Howells (Bodringallt Primary School)" w:date="2022-11-27T10:00:00Z">
            <w:rPr>
              <w:rFonts w:ascii="Arial" w:hAnsi="Arial" w:cs="Arial"/>
              <w:sz w:val="24"/>
              <w:szCs w:val="24"/>
            </w:rPr>
          </w:rPrChange>
        </w:rPr>
      </w:pPr>
      <w:r w:rsidRPr="00B75AEB">
        <w:rPr>
          <w:rFonts w:cs="Arial"/>
          <w:sz w:val="24"/>
          <w:szCs w:val="24"/>
          <w:rPrChange w:id="874" w:author="S Howells (Bodringallt Primary School)" w:date="2022-11-27T10:00:00Z">
            <w:rPr>
              <w:rFonts w:ascii="Arial" w:hAnsi="Arial" w:cs="Arial"/>
              <w:sz w:val="24"/>
              <w:szCs w:val="24"/>
            </w:rPr>
          </w:rPrChange>
        </w:rPr>
        <w:t>Key roles/</w:t>
      </w:r>
      <w:r w:rsidR="00074DBF" w:rsidRPr="00B75AEB">
        <w:rPr>
          <w:rFonts w:cs="Arial"/>
          <w:sz w:val="24"/>
          <w:szCs w:val="24"/>
          <w:rPrChange w:id="875" w:author="S Howells (Bodringallt Primary School)" w:date="2022-11-27T10:00:00Z">
            <w:rPr>
              <w:rFonts w:ascii="Arial" w:hAnsi="Arial" w:cs="Arial"/>
              <w:sz w:val="24"/>
              <w:szCs w:val="24"/>
            </w:rPr>
          </w:rPrChange>
        </w:rPr>
        <w:t xml:space="preserve"> </w:t>
      </w:r>
      <w:r w:rsidRPr="00B75AEB">
        <w:rPr>
          <w:rFonts w:cs="Arial"/>
          <w:sz w:val="24"/>
          <w:szCs w:val="24"/>
          <w:rPrChange w:id="876" w:author="S Howells (Bodringallt Primary School)" w:date="2022-11-27T10:00:00Z">
            <w:rPr>
              <w:rFonts w:ascii="Arial" w:hAnsi="Arial" w:cs="Arial"/>
              <w:sz w:val="24"/>
              <w:szCs w:val="24"/>
            </w:rPr>
          </w:rPrChange>
        </w:rPr>
        <w:t>groups are as follows:</w:t>
      </w:r>
    </w:p>
    <w:p w14:paraId="582F5379" w14:textId="77777777" w:rsidR="00375B72" w:rsidRPr="00B75AEB" w:rsidRDefault="00375B72" w:rsidP="008048FE">
      <w:pPr>
        <w:pStyle w:val="Default"/>
        <w:numPr>
          <w:ilvl w:val="0"/>
          <w:numId w:val="32"/>
        </w:numPr>
        <w:jc w:val="both"/>
        <w:rPr>
          <w:rFonts w:asciiTheme="minorHAnsi" w:hAnsiTheme="minorHAnsi"/>
          <w:b/>
          <w:color w:val="auto"/>
          <w:rPrChange w:id="877" w:author="S Howells (Bodringallt Primary School)" w:date="2022-11-27T10:00:00Z">
            <w:rPr>
              <w:b/>
              <w:color w:val="auto"/>
            </w:rPr>
          </w:rPrChange>
        </w:rPr>
      </w:pPr>
      <w:r w:rsidRPr="00B75AEB">
        <w:rPr>
          <w:rFonts w:asciiTheme="minorHAnsi" w:hAnsiTheme="minorHAnsi"/>
          <w:b/>
          <w:color w:val="auto"/>
          <w:rPrChange w:id="878" w:author="S Howells (Bodringallt Primary School)" w:date="2022-11-27T10:00:00Z">
            <w:rPr>
              <w:b/>
              <w:color w:val="auto"/>
            </w:rPr>
          </w:rPrChange>
        </w:rPr>
        <w:t xml:space="preserve">Data Protection Officer (Statutory Post) </w:t>
      </w:r>
    </w:p>
    <w:p w14:paraId="2AA23AC6" w14:textId="77777777" w:rsidR="00375B72" w:rsidRPr="00B75AEB" w:rsidRDefault="00375B72" w:rsidP="00375B72">
      <w:pPr>
        <w:pStyle w:val="Default"/>
        <w:ind w:left="720" w:firstLine="720"/>
        <w:jc w:val="both"/>
        <w:rPr>
          <w:rFonts w:asciiTheme="minorHAnsi" w:hAnsiTheme="minorHAnsi"/>
          <w:color w:val="FFC000" w:themeColor="accent4"/>
          <w:rPrChange w:id="879" w:author="S Howells (Bodringallt Primary School)" w:date="2022-11-27T10:00:00Z">
            <w:rPr>
              <w:color w:val="FFC000" w:themeColor="accent4"/>
            </w:rPr>
          </w:rPrChange>
        </w:rPr>
      </w:pPr>
    </w:p>
    <w:p w14:paraId="69298BF9" w14:textId="2F759E93" w:rsidR="00D931BB" w:rsidRPr="00B75AEB" w:rsidRDefault="00D931BB" w:rsidP="00E929F3">
      <w:pPr>
        <w:spacing w:after="0" w:line="240" w:lineRule="auto"/>
        <w:ind w:left="1418"/>
        <w:rPr>
          <w:rFonts w:cs="Arial"/>
          <w:sz w:val="24"/>
          <w:szCs w:val="24"/>
          <w:rPrChange w:id="880" w:author="S Howells (Bodringallt Primary School)" w:date="2022-11-27T10:00:00Z">
            <w:rPr>
              <w:rFonts w:ascii="Arial" w:hAnsi="Arial" w:cs="Arial"/>
              <w:sz w:val="24"/>
              <w:szCs w:val="24"/>
            </w:rPr>
          </w:rPrChange>
        </w:rPr>
      </w:pPr>
      <w:r w:rsidRPr="00B75AEB">
        <w:rPr>
          <w:rFonts w:cs="Arial"/>
          <w:sz w:val="24"/>
          <w:szCs w:val="24"/>
          <w:rPrChange w:id="881" w:author="S Howells (Bodringallt Primary School)" w:date="2022-11-27T10:00:00Z">
            <w:rPr>
              <w:rFonts w:ascii="Arial" w:hAnsi="Arial" w:cs="Arial"/>
              <w:sz w:val="24"/>
              <w:szCs w:val="24"/>
            </w:rPr>
          </w:rPrChange>
        </w:rPr>
        <w:t>Article 37 of the GDPR requires that all public authorities/ bodies shall appoint a Data Protection Officer (DPO). Under Section 3 (1) (a) (</w:t>
      </w:r>
      <w:proofErr w:type="spellStart"/>
      <w:r w:rsidRPr="00B75AEB">
        <w:rPr>
          <w:rFonts w:cs="Arial"/>
          <w:sz w:val="24"/>
          <w:szCs w:val="24"/>
          <w:rPrChange w:id="882" w:author="S Howells (Bodringallt Primary School)" w:date="2022-11-27T10:00:00Z">
            <w:rPr>
              <w:rFonts w:ascii="Arial" w:hAnsi="Arial" w:cs="Arial"/>
              <w:sz w:val="24"/>
              <w:szCs w:val="24"/>
            </w:rPr>
          </w:rPrChange>
        </w:rPr>
        <w:t>i</w:t>
      </w:r>
      <w:proofErr w:type="spellEnd"/>
      <w:r w:rsidRPr="00B75AEB">
        <w:rPr>
          <w:rFonts w:cs="Arial"/>
          <w:sz w:val="24"/>
          <w:szCs w:val="24"/>
          <w:rPrChange w:id="883" w:author="S Howells (Bodringallt Primary School)" w:date="2022-11-27T10:00:00Z">
            <w:rPr>
              <w:rFonts w:ascii="Arial" w:hAnsi="Arial" w:cs="Arial"/>
              <w:sz w:val="24"/>
              <w:szCs w:val="24"/>
            </w:rPr>
          </w:rPrChange>
        </w:rPr>
        <w:t>) Schedule 1 of the Freedom of Information Act, maintained schools and further and higher education institutions are defined as public authorities.</w:t>
      </w:r>
    </w:p>
    <w:p w14:paraId="4E512B25" w14:textId="77777777" w:rsidR="00D931BB" w:rsidRPr="00B75AEB" w:rsidRDefault="00D931BB" w:rsidP="00E929F3">
      <w:pPr>
        <w:spacing w:after="0" w:line="240" w:lineRule="auto"/>
        <w:ind w:left="1418"/>
        <w:rPr>
          <w:rFonts w:cs="Arial"/>
          <w:sz w:val="24"/>
          <w:szCs w:val="24"/>
          <w:rPrChange w:id="884" w:author="S Howells (Bodringallt Primary School)" w:date="2022-11-27T10:00:00Z">
            <w:rPr>
              <w:rFonts w:ascii="Arial" w:hAnsi="Arial" w:cs="Arial"/>
              <w:sz w:val="24"/>
              <w:szCs w:val="24"/>
            </w:rPr>
          </w:rPrChange>
        </w:rPr>
      </w:pPr>
    </w:p>
    <w:p w14:paraId="29F00D39" w14:textId="6B1D2C07" w:rsidR="00D931BB" w:rsidRPr="00B75AEB" w:rsidRDefault="00D931BB" w:rsidP="00E929F3">
      <w:pPr>
        <w:spacing w:after="0" w:line="240" w:lineRule="auto"/>
        <w:ind w:left="1418"/>
        <w:rPr>
          <w:rFonts w:cs="Arial"/>
          <w:sz w:val="24"/>
          <w:szCs w:val="24"/>
          <w:rPrChange w:id="885" w:author="S Howells (Bodringallt Primary School)" w:date="2022-11-27T10:00:00Z">
            <w:rPr>
              <w:rFonts w:ascii="Arial" w:hAnsi="Arial" w:cs="Arial"/>
              <w:sz w:val="24"/>
              <w:szCs w:val="24"/>
            </w:rPr>
          </w:rPrChange>
        </w:rPr>
      </w:pPr>
      <w:r w:rsidRPr="00B75AEB">
        <w:rPr>
          <w:rFonts w:cs="Arial"/>
          <w:sz w:val="24"/>
          <w:szCs w:val="24"/>
          <w:rPrChange w:id="886" w:author="S Howells (Bodringallt Primary School)" w:date="2022-11-27T10:00:00Z">
            <w:rPr>
              <w:rFonts w:ascii="Arial" w:hAnsi="Arial" w:cs="Arial"/>
              <w:sz w:val="24"/>
              <w:szCs w:val="24"/>
            </w:rPr>
          </w:rPrChange>
        </w:rPr>
        <w:t>The main tasks of the DPO as outlined in Article 39 of the GDPR is</w:t>
      </w:r>
      <w:r w:rsidR="002A64E5" w:rsidRPr="00B75AEB">
        <w:rPr>
          <w:rFonts w:cs="Arial"/>
          <w:sz w:val="24"/>
          <w:szCs w:val="24"/>
          <w:rPrChange w:id="887" w:author="S Howells (Bodringallt Primary School)" w:date="2022-11-27T10:00:00Z">
            <w:rPr>
              <w:rFonts w:ascii="Arial" w:hAnsi="Arial" w:cs="Arial"/>
              <w:sz w:val="24"/>
              <w:szCs w:val="24"/>
            </w:rPr>
          </w:rPrChange>
        </w:rPr>
        <w:t xml:space="preserve"> to</w:t>
      </w:r>
      <w:r w:rsidRPr="00B75AEB">
        <w:rPr>
          <w:rFonts w:cs="Arial"/>
          <w:sz w:val="24"/>
          <w:szCs w:val="24"/>
          <w:rPrChange w:id="888" w:author="S Howells (Bodringallt Primary School)" w:date="2022-11-27T10:00:00Z">
            <w:rPr>
              <w:rFonts w:ascii="Arial" w:hAnsi="Arial" w:cs="Arial"/>
              <w:sz w:val="24"/>
              <w:szCs w:val="24"/>
            </w:rPr>
          </w:rPrChange>
        </w:rPr>
        <w:t xml:space="preserve">: </w:t>
      </w:r>
    </w:p>
    <w:p w14:paraId="78315CC5" w14:textId="4C91D657" w:rsidR="00D931BB" w:rsidRPr="00B75AEB" w:rsidRDefault="00D931BB" w:rsidP="00E929F3">
      <w:pPr>
        <w:pStyle w:val="ListParagraph"/>
        <w:numPr>
          <w:ilvl w:val="0"/>
          <w:numId w:val="30"/>
        </w:numPr>
        <w:spacing w:after="0"/>
        <w:ind w:left="2127" w:hanging="426"/>
        <w:contextualSpacing/>
        <w:rPr>
          <w:rFonts w:cs="Arial"/>
          <w:sz w:val="24"/>
          <w:szCs w:val="24"/>
          <w:rPrChange w:id="889" w:author="S Howells (Bodringallt Primary School)" w:date="2022-11-27T10:00:00Z">
            <w:rPr>
              <w:rFonts w:ascii="Arial" w:hAnsi="Arial" w:cs="Arial"/>
              <w:sz w:val="24"/>
              <w:szCs w:val="24"/>
            </w:rPr>
          </w:rPrChange>
        </w:rPr>
      </w:pPr>
      <w:r w:rsidRPr="00B75AEB">
        <w:rPr>
          <w:rFonts w:cs="Arial"/>
          <w:b/>
          <w:sz w:val="24"/>
          <w:szCs w:val="24"/>
          <w:rPrChange w:id="890" w:author="S Howells (Bodringallt Primary School)" w:date="2022-11-27T10:00:00Z">
            <w:rPr>
              <w:rFonts w:ascii="Arial" w:hAnsi="Arial" w:cs="Arial"/>
              <w:b/>
              <w:sz w:val="24"/>
              <w:szCs w:val="24"/>
            </w:rPr>
          </w:rPrChange>
        </w:rPr>
        <w:t>inform and advise</w:t>
      </w:r>
      <w:r w:rsidRPr="00B75AEB">
        <w:rPr>
          <w:rFonts w:cs="Arial"/>
          <w:sz w:val="24"/>
          <w:szCs w:val="24"/>
          <w:rPrChange w:id="891" w:author="S Howells (Bodringallt Primary School)" w:date="2022-11-27T10:00:00Z">
            <w:rPr>
              <w:rFonts w:ascii="Arial" w:hAnsi="Arial" w:cs="Arial"/>
              <w:sz w:val="24"/>
              <w:szCs w:val="24"/>
            </w:rPr>
          </w:rPrChange>
        </w:rPr>
        <w:t xml:space="preserve"> the controller and the employees who carry out processing of their data protection obligations;</w:t>
      </w:r>
    </w:p>
    <w:p w14:paraId="3D1363CC" w14:textId="6C3C4BB2" w:rsidR="00D931BB" w:rsidRPr="00B75AEB" w:rsidRDefault="00D931BB" w:rsidP="00E929F3">
      <w:pPr>
        <w:pStyle w:val="ListParagraph"/>
        <w:numPr>
          <w:ilvl w:val="0"/>
          <w:numId w:val="30"/>
        </w:numPr>
        <w:spacing w:after="0"/>
        <w:ind w:left="2127" w:hanging="426"/>
        <w:contextualSpacing/>
        <w:rPr>
          <w:rFonts w:cs="Arial"/>
          <w:sz w:val="24"/>
          <w:szCs w:val="24"/>
          <w:rPrChange w:id="892" w:author="S Howells (Bodringallt Primary School)" w:date="2022-11-27T10:00:00Z">
            <w:rPr>
              <w:rFonts w:ascii="Arial" w:hAnsi="Arial" w:cs="Arial"/>
              <w:sz w:val="24"/>
              <w:szCs w:val="24"/>
            </w:rPr>
          </w:rPrChange>
        </w:rPr>
      </w:pPr>
      <w:r w:rsidRPr="00B75AEB">
        <w:rPr>
          <w:rFonts w:cs="Arial"/>
          <w:sz w:val="24"/>
          <w:szCs w:val="24"/>
          <w:rPrChange w:id="893" w:author="S Howells (Bodringallt Primary School)" w:date="2022-11-27T10:00:00Z">
            <w:rPr>
              <w:rFonts w:ascii="Arial" w:hAnsi="Arial" w:cs="Arial"/>
              <w:sz w:val="24"/>
              <w:szCs w:val="24"/>
            </w:rPr>
          </w:rPrChange>
        </w:rPr>
        <w:t>monitor compliance with the GDPR and other data protection laws, and the controllers’ data protection policies;</w:t>
      </w:r>
    </w:p>
    <w:p w14:paraId="0BAA8727" w14:textId="66E896BB" w:rsidR="00D931BB" w:rsidRPr="00B75AEB" w:rsidRDefault="002A64E5" w:rsidP="00E929F3">
      <w:pPr>
        <w:pStyle w:val="ListParagraph"/>
        <w:numPr>
          <w:ilvl w:val="0"/>
          <w:numId w:val="30"/>
        </w:numPr>
        <w:spacing w:after="0"/>
        <w:ind w:left="2127" w:hanging="426"/>
        <w:contextualSpacing/>
        <w:rPr>
          <w:rFonts w:cs="Arial"/>
          <w:sz w:val="24"/>
          <w:szCs w:val="24"/>
          <w:rPrChange w:id="894" w:author="S Howells (Bodringallt Primary School)" w:date="2022-11-27T10:00:00Z">
            <w:rPr>
              <w:rFonts w:ascii="Arial" w:hAnsi="Arial" w:cs="Arial"/>
              <w:sz w:val="24"/>
              <w:szCs w:val="24"/>
            </w:rPr>
          </w:rPrChange>
        </w:rPr>
      </w:pPr>
      <w:r w:rsidRPr="00B75AEB">
        <w:rPr>
          <w:rFonts w:cs="Arial"/>
          <w:sz w:val="24"/>
          <w:szCs w:val="24"/>
          <w:rPrChange w:id="895" w:author="S Howells (Bodringallt Primary School)" w:date="2022-11-27T10:00:00Z">
            <w:rPr>
              <w:rFonts w:ascii="Arial" w:hAnsi="Arial" w:cs="Arial"/>
              <w:sz w:val="24"/>
              <w:szCs w:val="24"/>
            </w:rPr>
          </w:rPrChange>
        </w:rPr>
        <w:t xml:space="preserve">raise </w:t>
      </w:r>
      <w:r w:rsidR="00D931BB" w:rsidRPr="00B75AEB">
        <w:rPr>
          <w:rFonts w:cs="Arial"/>
          <w:sz w:val="24"/>
          <w:szCs w:val="24"/>
          <w:rPrChange w:id="896" w:author="S Howells (Bodringallt Primary School)" w:date="2022-11-27T10:00:00Z">
            <w:rPr>
              <w:rFonts w:ascii="Arial" w:hAnsi="Arial" w:cs="Arial"/>
              <w:sz w:val="24"/>
              <w:szCs w:val="24"/>
            </w:rPr>
          </w:rPrChange>
        </w:rPr>
        <w:t>a</w:t>
      </w:r>
      <w:r w:rsidRPr="00B75AEB">
        <w:rPr>
          <w:rFonts w:cs="Arial"/>
          <w:sz w:val="24"/>
          <w:szCs w:val="24"/>
          <w:rPrChange w:id="897" w:author="S Howells (Bodringallt Primary School)" w:date="2022-11-27T10:00:00Z">
            <w:rPr>
              <w:rFonts w:ascii="Arial" w:hAnsi="Arial" w:cs="Arial"/>
              <w:sz w:val="24"/>
              <w:szCs w:val="24"/>
            </w:rPr>
          </w:rPrChange>
        </w:rPr>
        <w:t>wareness</w:t>
      </w:r>
      <w:r w:rsidR="00D931BB" w:rsidRPr="00B75AEB">
        <w:rPr>
          <w:rFonts w:cs="Arial"/>
          <w:sz w:val="24"/>
          <w:szCs w:val="24"/>
          <w:rPrChange w:id="898" w:author="S Howells (Bodringallt Primary School)" w:date="2022-11-27T10:00:00Z">
            <w:rPr>
              <w:rFonts w:ascii="Arial" w:hAnsi="Arial" w:cs="Arial"/>
              <w:sz w:val="24"/>
              <w:szCs w:val="24"/>
            </w:rPr>
          </w:rPrChange>
        </w:rPr>
        <w:t xml:space="preserve"> and</w:t>
      </w:r>
      <w:r w:rsidRPr="00B75AEB">
        <w:rPr>
          <w:rFonts w:cs="Arial"/>
          <w:sz w:val="24"/>
          <w:szCs w:val="24"/>
          <w:rPrChange w:id="899" w:author="S Howells (Bodringallt Primary School)" w:date="2022-11-27T10:00:00Z">
            <w:rPr>
              <w:rFonts w:ascii="Arial" w:hAnsi="Arial" w:cs="Arial"/>
              <w:sz w:val="24"/>
              <w:szCs w:val="24"/>
            </w:rPr>
          </w:rPrChange>
        </w:rPr>
        <w:t xml:space="preserve"> deliver</w:t>
      </w:r>
      <w:r w:rsidR="00D931BB" w:rsidRPr="00B75AEB">
        <w:rPr>
          <w:rFonts w:cs="Arial"/>
          <w:sz w:val="24"/>
          <w:szCs w:val="24"/>
          <w:rPrChange w:id="900" w:author="S Howells (Bodringallt Primary School)" w:date="2022-11-27T10:00:00Z">
            <w:rPr>
              <w:rFonts w:ascii="Arial" w:hAnsi="Arial" w:cs="Arial"/>
              <w:sz w:val="24"/>
              <w:szCs w:val="24"/>
            </w:rPr>
          </w:rPrChange>
        </w:rPr>
        <w:t xml:space="preserve"> training;</w:t>
      </w:r>
    </w:p>
    <w:p w14:paraId="7AA85760" w14:textId="6D384EC1" w:rsidR="00D931BB" w:rsidRPr="00B75AEB" w:rsidRDefault="00D931BB" w:rsidP="00E929F3">
      <w:pPr>
        <w:pStyle w:val="ListParagraph"/>
        <w:numPr>
          <w:ilvl w:val="0"/>
          <w:numId w:val="30"/>
        </w:numPr>
        <w:spacing w:after="0"/>
        <w:ind w:left="2127" w:hanging="426"/>
        <w:contextualSpacing/>
        <w:rPr>
          <w:rFonts w:cs="Arial"/>
          <w:sz w:val="24"/>
          <w:szCs w:val="24"/>
          <w:rPrChange w:id="901" w:author="S Howells (Bodringallt Primary School)" w:date="2022-11-27T10:00:00Z">
            <w:rPr>
              <w:rFonts w:ascii="Arial" w:hAnsi="Arial" w:cs="Arial"/>
              <w:sz w:val="24"/>
              <w:szCs w:val="24"/>
            </w:rPr>
          </w:rPrChange>
        </w:rPr>
      </w:pPr>
      <w:r w:rsidRPr="00B75AEB">
        <w:rPr>
          <w:rFonts w:cs="Arial"/>
          <w:sz w:val="24"/>
          <w:szCs w:val="24"/>
          <w:rPrChange w:id="902" w:author="S Howells (Bodringallt Primary School)" w:date="2022-11-27T10:00:00Z">
            <w:rPr>
              <w:rFonts w:ascii="Arial" w:hAnsi="Arial" w:cs="Arial"/>
              <w:sz w:val="24"/>
              <w:szCs w:val="24"/>
            </w:rPr>
          </w:rPrChange>
        </w:rPr>
        <w:t>undertake compliance audits</w:t>
      </w:r>
      <w:r w:rsidR="0062341C" w:rsidRPr="00B75AEB">
        <w:rPr>
          <w:rFonts w:cs="Arial"/>
          <w:sz w:val="24"/>
          <w:szCs w:val="24"/>
          <w:rPrChange w:id="903" w:author="S Howells (Bodringallt Primary School)" w:date="2022-11-27T10:00:00Z">
            <w:rPr>
              <w:rFonts w:ascii="Arial" w:hAnsi="Arial" w:cs="Arial"/>
              <w:sz w:val="24"/>
              <w:szCs w:val="24"/>
            </w:rPr>
          </w:rPrChange>
        </w:rPr>
        <w:t>;</w:t>
      </w:r>
      <w:r w:rsidR="002A64E5" w:rsidRPr="00B75AEB">
        <w:rPr>
          <w:rFonts w:cs="Arial"/>
          <w:sz w:val="24"/>
          <w:szCs w:val="24"/>
          <w:rPrChange w:id="904" w:author="S Howells (Bodringallt Primary School)" w:date="2022-11-27T10:00:00Z">
            <w:rPr>
              <w:rFonts w:ascii="Arial" w:hAnsi="Arial" w:cs="Arial"/>
              <w:sz w:val="24"/>
              <w:szCs w:val="24"/>
            </w:rPr>
          </w:rPrChange>
        </w:rPr>
        <w:t xml:space="preserve"> and</w:t>
      </w:r>
    </w:p>
    <w:p w14:paraId="272CF803" w14:textId="5E71F722" w:rsidR="00D931BB" w:rsidRPr="00B75AEB" w:rsidRDefault="00D931BB" w:rsidP="00E929F3">
      <w:pPr>
        <w:pStyle w:val="ListParagraph"/>
        <w:numPr>
          <w:ilvl w:val="0"/>
          <w:numId w:val="30"/>
        </w:numPr>
        <w:spacing w:after="0"/>
        <w:ind w:left="2127" w:hanging="426"/>
        <w:contextualSpacing/>
        <w:rPr>
          <w:rFonts w:cs="Arial"/>
          <w:sz w:val="24"/>
          <w:szCs w:val="24"/>
          <w:rPrChange w:id="905" w:author="S Howells (Bodringallt Primary School)" w:date="2022-11-27T10:00:00Z">
            <w:rPr>
              <w:rFonts w:ascii="Arial" w:hAnsi="Arial" w:cs="Arial"/>
              <w:sz w:val="24"/>
              <w:szCs w:val="24"/>
            </w:rPr>
          </w:rPrChange>
        </w:rPr>
      </w:pPr>
      <w:r w:rsidRPr="00B75AEB">
        <w:rPr>
          <w:rFonts w:cs="Arial"/>
          <w:sz w:val="24"/>
          <w:szCs w:val="24"/>
          <w:rPrChange w:id="906" w:author="S Howells (Bodringallt Primary School)" w:date="2022-11-27T10:00:00Z">
            <w:rPr>
              <w:rFonts w:ascii="Arial" w:hAnsi="Arial" w:cs="Arial"/>
              <w:sz w:val="24"/>
              <w:szCs w:val="24"/>
            </w:rPr>
          </w:rPrChange>
        </w:rPr>
        <w:t>act as a point of contact for the Information Commissioners Officer.</w:t>
      </w:r>
    </w:p>
    <w:p w14:paraId="1990343C" w14:textId="77777777" w:rsidR="00D931BB" w:rsidRPr="00B75AEB" w:rsidRDefault="00D931BB" w:rsidP="00E929F3">
      <w:pPr>
        <w:pStyle w:val="Default"/>
        <w:ind w:left="1418"/>
        <w:jc w:val="both"/>
        <w:rPr>
          <w:rFonts w:asciiTheme="minorHAnsi" w:hAnsiTheme="minorHAnsi"/>
          <w:color w:val="auto"/>
          <w:rPrChange w:id="907" w:author="S Howells (Bodringallt Primary School)" w:date="2022-11-27T10:00:00Z">
            <w:rPr>
              <w:color w:val="auto"/>
            </w:rPr>
          </w:rPrChange>
        </w:rPr>
      </w:pPr>
    </w:p>
    <w:p w14:paraId="0D0AD478" w14:textId="469DA1F0" w:rsidR="00776C76" w:rsidRPr="00B75AEB" w:rsidRDefault="00375B72" w:rsidP="00776C76">
      <w:pPr>
        <w:pStyle w:val="Default"/>
        <w:ind w:left="1418"/>
        <w:jc w:val="both"/>
        <w:rPr>
          <w:rFonts w:asciiTheme="minorHAnsi" w:hAnsiTheme="minorHAnsi"/>
          <w:color w:val="auto"/>
          <w:rPrChange w:id="908" w:author="S Howells (Bodringallt Primary School)" w:date="2022-11-27T10:00:00Z">
            <w:rPr>
              <w:color w:val="auto"/>
            </w:rPr>
          </w:rPrChange>
        </w:rPr>
      </w:pPr>
      <w:r w:rsidRPr="00B75AEB">
        <w:rPr>
          <w:rFonts w:asciiTheme="minorHAnsi" w:hAnsiTheme="minorHAnsi"/>
          <w:color w:val="auto"/>
          <w:rPrChange w:id="909" w:author="S Howells (Bodringallt Primary School)" w:date="2022-11-27T10:00:00Z">
            <w:rPr>
              <w:color w:val="auto"/>
            </w:rPr>
          </w:rPrChange>
        </w:rPr>
        <w:t xml:space="preserve">The Council’s Principal Information Management &amp; Data Protection Officer is the designated DPO for the </w:t>
      </w:r>
      <w:r w:rsidR="00F33216" w:rsidRPr="00B75AEB">
        <w:rPr>
          <w:rFonts w:asciiTheme="minorHAnsi" w:hAnsiTheme="minorHAnsi"/>
          <w:color w:val="auto"/>
          <w:rPrChange w:id="910" w:author="S Howells (Bodringallt Primary School)" w:date="2022-11-27T10:00:00Z">
            <w:rPr>
              <w:color w:val="auto"/>
            </w:rPr>
          </w:rPrChange>
        </w:rPr>
        <w:t>School</w:t>
      </w:r>
      <w:r w:rsidRPr="00B75AEB">
        <w:rPr>
          <w:rFonts w:asciiTheme="minorHAnsi" w:hAnsiTheme="minorHAnsi"/>
          <w:color w:val="auto"/>
          <w:rPrChange w:id="911" w:author="S Howells (Bodringallt Primary School)" w:date="2022-11-27T10:00:00Z">
            <w:rPr>
              <w:color w:val="auto"/>
            </w:rPr>
          </w:rPrChange>
        </w:rPr>
        <w:t>. The DPO provides interpretation, advice and support on complex information governance and information compliance issues.</w:t>
      </w:r>
    </w:p>
    <w:p w14:paraId="0533D942" w14:textId="77777777" w:rsidR="00375B72" w:rsidRPr="00B75AEB" w:rsidRDefault="00375B72" w:rsidP="00F33216">
      <w:pPr>
        <w:spacing w:after="0" w:line="240" w:lineRule="auto"/>
        <w:contextualSpacing/>
        <w:rPr>
          <w:rFonts w:cs="Arial"/>
          <w:sz w:val="24"/>
          <w:szCs w:val="24"/>
          <w:rPrChange w:id="912" w:author="S Howells (Bodringallt Primary School)" w:date="2022-11-27T10:00:00Z">
            <w:rPr>
              <w:rFonts w:ascii="Arial" w:hAnsi="Arial" w:cs="Arial"/>
              <w:sz w:val="24"/>
              <w:szCs w:val="24"/>
            </w:rPr>
          </w:rPrChange>
        </w:rPr>
      </w:pPr>
    </w:p>
    <w:p w14:paraId="0AEAB951" w14:textId="09C894DE" w:rsidR="00776C76" w:rsidRPr="00B75AEB" w:rsidRDefault="00776C76" w:rsidP="00776C76">
      <w:pPr>
        <w:pStyle w:val="Default"/>
        <w:widowControl/>
        <w:numPr>
          <w:ilvl w:val="0"/>
          <w:numId w:val="32"/>
        </w:numPr>
        <w:spacing w:line="276" w:lineRule="auto"/>
        <w:rPr>
          <w:rFonts w:asciiTheme="minorHAnsi" w:hAnsiTheme="minorHAnsi"/>
          <w:b/>
          <w:bCs/>
          <w:rPrChange w:id="913" w:author="S Howells (Bodringallt Primary School)" w:date="2022-11-27T10:00:00Z">
            <w:rPr>
              <w:b/>
              <w:bCs/>
            </w:rPr>
          </w:rPrChange>
        </w:rPr>
      </w:pPr>
      <w:r w:rsidRPr="00B75AEB">
        <w:rPr>
          <w:rFonts w:asciiTheme="minorHAnsi" w:hAnsiTheme="minorHAnsi"/>
          <w:b/>
          <w:bCs/>
          <w:rPrChange w:id="914" w:author="S Howells (Bodringallt Primary School)" w:date="2022-11-27T10:00:00Z">
            <w:rPr>
              <w:b/>
              <w:bCs/>
            </w:rPr>
          </w:rPrChange>
        </w:rPr>
        <w:t>Schools Data Protection Working Group</w:t>
      </w:r>
    </w:p>
    <w:p w14:paraId="69D41C29" w14:textId="77777777" w:rsidR="00776C76" w:rsidRPr="00B75AEB" w:rsidRDefault="00776C76" w:rsidP="00776C76">
      <w:pPr>
        <w:pStyle w:val="Default"/>
        <w:spacing w:line="276" w:lineRule="auto"/>
        <w:rPr>
          <w:rFonts w:asciiTheme="minorHAnsi" w:hAnsiTheme="minorHAnsi"/>
          <w:b/>
          <w:bCs/>
          <w:color w:val="auto"/>
          <w:rPrChange w:id="915" w:author="S Howells (Bodringallt Primary School)" w:date="2022-11-27T10:00:00Z">
            <w:rPr>
              <w:b/>
              <w:bCs/>
              <w:color w:val="auto"/>
            </w:rPr>
          </w:rPrChange>
        </w:rPr>
      </w:pPr>
    </w:p>
    <w:p w14:paraId="7358F7AE" w14:textId="77777777" w:rsidR="006235DC" w:rsidRPr="00B75AEB" w:rsidRDefault="00776C76" w:rsidP="006235DC">
      <w:pPr>
        <w:pStyle w:val="Default"/>
        <w:spacing w:line="276" w:lineRule="auto"/>
        <w:ind w:left="1418"/>
        <w:rPr>
          <w:rFonts w:asciiTheme="minorHAnsi" w:hAnsiTheme="minorHAnsi"/>
          <w:bCs/>
          <w:color w:val="auto"/>
          <w:rPrChange w:id="916" w:author="S Howells (Bodringallt Primary School)" w:date="2022-11-27T10:00:00Z">
            <w:rPr>
              <w:bCs/>
              <w:color w:val="auto"/>
            </w:rPr>
          </w:rPrChange>
        </w:rPr>
      </w:pPr>
      <w:r w:rsidRPr="00B75AEB">
        <w:rPr>
          <w:rFonts w:asciiTheme="minorHAnsi" w:hAnsiTheme="minorHAnsi"/>
          <w:bCs/>
          <w:color w:val="auto"/>
          <w:rPrChange w:id="917" w:author="S Howells (Bodringallt Primary School)" w:date="2022-11-27T10:00:00Z">
            <w:rPr>
              <w:bCs/>
              <w:color w:val="auto"/>
            </w:rPr>
          </w:rPrChange>
        </w:rPr>
        <w:t>The Schools Data Protection Working Group (SDPWG) consists of a representative group of Head Teachers/ Data Protection Leads and key Local Authority staff whose purpose is to support and drive the broader Data Protection agenda within RCT Schools. It specifically covers compliance with the GDPR and the Services within the Service Level Agreement (SLA) between RCTCBC and Schools.</w:t>
      </w:r>
    </w:p>
    <w:p w14:paraId="588E3AFE" w14:textId="77777777" w:rsidR="006235DC" w:rsidRPr="00B75AEB" w:rsidRDefault="006235DC" w:rsidP="006235DC">
      <w:pPr>
        <w:pStyle w:val="Default"/>
        <w:spacing w:line="276" w:lineRule="auto"/>
        <w:ind w:left="1418"/>
        <w:rPr>
          <w:rFonts w:asciiTheme="minorHAnsi" w:hAnsiTheme="minorHAnsi"/>
          <w:bCs/>
          <w:color w:val="auto"/>
          <w:rPrChange w:id="918" w:author="S Howells (Bodringallt Primary School)" w:date="2022-11-27T10:00:00Z">
            <w:rPr>
              <w:bCs/>
              <w:color w:val="auto"/>
            </w:rPr>
          </w:rPrChange>
        </w:rPr>
      </w:pPr>
    </w:p>
    <w:p w14:paraId="7FB2EB1C" w14:textId="2A92B09D" w:rsidR="00776C76" w:rsidRPr="00B75AEB" w:rsidRDefault="00776C76" w:rsidP="006235DC">
      <w:pPr>
        <w:pStyle w:val="Default"/>
        <w:spacing w:line="276" w:lineRule="auto"/>
        <w:ind w:left="1418"/>
        <w:rPr>
          <w:rFonts w:asciiTheme="minorHAnsi" w:hAnsiTheme="minorHAnsi"/>
          <w:bCs/>
          <w:color w:val="auto"/>
          <w:rPrChange w:id="919" w:author="S Howells (Bodringallt Primary School)" w:date="2022-11-27T10:00:00Z">
            <w:rPr>
              <w:bCs/>
              <w:color w:val="auto"/>
            </w:rPr>
          </w:rPrChange>
        </w:rPr>
      </w:pPr>
      <w:r w:rsidRPr="00B75AEB">
        <w:rPr>
          <w:rFonts w:asciiTheme="minorHAnsi" w:hAnsiTheme="minorHAnsi"/>
          <w:bCs/>
          <w:rPrChange w:id="920" w:author="S Howells (Bodringallt Primary School)" w:date="2022-11-27T10:00:00Z">
            <w:rPr>
              <w:bCs/>
            </w:rPr>
          </w:rPrChange>
        </w:rPr>
        <w:t xml:space="preserve">The primary role of the group is to: </w:t>
      </w:r>
    </w:p>
    <w:p w14:paraId="0DF2865D" w14:textId="77777777" w:rsidR="00776C76" w:rsidRPr="00B75AEB" w:rsidRDefault="00776C76" w:rsidP="006235DC">
      <w:pPr>
        <w:pStyle w:val="Default"/>
        <w:numPr>
          <w:ilvl w:val="0"/>
          <w:numId w:val="28"/>
        </w:numPr>
        <w:spacing w:line="276" w:lineRule="auto"/>
        <w:ind w:hanging="437"/>
        <w:rPr>
          <w:rFonts w:asciiTheme="minorHAnsi" w:hAnsiTheme="minorHAnsi"/>
          <w:bCs/>
          <w:rPrChange w:id="921" w:author="S Howells (Bodringallt Primary School)" w:date="2022-11-27T10:00:00Z">
            <w:rPr>
              <w:bCs/>
            </w:rPr>
          </w:rPrChange>
        </w:rPr>
      </w:pPr>
      <w:r w:rsidRPr="00B75AEB">
        <w:rPr>
          <w:rFonts w:asciiTheme="minorHAnsi" w:hAnsiTheme="minorHAnsi"/>
          <w:bCs/>
          <w:rPrChange w:id="922" w:author="S Howells (Bodringallt Primary School)" w:date="2022-11-27T10:00:00Z">
            <w:rPr>
              <w:bCs/>
            </w:rPr>
          </w:rPrChange>
        </w:rPr>
        <w:t xml:space="preserve">Support the Local Authority in evaluating and assessing the current position within Schools in relation to data protection compliance. </w:t>
      </w:r>
    </w:p>
    <w:p w14:paraId="2C19548F" w14:textId="05984B1C" w:rsidR="00776C76" w:rsidRPr="00B75AEB" w:rsidRDefault="00776C76" w:rsidP="006235DC">
      <w:pPr>
        <w:pStyle w:val="Default"/>
        <w:numPr>
          <w:ilvl w:val="0"/>
          <w:numId w:val="28"/>
        </w:numPr>
        <w:spacing w:line="276" w:lineRule="auto"/>
        <w:ind w:hanging="437"/>
        <w:rPr>
          <w:rFonts w:asciiTheme="minorHAnsi" w:hAnsiTheme="minorHAnsi"/>
          <w:bCs/>
          <w:rPrChange w:id="923" w:author="S Howells (Bodringallt Primary School)" w:date="2022-11-27T10:00:00Z">
            <w:rPr>
              <w:bCs/>
            </w:rPr>
          </w:rPrChange>
        </w:rPr>
      </w:pPr>
      <w:r w:rsidRPr="00B75AEB">
        <w:rPr>
          <w:rFonts w:asciiTheme="minorHAnsi" w:hAnsiTheme="minorHAnsi"/>
          <w:bCs/>
          <w:rPrChange w:id="924" w:author="S Howells (Bodringallt Primary School)" w:date="2022-11-27T10:00:00Z">
            <w:rPr>
              <w:bCs/>
            </w:rPr>
          </w:rPrChange>
        </w:rPr>
        <w:t>Support the development and implementation of a Schools ‘Data Protection’ comp</w:t>
      </w:r>
      <w:r w:rsidR="00150D30" w:rsidRPr="00B75AEB">
        <w:rPr>
          <w:rFonts w:asciiTheme="minorHAnsi" w:hAnsiTheme="minorHAnsi"/>
          <w:bCs/>
          <w:rPrChange w:id="925" w:author="S Howells (Bodringallt Primary School)" w:date="2022-11-27T10:00:00Z">
            <w:rPr>
              <w:bCs/>
            </w:rPr>
          </w:rPrChange>
        </w:rPr>
        <w:t>liance plan</w:t>
      </w:r>
      <w:r w:rsidR="00662CA2" w:rsidRPr="00B75AEB">
        <w:rPr>
          <w:rFonts w:asciiTheme="minorHAnsi" w:hAnsiTheme="minorHAnsi"/>
          <w:bCs/>
          <w:rPrChange w:id="926" w:author="S Howells (Bodringallt Primary School)" w:date="2022-11-27T10:00:00Z">
            <w:rPr>
              <w:bCs/>
            </w:rPr>
          </w:rPrChange>
        </w:rPr>
        <w:t>.</w:t>
      </w:r>
      <w:r w:rsidRPr="00B75AEB">
        <w:rPr>
          <w:rFonts w:asciiTheme="minorHAnsi" w:hAnsiTheme="minorHAnsi"/>
          <w:bCs/>
          <w:rPrChange w:id="927" w:author="S Howells (Bodringallt Primary School)" w:date="2022-11-27T10:00:00Z">
            <w:rPr>
              <w:bCs/>
            </w:rPr>
          </w:rPrChange>
        </w:rPr>
        <w:t xml:space="preserve"> </w:t>
      </w:r>
    </w:p>
    <w:p w14:paraId="62CDC352" w14:textId="77777777" w:rsidR="00776C76" w:rsidRPr="00B75AEB" w:rsidRDefault="00776C76" w:rsidP="006235DC">
      <w:pPr>
        <w:pStyle w:val="Default"/>
        <w:numPr>
          <w:ilvl w:val="0"/>
          <w:numId w:val="28"/>
        </w:numPr>
        <w:spacing w:line="276" w:lineRule="auto"/>
        <w:ind w:hanging="437"/>
        <w:rPr>
          <w:rFonts w:asciiTheme="minorHAnsi" w:hAnsiTheme="minorHAnsi"/>
          <w:bCs/>
          <w:rPrChange w:id="928" w:author="S Howells (Bodringallt Primary School)" w:date="2022-11-27T10:00:00Z">
            <w:rPr>
              <w:bCs/>
            </w:rPr>
          </w:rPrChange>
        </w:rPr>
      </w:pPr>
      <w:r w:rsidRPr="00B75AEB">
        <w:rPr>
          <w:rFonts w:asciiTheme="minorHAnsi" w:hAnsiTheme="minorHAnsi"/>
          <w:bCs/>
          <w:rPrChange w:id="929" w:author="S Howells (Bodringallt Primary School)" w:date="2022-11-27T10:00:00Z">
            <w:rPr>
              <w:bCs/>
            </w:rPr>
          </w:rPrChange>
        </w:rPr>
        <w:t>Act as a conduit for all Schools, communicating issues in relation to data protection that require consultation, discussion and clarification.</w:t>
      </w:r>
    </w:p>
    <w:p w14:paraId="115A38ED" w14:textId="02D6C30F" w:rsidR="00375B72" w:rsidRPr="00B75AEB" w:rsidRDefault="00375B72" w:rsidP="00E929F3">
      <w:pPr>
        <w:pStyle w:val="BodyText3"/>
        <w:widowControl w:val="0"/>
        <w:spacing w:after="0" w:line="240" w:lineRule="auto"/>
        <w:rPr>
          <w:rFonts w:asciiTheme="minorHAnsi" w:hAnsiTheme="minorHAnsi"/>
          <w:i w:val="0"/>
          <w:color w:val="auto"/>
          <w:sz w:val="24"/>
          <w:szCs w:val="24"/>
          <w:lang w:val="en-US"/>
          <w:rPrChange w:id="930" w:author="S Howells (Bodringallt Primary School)" w:date="2022-11-27T10:00:00Z">
            <w:rPr>
              <w:i w:val="0"/>
              <w:color w:val="auto"/>
              <w:sz w:val="24"/>
              <w:szCs w:val="24"/>
              <w:lang w:val="en-US"/>
            </w:rPr>
          </w:rPrChange>
        </w:rPr>
      </w:pPr>
    </w:p>
    <w:p w14:paraId="4D4696D7" w14:textId="77777777" w:rsidR="00375B72" w:rsidRPr="00B75AEB" w:rsidRDefault="00375B72" w:rsidP="008048FE">
      <w:pPr>
        <w:pStyle w:val="Heading3"/>
        <w:numPr>
          <w:ilvl w:val="0"/>
          <w:numId w:val="32"/>
        </w:numPr>
        <w:spacing w:line="240" w:lineRule="auto"/>
        <w:jc w:val="left"/>
        <w:rPr>
          <w:rFonts w:asciiTheme="minorHAnsi" w:hAnsiTheme="minorHAnsi"/>
          <w:i w:val="0"/>
          <w:color w:val="auto"/>
          <w:sz w:val="24"/>
          <w:szCs w:val="24"/>
          <w:rPrChange w:id="931" w:author="S Howells (Bodringallt Primary School)" w:date="2022-11-27T10:00:00Z">
            <w:rPr>
              <w:i w:val="0"/>
              <w:color w:val="auto"/>
              <w:sz w:val="24"/>
              <w:szCs w:val="24"/>
            </w:rPr>
          </w:rPrChange>
        </w:rPr>
      </w:pPr>
      <w:r w:rsidRPr="00B75AEB">
        <w:rPr>
          <w:rFonts w:asciiTheme="minorHAnsi" w:hAnsiTheme="minorHAnsi"/>
          <w:i w:val="0"/>
          <w:color w:val="auto"/>
          <w:sz w:val="24"/>
          <w:szCs w:val="24"/>
          <w:rPrChange w:id="932" w:author="S Howells (Bodringallt Primary School)" w:date="2022-11-27T10:00:00Z">
            <w:rPr>
              <w:i w:val="0"/>
              <w:color w:val="auto"/>
              <w:sz w:val="24"/>
              <w:szCs w:val="24"/>
            </w:rPr>
          </w:rPrChange>
        </w:rPr>
        <w:t>Information Asset Owners (IAO)</w:t>
      </w:r>
    </w:p>
    <w:p w14:paraId="28159F88" w14:textId="1EEF0FA3" w:rsidR="00375B72" w:rsidRPr="00B75AEB" w:rsidRDefault="00375B72" w:rsidP="00375B72">
      <w:pPr>
        <w:autoSpaceDE w:val="0"/>
        <w:autoSpaceDN w:val="0"/>
        <w:adjustRightInd w:val="0"/>
        <w:spacing w:line="240" w:lineRule="auto"/>
        <w:ind w:left="1440"/>
        <w:rPr>
          <w:rFonts w:cs="Arial"/>
          <w:sz w:val="24"/>
          <w:szCs w:val="24"/>
          <w:rPrChange w:id="933" w:author="S Howells (Bodringallt Primary School)" w:date="2022-11-27T10:00:00Z">
            <w:rPr>
              <w:rFonts w:ascii="Arial" w:hAnsi="Arial" w:cs="Arial"/>
              <w:sz w:val="24"/>
              <w:szCs w:val="24"/>
            </w:rPr>
          </w:rPrChange>
        </w:rPr>
      </w:pPr>
      <w:r w:rsidRPr="00B75AEB">
        <w:rPr>
          <w:rFonts w:cs="Arial"/>
          <w:sz w:val="24"/>
          <w:szCs w:val="24"/>
          <w:rPrChange w:id="934" w:author="S Howells (Bodringallt Primary School)" w:date="2022-11-27T10:00:00Z">
            <w:rPr>
              <w:rFonts w:ascii="Arial" w:hAnsi="Arial" w:cs="Arial"/>
              <w:sz w:val="24"/>
              <w:szCs w:val="24"/>
            </w:rPr>
          </w:rPrChange>
        </w:rPr>
        <w:t xml:space="preserve">The role of the IAO is assigned to </w:t>
      </w:r>
      <w:r w:rsidR="00FF219E" w:rsidRPr="00B75AEB">
        <w:rPr>
          <w:rFonts w:cs="Arial"/>
          <w:sz w:val="24"/>
          <w:szCs w:val="24"/>
          <w:rPrChange w:id="935" w:author="S Howells (Bodringallt Primary School)" w:date="2022-11-27T10:00:00Z">
            <w:rPr>
              <w:rFonts w:ascii="Arial" w:hAnsi="Arial" w:cs="Arial"/>
              <w:sz w:val="24"/>
              <w:szCs w:val="24"/>
            </w:rPr>
          </w:rPrChange>
        </w:rPr>
        <w:t>someone</w:t>
      </w:r>
      <w:r w:rsidRPr="00B75AEB">
        <w:rPr>
          <w:rFonts w:cs="Arial"/>
          <w:sz w:val="24"/>
          <w:szCs w:val="24"/>
          <w:rPrChange w:id="936" w:author="S Howells (Bodringallt Primary School)" w:date="2022-11-27T10:00:00Z">
            <w:rPr>
              <w:rFonts w:ascii="Arial" w:hAnsi="Arial" w:cs="Arial"/>
              <w:sz w:val="24"/>
              <w:szCs w:val="24"/>
            </w:rPr>
          </w:rPrChange>
        </w:rPr>
        <w:t xml:space="preserve"> who </w:t>
      </w:r>
      <w:r w:rsidR="00FF219E" w:rsidRPr="00B75AEB">
        <w:rPr>
          <w:rFonts w:cs="Arial"/>
          <w:sz w:val="24"/>
          <w:szCs w:val="24"/>
          <w:rPrChange w:id="937" w:author="S Howells (Bodringallt Primary School)" w:date="2022-11-27T10:00:00Z">
            <w:rPr>
              <w:rFonts w:ascii="Arial" w:hAnsi="Arial" w:cs="Arial"/>
              <w:sz w:val="24"/>
              <w:szCs w:val="24"/>
            </w:rPr>
          </w:rPrChange>
        </w:rPr>
        <w:t xml:space="preserve">will </w:t>
      </w:r>
      <w:r w:rsidRPr="00B75AEB">
        <w:rPr>
          <w:rFonts w:cs="Arial"/>
          <w:sz w:val="24"/>
          <w:szCs w:val="24"/>
          <w:rPrChange w:id="938" w:author="S Howells (Bodringallt Primary School)" w:date="2022-11-27T10:00:00Z">
            <w:rPr>
              <w:rFonts w:ascii="Arial" w:hAnsi="Arial" w:cs="Arial"/>
              <w:sz w:val="24"/>
              <w:szCs w:val="24"/>
            </w:rPr>
          </w:rPrChange>
        </w:rPr>
        <w:t>have ultimate ownership and accountability of information syst</w:t>
      </w:r>
      <w:r w:rsidR="00150D30" w:rsidRPr="00B75AEB">
        <w:rPr>
          <w:rFonts w:cs="Arial"/>
          <w:sz w:val="24"/>
          <w:szCs w:val="24"/>
          <w:rPrChange w:id="939" w:author="S Howells (Bodringallt Primary School)" w:date="2022-11-27T10:00:00Z">
            <w:rPr>
              <w:rFonts w:ascii="Arial" w:hAnsi="Arial" w:cs="Arial"/>
              <w:sz w:val="24"/>
              <w:szCs w:val="24"/>
            </w:rPr>
          </w:rPrChange>
        </w:rPr>
        <w:t>ems and assets held within the</w:t>
      </w:r>
      <w:r w:rsidRPr="00B75AEB">
        <w:rPr>
          <w:rFonts w:cs="Arial"/>
          <w:sz w:val="24"/>
          <w:szCs w:val="24"/>
          <w:rPrChange w:id="940" w:author="S Howells (Bodringallt Primary School)" w:date="2022-11-27T10:00:00Z">
            <w:rPr>
              <w:rFonts w:ascii="Arial" w:hAnsi="Arial" w:cs="Arial"/>
              <w:sz w:val="24"/>
              <w:szCs w:val="24"/>
            </w:rPr>
          </w:rPrChange>
        </w:rPr>
        <w:t xml:space="preserve"> </w:t>
      </w:r>
      <w:r w:rsidR="00C2700D" w:rsidRPr="00B75AEB">
        <w:rPr>
          <w:rFonts w:cs="Arial"/>
          <w:sz w:val="24"/>
          <w:szCs w:val="24"/>
          <w:rPrChange w:id="941" w:author="S Howells (Bodringallt Primary School)" w:date="2022-11-27T10:00:00Z">
            <w:rPr>
              <w:rFonts w:ascii="Arial" w:hAnsi="Arial" w:cs="Arial"/>
              <w:sz w:val="24"/>
              <w:szCs w:val="24"/>
            </w:rPr>
          </w:rPrChange>
        </w:rPr>
        <w:t xml:space="preserve">School. </w:t>
      </w:r>
      <w:r w:rsidRPr="00B75AEB">
        <w:rPr>
          <w:rFonts w:cs="Arial"/>
          <w:sz w:val="24"/>
          <w:szCs w:val="24"/>
          <w:rPrChange w:id="942" w:author="S Howells (Bodringallt Primary School)" w:date="2022-11-27T10:00:00Z">
            <w:rPr>
              <w:rFonts w:ascii="Arial" w:hAnsi="Arial" w:cs="Arial"/>
              <w:sz w:val="24"/>
              <w:szCs w:val="24"/>
            </w:rPr>
          </w:rPrChange>
        </w:rPr>
        <w:t xml:space="preserve">This is typically identified at a Head </w:t>
      </w:r>
      <w:r w:rsidR="00C2700D" w:rsidRPr="00B75AEB">
        <w:rPr>
          <w:rFonts w:cs="Arial"/>
          <w:sz w:val="24"/>
          <w:szCs w:val="24"/>
          <w:rPrChange w:id="943" w:author="S Howells (Bodringallt Primary School)" w:date="2022-11-27T10:00:00Z">
            <w:rPr>
              <w:rFonts w:ascii="Arial" w:hAnsi="Arial" w:cs="Arial"/>
              <w:sz w:val="24"/>
              <w:szCs w:val="24"/>
            </w:rPr>
          </w:rPrChange>
        </w:rPr>
        <w:t>Teacher level.</w:t>
      </w:r>
    </w:p>
    <w:p w14:paraId="6095EDAF" w14:textId="77777777" w:rsidR="00375B72" w:rsidRPr="00B75AEB" w:rsidRDefault="00375B72" w:rsidP="00E23FAC">
      <w:pPr>
        <w:pStyle w:val="Default"/>
        <w:ind w:left="1440"/>
        <w:rPr>
          <w:rFonts w:asciiTheme="minorHAnsi" w:hAnsiTheme="minorHAnsi"/>
          <w:color w:val="auto"/>
          <w:rPrChange w:id="944" w:author="S Howells (Bodringallt Primary School)" w:date="2022-11-27T10:00:00Z">
            <w:rPr>
              <w:color w:val="auto"/>
            </w:rPr>
          </w:rPrChange>
        </w:rPr>
      </w:pPr>
      <w:r w:rsidRPr="00B75AEB">
        <w:rPr>
          <w:rFonts w:asciiTheme="minorHAnsi" w:hAnsiTheme="minorHAnsi"/>
          <w:color w:val="auto"/>
          <w:rPrChange w:id="945" w:author="S Howells (Bodringallt Primary School)" w:date="2022-11-27T10:00:00Z">
            <w:rPr>
              <w:color w:val="auto"/>
            </w:rPr>
          </w:rPrChange>
        </w:rPr>
        <w:t>IAO’s have responsibility for making sure that information systems and assets are handled and managed appropriately. This means making sure that personal information is properly protected, and where personal information is shared, that proper confidentiality, integrity and safeguards apply.</w:t>
      </w:r>
    </w:p>
    <w:p w14:paraId="72CC4523" w14:textId="77777777" w:rsidR="00375B72" w:rsidRPr="00B75AEB" w:rsidRDefault="00375B72" w:rsidP="00E23FAC">
      <w:pPr>
        <w:pStyle w:val="Default"/>
        <w:ind w:left="1440"/>
        <w:rPr>
          <w:rFonts w:asciiTheme="minorHAnsi" w:hAnsiTheme="minorHAnsi"/>
          <w:color w:val="auto"/>
          <w:highlight w:val="yellow"/>
          <w:rPrChange w:id="946" w:author="S Howells (Bodringallt Primary School)" w:date="2022-11-27T10:00:00Z">
            <w:rPr>
              <w:color w:val="auto"/>
              <w:highlight w:val="yellow"/>
            </w:rPr>
          </w:rPrChange>
        </w:rPr>
      </w:pPr>
    </w:p>
    <w:p w14:paraId="21854581" w14:textId="3E8629F8" w:rsidR="00375B72" w:rsidRPr="00B75AEB" w:rsidRDefault="00375B72" w:rsidP="00E23FAC">
      <w:pPr>
        <w:pStyle w:val="Default"/>
        <w:ind w:left="1440"/>
        <w:rPr>
          <w:rFonts w:asciiTheme="minorHAnsi" w:hAnsiTheme="minorHAnsi"/>
          <w:color w:val="auto"/>
          <w:rPrChange w:id="947" w:author="S Howells (Bodringallt Primary School)" w:date="2022-11-27T10:00:00Z">
            <w:rPr>
              <w:color w:val="auto"/>
            </w:rPr>
          </w:rPrChange>
        </w:rPr>
      </w:pPr>
      <w:r w:rsidRPr="00B75AEB">
        <w:rPr>
          <w:rFonts w:asciiTheme="minorHAnsi" w:hAnsiTheme="minorHAnsi"/>
          <w:color w:val="auto"/>
          <w:rPrChange w:id="948" w:author="S Howells (Bodringallt Primary School)" w:date="2022-11-27T10:00:00Z">
            <w:rPr>
              <w:color w:val="auto"/>
            </w:rPr>
          </w:rPrChange>
        </w:rPr>
        <w:t xml:space="preserve">IAO’s are responsible for ensuring that their staff process personal data in compliance with the 6 principles of the GDPR (as set out earlier in Section 5 of the </w:t>
      </w:r>
      <w:r w:rsidR="00662CA2" w:rsidRPr="00B75AEB">
        <w:rPr>
          <w:rFonts w:asciiTheme="minorHAnsi" w:hAnsiTheme="minorHAnsi"/>
          <w:color w:val="auto"/>
          <w:rPrChange w:id="949" w:author="S Howells (Bodringallt Primary School)" w:date="2022-11-27T10:00:00Z">
            <w:rPr>
              <w:color w:val="auto"/>
            </w:rPr>
          </w:rPrChange>
        </w:rPr>
        <w:t>Policy</w:t>
      </w:r>
      <w:r w:rsidRPr="00B75AEB">
        <w:rPr>
          <w:rFonts w:asciiTheme="minorHAnsi" w:hAnsiTheme="minorHAnsi"/>
          <w:color w:val="auto"/>
          <w:rPrChange w:id="950" w:author="S Howells (Bodringallt Primary School)" w:date="2022-11-27T10:00:00Z">
            <w:rPr>
              <w:color w:val="auto"/>
            </w:rPr>
          </w:rPrChange>
        </w:rPr>
        <w:t>).</w:t>
      </w:r>
    </w:p>
    <w:p w14:paraId="2712D74B" w14:textId="5442B7BF" w:rsidR="0037491D" w:rsidRPr="00B75AEB" w:rsidRDefault="0037491D" w:rsidP="0037491D">
      <w:pPr>
        <w:pStyle w:val="Default"/>
        <w:rPr>
          <w:rFonts w:asciiTheme="minorHAnsi" w:hAnsiTheme="minorHAnsi"/>
          <w:color w:val="auto"/>
          <w:rPrChange w:id="951" w:author="S Howells (Bodringallt Primary School)" w:date="2022-11-27T10:00:00Z">
            <w:rPr>
              <w:color w:val="auto"/>
            </w:rPr>
          </w:rPrChange>
        </w:rPr>
      </w:pPr>
      <w:r w:rsidRPr="00B75AEB">
        <w:rPr>
          <w:rFonts w:asciiTheme="minorHAnsi" w:hAnsiTheme="minorHAnsi"/>
          <w:color w:val="auto"/>
          <w:rPrChange w:id="952" w:author="S Howells (Bodringallt Primary School)" w:date="2022-11-27T10:00:00Z">
            <w:rPr>
              <w:color w:val="auto"/>
            </w:rPr>
          </w:rPrChange>
        </w:rPr>
        <w:lastRenderedPageBreak/>
        <w:tab/>
      </w:r>
      <w:r w:rsidRPr="00B75AEB">
        <w:rPr>
          <w:rFonts w:asciiTheme="minorHAnsi" w:hAnsiTheme="minorHAnsi"/>
          <w:color w:val="auto"/>
          <w:rPrChange w:id="953" w:author="S Howells (Bodringallt Primary School)" w:date="2022-11-27T10:00:00Z">
            <w:rPr>
              <w:color w:val="auto"/>
            </w:rPr>
          </w:rPrChange>
        </w:rPr>
        <w:tab/>
      </w:r>
    </w:p>
    <w:p w14:paraId="1E8FFE45" w14:textId="0A1DC474" w:rsidR="0037491D" w:rsidRPr="00B75AEB" w:rsidRDefault="0037491D" w:rsidP="008048FE">
      <w:pPr>
        <w:pStyle w:val="Default"/>
        <w:numPr>
          <w:ilvl w:val="0"/>
          <w:numId w:val="32"/>
        </w:numPr>
        <w:rPr>
          <w:rFonts w:asciiTheme="minorHAnsi" w:hAnsiTheme="minorHAnsi"/>
          <w:b/>
          <w:color w:val="auto"/>
          <w:rPrChange w:id="954" w:author="S Howells (Bodringallt Primary School)" w:date="2022-11-27T10:00:00Z">
            <w:rPr>
              <w:b/>
              <w:color w:val="auto"/>
            </w:rPr>
          </w:rPrChange>
        </w:rPr>
      </w:pPr>
      <w:r w:rsidRPr="00B75AEB">
        <w:rPr>
          <w:rFonts w:asciiTheme="minorHAnsi" w:hAnsiTheme="minorHAnsi"/>
          <w:b/>
          <w:color w:val="auto"/>
          <w:rPrChange w:id="955" w:author="S Howells (Bodringallt Primary School)" w:date="2022-11-27T10:00:00Z">
            <w:rPr>
              <w:b/>
              <w:color w:val="auto"/>
            </w:rPr>
          </w:rPrChange>
        </w:rPr>
        <w:t>Link Governor</w:t>
      </w:r>
    </w:p>
    <w:p w14:paraId="3C7A92E3" w14:textId="4508C4DE" w:rsidR="0037491D" w:rsidRPr="00B75AEB" w:rsidRDefault="0037491D" w:rsidP="0037491D">
      <w:pPr>
        <w:pStyle w:val="Default"/>
        <w:rPr>
          <w:rFonts w:asciiTheme="minorHAnsi" w:hAnsiTheme="minorHAnsi"/>
          <w:color w:val="auto"/>
          <w:rPrChange w:id="956" w:author="S Howells (Bodringallt Primary School)" w:date="2022-11-27T10:00:00Z">
            <w:rPr>
              <w:color w:val="auto"/>
            </w:rPr>
          </w:rPrChange>
        </w:rPr>
      </w:pPr>
    </w:p>
    <w:p w14:paraId="7C754226" w14:textId="025E8779" w:rsidR="0037491D" w:rsidRPr="00B75AEB" w:rsidRDefault="0037491D" w:rsidP="0037491D">
      <w:pPr>
        <w:pStyle w:val="Default"/>
        <w:ind w:left="1418"/>
        <w:rPr>
          <w:rFonts w:asciiTheme="minorHAnsi" w:hAnsiTheme="minorHAnsi"/>
          <w:color w:val="auto"/>
          <w:rPrChange w:id="957" w:author="S Howells (Bodringallt Primary School)" w:date="2022-11-27T10:00:00Z">
            <w:rPr>
              <w:color w:val="auto"/>
            </w:rPr>
          </w:rPrChange>
        </w:rPr>
      </w:pPr>
      <w:r w:rsidRPr="00B75AEB">
        <w:rPr>
          <w:rFonts w:asciiTheme="minorHAnsi" w:hAnsiTheme="minorHAnsi"/>
          <w:color w:val="auto"/>
          <w:rPrChange w:id="958" w:author="S Howells (Bodringallt Primary School)" w:date="2022-11-27T10:00:00Z">
            <w:rPr>
              <w:color w:val="auto"/>
            </w:rPr>
          </w:rPrChange>
        </w:rPr>
        <w:tab/>
        <w:t xml:space="preserve">The School has a designated Link Governor for Data Protection, who acts as the link/ </w:t>
      </w:r>
      <w:r w:rsidR="00760ECE" w:rsidRPr="00B75AEB">
        <w:rPr>
          <w:rFonts w:asciiTheme="minorHAnsi" w:hAnsiTheme="minorHAnsi"/>
          <w:color w:val="auto"/>
          <w:rPrChange w:id="959" w:author="S Howells (Bodringallt Primary School)" w:date="2022-11-27T10:00:00Z">
            <w:rPr>
              <w:color w:val="auto"/>
            </w:rPr>
          </w:rPrChange>
        </w:rPr>
        <w:t>liaison</w:t>
      </w:r>
      <w:r w:rsidRPr="00B75AEB">
        <w:rPr>
          <w:rFonts w:asciiTheme="minorHAnsi" w:hAnsiTheme="minorHAnsi"/>
          <w:color w:val="auto"/>
          <w:rPrChange w:id="960" w:author="S Howells (Bodringallt Primary School)" w:date="2022-11-27T10:00:00Z">
            <w:rPr>
              <w:color w:val="auto"/>
            </w:rPr>
          </w:rPrChange>
        </w:rPr>
        <w:t xml:space="preserve"> between the governing body in relation to data protection matters.</w:t>
      </w:r>
    </w:p>
    <w:p w14:paraId="2CF6B86B" w14:textId="77777777" w:rsidR="0037491D" w:rsidRPr="00B75AEB" w:rsidRDefault="0037491D" w:rsidP="0037491D">
      <w:pPr>
        <w:pStyle w:val="Default"/>
        <w:rPr>
          <w:rFonts w:asciiTheme="minorHAnsi" w:hAnsiTheme="minorHAnsi"/>
          <w:color w:val="auto"/>
          <w:rPrChange w:id="961" w:author="S Howells (Bodringallt Primary School)" w:date="2022-11-27T10:00:00Z">
            <w:rPr>
              <w:color w:val="auto"/>
            </w:rPr>
          </w:rPrChange>
        </w:rPr>
      </w:pPr>
    </w:p>
    <w:p w14:paraId="5AC80C35" w14:textId="74A9D056" w:rsidR="0037491D" w:rsidRPr="00B75AEB" w:rsidRDefault="0037491D" w:rsidP="008048FE">
      <w:pPr>
        <w:pStyle w:val="Default"/>
        <w:numPr>
          <w:ilvl w:val="0"/>
          <w:numId w:val="32"/>
        </w:numPr>
        <w:rPr>
          <w:rFonts w:asciiTheme="minorHAnsi" w:hAnsiTheme="minorHAnsi"/>
          <w:b/>
          <w:color w:val="auto"/>
          <w:rPrChange w:id="962" w:author="S Howells (Bodringallt Primary School)" w:date="2022-11-27T10:00:00Z">
            <w:rPr>
              <w:b/>
              <w:color w:val="auto"/>
            </w:rPr>
          </w:rPrChange>
        </w:rPr>
      </w:pPr>
      <w:r w:rsidRPr="00B75AEB">
        <w:rPr>
          <w:rFonts w:asciiTheme="minorHAnsi" w:hAnsiTheme="minorHAnsi"/>
          <w:b/>
          <w:color w:val="auto"/>
          <w:rPrChange w:id="963" w:author="S Howells (Bodringallt Primary School)" w:date="2022-11-27T10:00:00Z">
            <w:rPr>
              <w:b/>
              <w:color w:val="auto"/>
            </w:rPr>
          </w:rPrChange>
        </w:rPr>
        <w:t>Data Protection Lead</w:t>
      </w:r>
    </w:p>
    <w:p w14:paraId="1FE5DFA4" w14:textId="7ED500C7" w:rsidR="0037491D" w:rsidRPr="00B75AEB" w:rsidRDefault="0037491D" w:rsidP="0037491D">
      <w:pPr>
        <w:pStyle w:val="Default"/>
        <w:spacing w:line="276" w:lineRule="auto"/>
        <w:rPr>
          <w:rFonts w:asciiTheme="minorHAnsi" w:hAnsiTheme="minorHAnsi"/>
          <w:bCs/>
          <w:rPrChange w:id="964" w:author="S Howells (Bodringallt Primary School)" w:date="2022-11-27T10:00:00Z">
            <w:rPr>
              <w:bCs/>
            </w:rPr>
          </w:rPrChange>
        </w:rPr>
      </w:pPr>
    </w:p>
    <w:p w14:paraId="50C1651A" w14:textId="5C7C9520" w:rsidR="0037491D" w:rsidRPr="00B75AEB" w:rsidRDefault="0037491D" w:rsidP="0037491D">
      <w:pPr>
        <w:pStyle w:val="Default"/>
        <w:widowControl/>
        <w:spacing w:line="276" w:lineRule="auto"/>
        <w:ind w:left="1418"/>
        <w:rPr>
          <w:rFonts w:asciiTheme="minorHAnsi" w:hAnsiTheme="minorHAnsi"/>
          <w:bCs/>
          <w:rPrChange w:id="965" w:author="S Howells (Bodringallt Primary School)" w:date="2022-11-27T10:00:00Z">
            <w:rPr>
              <w:bCs/>
            </w:rPr>
          </w:rPrChange>
        </w:rPr>
      </w:pPr>
      <w:r w:rsidRPr="00B75AEB">
        <w:rPr>
          <w:rFonts w:asciiTheme="minorHAnsi" w:hAnsiTheme="minorHAnsi"/>
          <w:bCs/>
          <w:rPrChange w:id="966" w:author="S Howells (Bodringallt Primary School)" w:date="2022-11-27T10:00:00Z">
            <w:rPr>
              <w:bCs/>
            </w:rPr>
          </w:rPrChange>
        </w:rPr>
        <w:t>The School has a designated Data Protection Lead, who is responsible for data protection compliance within the School.</w:t>
      </w:r>
    </w:p>
    <w:p w14:paraId="3271E21E" w14:textId="24193425" w:rsidR="003528ED" w:rsidRPr="00B75AEB" w:rsidRDefault="003528ED" w:rsidP="0037491D">
      <w:pPr>
        <w:pStyle w:val="Default"/>
        <w:widowControl/>
        <w:spacing w:line="276" w:lineRule="auto"/>
        <w:ind w:left="1418"/>
        <w:rPr>
          <w:rFonts w:asciiTheme="minorHAnsi" w:hAnsiTheme="minorHAnsi"/>
          <w:bCs/>
          <w:rPrChange w:id="967" w:author="S Howells (Bodringallt Primary School)" w:date="2022-11-27T10:00:00Z">
            <w:rPr>
              <w:bCs/>
            </w:rPr>
          </w:rPrChange>
        </w:rPr>
      </w:pPr>
    </w:p>
    <w:p w14:paraId="56C32D1B" w14:textId="4269E13D" w:rsidR="003528ED" w:rsidRPr="00B75AEB" w:rsidRDefault="003528ED" w:rsidP="003528ED">
      <w:pPr>
        <w:pStyle w:val="Default"/>
        <w:spacing w:line="276" w:lineRule="auto"/>
        <w:ind w:left="1418"/>
        <w:rPr>
          <w:rFonts w:asciiTheme="minorHAnsi" w:hAnsiTheme="minorHAnsi"/>
          <w:bCs/>
          <w:rPrChange w:id="968" w:author="S Howells (Bodringallt Primary School)" w:date="2022-11-27T10:00:00Z">
            <w:rPr>
              <w:bCs/>
            </w:rPr>
          </w:rPrChange>
        </w:rPr>
      </w:pPr>
      <w:r w:rsidRPr="00B75AEB">
        <w:rPr>
          <w:rFonts w:asciiTheme="minorHAnsi" w:hAnsiTheme="minorHAnsi"/>
          <w:bCs/>
          <w:rPrChange w:id="969" w:author="S Howells (Bodringallt Primary School)" w:date="2022-11-27T10:00:00Z">
            <w:rPr>
              <w:bCs/>
            </w:rPr>
          </w:rPrChange>
        </w:rPr>
        <w:t xml:space="preserve">The primary role of the Data Protection Lead (DPL) is to promote </w:t>
      </w:r>
      <w:r w:rsidR="00662CA2" w:rsidRPr="00B75AEB">
        <w:rPr>
          <w:rFonts w:asciiTheme="minorHAnsi" w:hAnsiTheme="minorHAnsi"/>
          <w:bCs/>
          <w:rPrChange w:id="970" w:author="S Howells (Bodringallt Primary School)" w:date="2022-11-27T10:00:00Z">
            <w:rPr>
              <w:bCs/>
            </w:rPr>
          </w:rPrChange>
        </w:rPr>
        <w:t>and improve good data</w:t>
      </w:r>
      <w:r w:rsidRPr="00B75AEB">
        <w:rPr>
          <w:rFonts w:asciiTheme="minorHAnsi" w:hAnsiTheme="minorHAnsi"/>
          <w:bCs/>
          <w:rPrChange w:id="971" w:author="S Howells (Bodringallt Primary School)" w:date="2022-11-27T10:00:00Z">
            <w:rPr>
              <w:bCs/>
            </w:rPr>
          </w:rPrChange>
        </w:rPr>
        <w:t xml:space="preserve"> protection practice within the School. The DPL will be the main point of contact within the School for data protection matters, liaising dir</w:t>
      </w:r>
      <w:r w:rsidR="00C310CA" w:rsidRPr="00B75AEB">
        <w:rPr>
          <w:rFonts w:asciiTheme="minorHAnsi" w:hAnsiTheme="minorHAnsi"/>
          <w:bCs/>
          <w:rPrChange w:id="972" w:author="S Howells (Bodringallt Primary School)" w:date="2022-11-27T10:00:00Z">
            <w:rPr>
              <w:bCs/>
            </w:rPr>
          </w:rPrChange>
        </w:rPr>
        <w:t>ectly with the Local Authority’s</w:t>
      </w:r>
      <w:r w:rsidRPr="00B75AEB">
        <w:rPr>
          <w:rFonts w:asciiTheme="minorHAnsi" w:hAnsiTheme="minorHAnsi"/>
          <w:bCs/>
          <w:rPrChange w:id="973" w:author="S Howells (Bodringallt Primary School)" w:date="2022-11-27T10:00:00Z">
            <w:rPr>
              <w:bCs/>
            </w:rPr>
          </w:rPrChange>
        </w:rPr>
        <w:t xml:space="preserve"> DPO for advice and guidance. </w:t>
      </w:r>
    </w:p>
    <w:p w14:paraId="75F227DC" w14:textId="77777777" w:rsidR="003528ED" w:rsidRPr="00B75AEB" w:rsidRDefault="003528ED" w:rsidP="0037491D">
      <w:pPr>
        <w:pStyle w:val="Default"/>
        <w:widowControl/>
        <w:spacing w:line="276" w:lineRule="auto"/>
        <w:ind w:left="1418"/>
        <w:rPr>
          <w:rFonts w:asciiTheme="minorHAnsi" w:hAnsiTheme="minorHAnsi"/>
          <w:bCs/>
          <w:rPrChange w:id="974" w:author="S Howells (Bodringallt Primary School)" w:date="2022-11-27T10:00:00Z">
            <w:rPr>
              <w:bCs/>
            </w:rPr>
          </w:rPrChange>
        </w:rPr>
      </w:pPr>
    </w:p>
    <w:p w14:paraId="6A9A4C95" w14:textId="38C3541B" w:rsidR="00375B72" w:rsidRPr="00B75AEB" w:rsidRDefault="00375B72" w:rsidP="000038E9">
      <w:pPr>
        <w:pStyle w:val="Heading3"/>
        <w:numPr>
          <w:ilvl w:val="0"/>
          <w:numId w:val="32"/>
        </w:numPr>
        <w:spacing w:after="0" w:line="240" w:lineRule="auto"/>
        <w:rPr>
          <w:rFonts w:asciiTheme="minorHAnsi" w:hAnsiTheme="minorHAnsi"/>
          <w:i w:val="0"/>
          <w:color w:val="auto"/>
          <w:sz w:val="24"/>
          <w:szCs w:val="24"/>
          <w:rPrChange w:id="975" w:author="S Howells (Bodringallt Primary School)" w:date="2022-11-27T10:00:00Z">
            <w:rPr>
              <w:i w:val="0"/>
              <w:color w:val="auto"/>
              <w:sz w:val="24"/>
              <w:szCs w:val="24"/>
            </w:rPr>
          </w:rPrChange>
        </w:rPr>
      </w:pPr>
      <w:r w:rsidRPr="00B75AEB">
        <w:rPr>
          <w:rFonts w:asciiTheme="minorHAnsi" w:hAnsiTheme="minorHAnsi"/>
          <w:bCs w:val="0"/>
          <w:i w:val="0"/>
          <w:color w:val="auto"/>
          <w:sz w:val="24"/>
          <w:szCs w:val="24"/>
          <w:rPrChange w:id="976" w:author="S Howells (Bodringallt Primary School)" w:date="2022-11-27T10:00:00Z">
            <w:rPr>
              <w:bCs w:val="0"/>
              <w:i w:val="0"/>
              <w:color w:val="auto"/>
              <w:sz w:val="24"/>
              <w:szCs w:val="24"/>
            </w:rPr>
          </w:rPrChange>
        </w:rPr>
        <w:t>All Data Users</w:t>
      </w:r>
    </w:p>
    <w:p w14:paraId="3C78D702" w14:textId="77777777" w:rsidR="00375B72" w:rsidRPr="00B75AEB" w:rsidRDefault="00375B72" w:rsidP="00375B72">
      <w:pPr>
        <w:pStyle w:val="Default"/>
        <w:rPr>
          <w:rFonts w:asciiTheme="minorHAnsi" w:hAnsiTheme="minorHAnsi"/>
          <w:color w:val="auto"/>
          <w:rPrChange w:id="977" w:author="S Howells (Bodringallt Primary School)" w:date="2022-11-27T10:00:00Z">
            <w:rPr>
              <w:color w:val="auto"/>
            </w:rPr>
          </w:rPrChange>
        </w:rPr>
      </w:pPr>
    </w:p>
    <w:p w14:paraId="02DD2A44" w14:textId="74684B39" w:rsidR="00375B72" w:rsidRPr="00B75AEB" w:rsidRDefault="00375B72" w:rsidP="00375B72">
      <w:pPr>
        <w:autoSpaceDE w:val="0"/>
        <w:autoSpaceDN w:val="0"/>
        <w:adjustRightInd w:val="0"/>
        <w:spacing w:line="240" w:lineRule="auto"/>
        <w:ind w:left="1440"/>
        <w:rPr>
          <w:rFonts w:cs="Arial"/>
          <w:sz w:val="24"/>
          <w:szCs w:val="24"/>
          <w:rPrChange w:id="978" w:author="S Howells (Bodringallt Primary School)" w:date="2022-11-27T10:00:00Z">
            <w:rPr>
              <w:rFonts w:ascii="Arial" w:hAnsi="Arial" w:cs="Arial"/>
              <w:sz w:val="24"/>
              <w:szCs w:val="24"/>
            </w:rPr>
          </w:rPrChange>
        </w:rPr>
      </w:pPr>
      <w:r w:rsidRPr="00B75AEB">
        <w:rPr>
          <w:rFonts w:cs="Arial"/>
          <w:sz w:val="24"/>
          <w:szCs w:val="24"/>
          <w:rPrChange w:id="979" w:author="S Howells (Bodringallt Primary School)" w:date="2022-11-27T10:00:00Z">
            <w:rPr>
              <w:rFonts w:ascii="Arial" w:hAnsi="Arial" w:cs="Arial"/>
              <w:sz w:val="24"/>
              <w:szCs w:val="24"/>
            </w:rPr>
          </w:rPrChange>
        </w:rPr>
        <w:t xml:space="preserve">Almost every member of staff within the </w:t>
      </w:r>
      <w:r w:rsidR="00E21E95" w:rsidRPr="00B75AEB">
        <w:rPr>
          <w:rFonts w:cs="Arial"/>
          <w:sz w:val="24"/>
          <w:szCs w:val="24"/>
          <w:rPrChange w:id="980" w:author="S Howells (Bodringallt Primary School)" w:date="2022-11-27T10:00:00Z">
            <w:rPr>
              <w:rFonts w:ascii="Arial" w:hAnsi="Arial" w:cs="Arial"/>
              <w:sz w:val="24"/>
              <w:szCs w:val="24"/>
            </w:rPr>
          </w:rPrChange>
        </w:rPr>
        <w:t>School</w:t>
      </w:r>
      <w:r w:rsidRPr="00B75AEB">
        <w:rPr>
          <w:rFonts w:cs="Arial"/>
          <w:sz w:val="24"/>
          <w:szCs w:val="24"/>
          <w:rPrChange w:id="981" w:author="S Howells (Bodringallt Primary School)" w:date="2022-11-27T10:00:00Z">
            <w:rPr>
              <w:rFonts w:ascii="Arial" w:hAnsi="Arial" w:cs="Arial"/>
              <w:sz w:val="24"/>
              <w:szCs w:val="24"/>
            </w:rPr>
          </w:rPrChange>
        </w:rPr>
        <w:t xml:space="preserve"> handles and manages personal information as part of their day-to-day role and as such they all have an important role in effectively managing information throughout its lifecycle i.e. from the time it’s created, to the time it’s no longer needed and disposed of. </w:t>
      </w:r>
    </w:p>
    <w:p w14:paraId="79AB3191" w14:textId="77777777" w:rsidR="00375B72" w:rsidRPr="00B75AEB" w:rsidRDefault="00375B72" w:rsidP="00375B72">
      <w:pPr>
        <w:spacing w:after="0" w:line="240" w:lineRule="auto"/>
        <w:ind w:left="2160" w:hanging="720"/>
        <w:rPr>
          <w:rFonts w:cs="Arial"/>
          <w:bCs/>
          <w:sz w:val="24"/>
          <w:szCs w:val="24"/>
          <w:rPrChange w:id="982" w:author="S Howells (Bodringallt Primary School)" w:date="2022-11-27T10:00:00Z">
            <w:rPr>
              <w:rFonts w:ascii="Arial" w:hAnsi="Arial" w:cs="Arial"/>
              <w:bCs/>
              <w:sz w:val="24"/>
              <w:szCs w:val="24"/>
            </w:rPr>
          </w:rPrChange>
        </w:rPr>
      </w:pPr>
      <w:r w:rsidRPr="00B75AEB">
        <w:rPr>
          <w:rFonts w:cs="Arial"/>
          <w:bCs/>
          <w:sz w:val="24"/>
          <w:szCs w:val="24"/>
          <w:rPrChange w:id="983" w:author="S Howells (Bodringallt Primary School)" w:date="2022-11-27T10:00:00Z">
            <w:rPr>
              <w:rFonts w:ascii="Arial" w:hAnsi="Arial" w:cs="Arial"/>
              <w:bCs/>
              <w:sz w:val="24"/>
              <w:szCs w:val="24"/>
            </w:rPr>
          </w:rPrChange>
        </w:rPr>
        <w:t xml:space="preserve">Individual Responsibilities: </w:t>
      </w:r>
    </w:p>
    <w:p w14:paraId="379970BA" w14:textId="77777777" w:rsidR="00375B72" w:rsidRPr="00B75AEB" w:rsidRDefault="00375B72" w:rsidP="00375B72">
      <w:pPr>
        <w:spacing w:after="0" w:line="240" w:lineRule="auto"/>
        <w:ind w:left="2160" w:hanging="720"/>
        <w:rPr>
          <w:rFonts w:cs="Arial"/>
          <w:bCs/>
          <w:i/>
          <w:sz w:val="24"/>
          <w:szCs w:val="24"/>
          <w:rPrChange w:id="984" w:author="S Howells (Bodringallt Primary School)" w:date="2022-11-27T10:00:00Z">
            <w:rPr>
              <w:rFonts w:ascii="Arial" w:hAnsi="Arial" w:cs="Arial"/>
              <w:bCs/>
              <w:i/>
              <w:sz w:val="24"/>
              <w:szCs w:val="24"/>
            </w:rPr>
          </w:rPrChange>
        </w:rPr>
      </w:pPr>
    </w:p>
    <w:p w14:paraId="0507E17E" w14:textId="27379E63" w:rsidR="00375B72" w:rsidRPr="00B75AEB" w:rsidRDefault="00375B72" w:rsidP="00090387">
      <w:pPr>
        <w:pStyle w:val="ListParagraph"/>
        <w:numPr>
          <w:ilvl w:val="0"/>
          <w:numId w:val="11"/>
        </w:numPr>
        <w:autoSpaceDE w:val="0"/>
        <w:autoSpaceDN w:val="0"/>
        <w:adjustRightInd w:val="0"/>
        <w:spacing w:after="0" w:line="240" w:lineRule="auto"/>
        <w:ind w:left="2160"/>
        <w:rPr>
          <w:rFonts w:eastAsia="Times New Roman" w:cs="Arial"/>
          <w:color w:val="000000"/>
          <w:sz w:val="24"/>
          <w:szCs w:val="24"/>
          <w:rPrChange w:id="985" w:author="S Howells (Bodringallt Primary School)" w:date="2022-11-27T10:00:00Z">
            <w:rPr>
              <w:rFonts w:ascii="Arial" w:eastAsia="Times New Roman" w:hAnsi="Arial" w:cs="Arial"/>
              <w:color w:val="000000"/>
              <w:sz w:val="24"/>
              <w:szCs w:val="24"/>
            </w:rPr>
          </w:rPrChange>
        </w:rPr>
      </w:pPr>
      <w:r w:rsidRPr="00B75AEB">
        <w:rPr>
          <w:rFonts w:eastAsia="Times New Roman" w:cs="Arial"/>
          <w:color w:val="000000"/>
          <w:sz w:val="24"/>
          <w:szCs w:val="24"/>
          <w:rPrChange w:id="986" w:author="S Howells (Bodringallt Primary School)" w:date="2022-11-27T10:00:00Z">
            <w:rPr>
              <w:rFonts w:ascii="Arial" w:eastAsia="Times New Roman" w:hAnsi="Arial" w:cs="Arial"/>
              <w:color w:val="000000"/>
              <w:sz w:val="24"/>
              <w:szCs w:val="24"/>
            </w:rPr>
          </w:rPrChange>
        </w:rPr>
        <w:t xml:space="preserve">All data users must comply with this Policy. Failure to comply may result in disciplinary action which could lead to dismissal. </w:t>
      </w:r>
    </w:p>
    <w:p w14:paraId="46A44DD2" w14:textId="5492446C" w:rsidR="00375B72" w:rsidRPr="00B75AEB" w:rsidRDefault="00375B72" w:rsidP="00090387">
      <w:pPr>
        <w:pStyle w:val="ListParagraph"/>
        <w:numPr>
          <w:ilvl w:val="0"/>
          <w:numId w:val="11"/>
        </w:numPr>
        <w:spacing w:after="0" w:line="240" w:lineRule="auto"/>
        <w:ind w:left="2160"/>
        <w:rPr>
          <w:rFonts w:cs="Arial"/>
          <w:bCs/>
          <w:sz w:val="24"/>
          <w:szCs w:val="24"/>
          <w:rPrChange w:id="987" w:author="S Howells (Bodringallt Primary School)" w:date="2022-11-27T10:00:00Z">
            <w:rPr>
              <w:rFonts w:ascii="Arial" w:hAnsi="Arial" w:cs="Arial"/>
              <w:bCs/>
              <w:sz w:val="24"/>
              <w:szCs w:val="24"/>
            </w:rPr>
          </w:rPrChange>
        </w:rPr>
      </w:pPr>
      <w:r w:rsidRPr="00B75AEB">
        <w:rPr>
          <w:rFonts w:cs="Arial"/>
          <w:bCs/>
          <w:sz w:val="24"/>
          <w:szCs w:val="24"/>
          <w:rPrChange w:id="988" w:author="S Howells (Bodringallt Primary School)" w:date="2022-11-27T10:00:00Z">
            <w:rPr>
              <w:rFonts w:ascii="Arial" w:hAnsi="Arial" w:cs="Arial"/>
              <w:bCs/>
              <w:sz w:val="24"/>
              <w:szCs w:val="24"/>
            </w:rPr>
          </w:rPrChange>
        </w:rPr>
        <w:t xml:space="preserve">Take part in relevant training and awareness to support compliance. </w:t>
      </w:r>
    </w:p>
    <w:p w14:paraId="4719ACAD" w14:textId="27F4106F" w:rsidR="00375B72" w:rsidRPr="00B75AEB" w:rsidRDefault="00375B72" w:rsidP="00090387">
      <w:pPr>
        <w:pStyle w:val="ListParagraph"/>
        <w:numPr>
          <w:ilvl w:val="0"/>
          <w:numId w:val="11"/>
        </w:numPr>
        <w:spacing w:after="0" w:line="240" w:lineRule="auto"/>
        <w:ind w:left="2160"/>
        <w:rPr>
          <w:rFonts w:cs="Arial"/>
          <w:bCs/>
          <w:sz w:val="24"/>
          <w:szCs w:val="24"/>
          <w:rPrChange w:id="989" w:author="S Howells (Bodringallt Primary School)" w:date="2022-11-27T10:00:00Z">
            <w:rPr>
              <w:rFonts w:ascii="Arial" w:hAnsi="Arial" w:cs="Arial"/>
              <w:bCs/>
              <w:sz w:val="24"/>
              <w:szCs w:val="24"/>
            </w:rPr>
          </w:rPrChange>
        </w:rPr>
      </w:pPr>
      <w:r w:rsidRPr="00B75AEB">
        <w:rPr>
          <w:rFonts w:cs="Arial"/>
          <w:bCs/>
          <w:sz w:val="24"/>
          <w:szCs w:val="24"/>
          <w:rPrChange w:id="990" w:author="S Howells (Bodringallt Primary School)" w:date="2022-11-27T10:00:00Z">
            <w:rPr>
              <w:rFonts w:ascii="Arial" w:hAnsi="Arial" w:cs="Arial"/>
              <w:bCs/>
              <w:sz w:val="24"/>
              <w:szCs w:val="24"/>
            </w:rPr>
          </w:rPrChange>
        </w:rPr>
        <w:t xml:space="preserve">Take all necessary steps to ensure that no breaches of personal data result from their actions. </w:t>
      </w:r>
    </w:p>
    <w:p w14:paraId="3F023832" w14:textId="77777777" w:rsidR="00375B72" w:rsidRPr="00B75AEB" w:rsidRDefault="00375B72" w:rsidP="00375B72">
      <w:pPr>
        <w:pStyle w:val="ListParagraph"/>
        <w:numPr>
          <w:ilvl w:val="0"/>
          <w:numId w:val="11"/>
        </w:numPr>
        <w:spacing w:after="0" w:line="240" w:lineRule="auto"/>
        <w:ind w:left="2160"/>
        <w:rPr>
          <w:rFonts w:cs="Arial"/>
          <w:bCs/>
          <w:i/>
          <w:sz w:val="24"/>
          <w:szCs w:val="24"/>
          <w:rPrChange w:id="991" w:author="S Howells (Bodringallt Primary School)" w:date="2022-11-27T10:00:00Z">
            <w:rPr>
              <w:rFonts w:ascii="Arial" w:hAnsi="Arial" w:cs="Arial"/>
              <w:bCs/>
              <w:i/>
              <w:sz w:val="24"/>
              <w:szCs w:val="24"/>
            </w:rPr>
          </w:rPrChange>
        </w:rPr>
      </w:pPr>
      <w:r w:rsidRPr="00B75AEB">
        <w:rPr>
          <w:rFonts w:cs="Arial"/>
          <w:bCs/>
          <w:sz w:val="24"/>
          <w:szCs w:val="24"/>
          <w:rPrChange w:id="992" w:author="S Howells (Bodringallt Primary School)" w:date="2022-11-27T10:00:00Z">
            <w:rPr>
              <w:rFonts w:ascii="Arial" w:hAnsi="Arial" w:cs="Arial"/>
              <w:bCs/>
              <w:sz w:val="24"/>
              <w:szCs w:val="24"/>
            </w:rPr>
          </w:rPrChange>
        </w:rPr>
        <w:t>Report all suspected information security breaches promptly so that appropriate action can be taken to minimise harm</w:t>
      </w:r>
      <w:r w:rsidRPr="00B75AEB">
        <w:rPr>
          <w:rFonts w:cs="Arial"/>
          <w:bCs/>
          <w:i/>
          <w:sz w:val="24"/>
          <w:szCs w:val="24"/>
          <w:rPrChange w:id="993" w:author="S Howells (Bodringallt Primary School)" w:date="2022-11-27T10:00:00Z">
            <w:rPr>
              <w:rFonts w:ascii="Arial" w:hAnsi="Arial" w:cs="Arial"/>
              <w:bCs/>
              <w:i/>
              <w:sz w:val="24"/>
              <w:szCs w:val="24"/>
            </w:rPr>
          </w:rPrChange>
        </w:rPr>
        <w:t xml:space="preserve">.  </w:t>
      </w:r>
    </w:p>
    <w:p w14:paraId="3774FE33" w14:textId="1FD1CF91" w:rsidR="00037842" w:rsidRPr="00B75AEB" w:rsidRDefault="00037842" w:rsidP="00375B72">
      <w:pPr>
        <w:spacing w:after="0" w:line="240" w:lineRule="auto"/>
        <w:rPr>
          <w:rFonts w:cs="Arial"/>
          <w:bCs/>
          <w:sz w:val="24"/>
          <w:szCs w:val="24"/>
          <w:rPrChange w:id="994" w:author="S Howells (Bodringallt Primary School)" w:date="2022-11-27T10:00:00Z">
            <w:rPr>
              <w:rFonts w:ascii="Arial" w:hAnsi="Arial" w:cs="Arial"/>
              <w:bCs/>
              <w:sz w:val="24"/>
              <w:szCs w:val="24"/>
            </w:rPr>
          </w:rPrChange>
        </w:rPr>
      </w:pPr>
    </w:p>
    <w:p w14:paraId="4F14A3C6" w14:textId="77777777" w:rsidR="00AA1B5C" w:rsidRPr="00B75AEB" w:rsidRDefault="00AA1B5C" w:rsidP="00375B72">
      <w:pPr>
        <w:spacing w:after="0" w:line="240" w:lineRule="auto"/>
        <w:rPr>
          <w:rFonts w:cs="Arial"/>
          <w:bCs/>
          <w:sz w:val="24"/>
          <w:szCs w:val="24"/>
          <w:rPrChange w:id="995" w:author="S Howells (Bodringallt Primary School)" w:date="2022-11-27T10:00:00Z">
            <w:rPr>
              <w:rFonts w:ascii="Arial" w:hAnsi="Arial" w:cs="Arial"/>
              <w:bCs/>
              <w:sz w:val="24"/>
              <w:szCs w:val="24"/>
            </w:rPr>
          </w:rPrChange>
        </w:rPr>
      </w:pPr>
    </w:p>
    <w:p w14:paraId="3EA62CA7" w14:textId="77777777" w:rsidR="00375B72" w:rsidRPr="00B75AEB" w:rsidRDefault="00375B72" w:rsidP="00375B72">
      <w:pPr>
        <w:spacing w:after="0" w:line="240" w:lineRule="auto"/>
        <w:rPr>
          <w:rFonts w:cs="Arial"/>
          <w:b/>
          <w:bCs/>
          <w:sz w:val="24"/>
          <w:szCs w:val="24"/>
          <w:rPrChange w:id="996" w:author="S Howells (Bodringallt Primary School)" w:date="2022-11-27T10:00:00Z">
            <w:rPr>
              <w:rFonts w:ascii="Arial" w:hAnsi="Arial" w:cs="Arial"/>
              <w:b/>
              <w:bCs/>
              <w:sz w:val="24"/>
              <w:szCs w:val="24"/>
            </w:rPr>
          </w:rPrChange>
        </w:rPr>
      </w:pPr>
      <w:r w:rsidRPr="00B75AEB">
        <w:rPr>
          <w:rFonts w:cs="Arial"/>
          <w:b/>
          <w:bCs/>
          <w:sz w:val="24"/>
          <w:szCs w:val="24"/>
          <w:rPrChange w:id="997" w:author="S Howells (Bodringallt Primary School)" w:date="2022-11-27T10:00:00Z">
            <w:rPr>
              <w:rFonts w:ascii="Arial" w:hAnsi="Arial" w:cs="Arial"/>
              <w:b/>
              <w:bCs/>
              <w:sz w:val="24"/>
              <w:szCs w:val="24"/>
            </w:rPr>
          </w:rPrChange>
        </w:rPr>
        <w:t>8.</w:t>
      </w:r>
      <w:r w:rsidRPr="00B75AEB">
        <w:rPr>
          <w:rFonts w:cs="Arial"/>
          <w:b/>
          <w:bCs/>
          <w:sz w:val="24"/>
          <w:szCs w:val="24"/>
          <w:rPrChange w:id="998" w:author="S Howells (Bodringallt Primary School)" w:date="2022-11-27T10:00:00Z">
            <w:rPr>
              <w:rFonts w:ascii="Arial" w:hAnsi="Arial" w:cs="Arial"/>
              <w:b/>
              <w:bCs/>
              <w:sz w:val="24"/>
              <w:szCs w:val="24"/>
            </w:rPr>
          </w:rPrChange>
        </w:rPr>
        <w:tab/>
        <w:t>RECORDS OF PROCESSING ACTIVITY</w:t>
      </w:r>
    </w:p>
    <w:p w14:paraId="080BC8BB" w14:textId="77777777" w:rsidR="00375B72" w:rsidRPr="00B75AEB" w:rsidRDefault="00375B72" w:rsidP="00375B72">
      <w:pPr>
        <w:spacing w:after="0" w:line="240" w:lineRule="auto"/>
        <w:ind w:left="1440" w:hanging="720"/>
        <w:rPr>
          <w:rFonts w:cs="Arial"/>
          <w:bCs/>
          <w:sz w:val="24"/>
          <w:szCs w:val="24"/>
          <w:rPrChange w:id="999" w:author="S Howells (Bodringallt Primary School)" w:date="2022-11-27T10:00:00Z">
            <w:rPr>
              <w:rFonts w:ascii="Arial" w:hAnsi="Arial" w:cs="Arial"/>
              <w:bCs/>
              <w:sz w:val="24"/>
              <w:szCs w:val="24"/>
            </w:rPr>
          </w:rPrChange>
        </w:rPr>
      </w:pPr>
    </w:p>
    <w:p w14:paraId="47205B0A" w14:textId="3CDD56B6" w:rsidR="00375B72" w:rsidRPr="00B75AEB" w:rsidRDefault="00375B72" w:rsidP="00375B72">
      <w:pPr>
        <w:spacing w:after="0" w:line="240" w:lineRule="auto"/>
        <w:ind w:left="709" w:hanging="709"/>
        <w:jc w:val="both"/>
        <w:rPr>
          <w:rFonts w:cs="Arial"/>
          <w:bCs/>
          <w:sz w:val="24"/>
          <w:szCs w:val="24"/>
          <w:rPrChange w:id="1000" w:author="S Howells (Bodringallt Primary School)" w:date="2022-11-27T10:00:00Z">
            <w:rPr>
              <w:rFonts w:ascii="Arial" w:hAnsi="Arial" w:cs="Arial"/>
              <w:bCs/>
              <w:sz w:val="24"/>
              <w:szCs w:val="24"/>
            </w:rPr>
          </w:rPrChange>
        </w:rPr>
      </w:pPr>
      <w:r w:rsidRPr="00B75AEB">
        <w:rPr>
          <w:rFonts w:cs="Arial"/>
          <w:bCs/>
          <w:sz w:val="24"/>
          <w:szCs w:val="24"/>
          <w:rPrChange w:id="1001" w:author="S Howells (Bodringallt Primary School)" w:date="2022-11-27T10:00:00Z">
            <w:rPr>
              <w:rFonts w:ascii="Arial" w:hAnsi="Arial" w:cs="Arial"/>
              <w:bCs/>
              <w:sz w:val="24"/>
              <w:szCs w:val="24"/>
            </w:rPr>
          </w:rPrChange>
        </w:rPr>
        <w:t>8.1</w:t>
      </w:r>
      <w:r w:rsidRPr="00B75AEB">
        <w:rPr>
          <w:rFonts w:cs="Arial"/>
          <w:bCs/>
          <w:sz w:val="24"/>
          <w:szCs w:val="24"/>
          <w:rPrChange w:id="1002" w:author="S Howells (Bodringallt Primary School)" w:date="2022-11-27T10:00:00Z">
            <w:rPr>
              <w:rFonts w:ascii="Arial" w:hAnsi="Arial" w:cs="Arial"/>
              <w:bCs/>
              <w:sz w:val="24"/>
              <w:szCs w:val="24"/>
            </w:rPr>
          </w:rPrChange>
        </w:rPr>
        <w:tab/>
        <w:t xml:space="preserve">The GDPR contains explicit provisions regarding the need for organisations to document their processing activities. In order to discharge this key responsibility, the </w:t>
      </w:r>
      <w:r w:rsidR="00E21E95" w:rsidRPr="00B75AEB">
        <w:rPr>
          <w:rFonts w:cs="Arial"/>
          <w:bCs/>
          <w:sz w:val="24"/>
          <w:szCs w:val="24"/>
          <w:rPrChange w:id="1003" w:author="S Howells (Bodringallt Primary School)" w:date="2022-11-27T10:00:00Z">
            <w:rPr>
              <w:rFonts w:ascii="Arial" w:hAnsi="Arial" w:cs="Arial"/>
              <w:bCs/>
              <w:sz w:val="24"/>
              <w:szCs w:val="24"/>
            </w:rPr>
          </w:rPrChange>
        </w:rPr>
        <w:t>School</w:t>
      </w:r>
      <w:r w:rsidRPr="00B75AEB">
        <w:rPr>
          <w:rFonts w:cs="Arial"/>
          <w:bCs/>
          <w:sz w:val="24"/>
          <w:szCs w:val="24"/>
          <w:rPrChange w:id="1004" w:author="S Howells (Bodringallt Primary School)" w:date="2022-11-27T10:00:00Z">
            <w:rPr>
              <w:rFonts w:ascii="Arial" w:hAnsi="Arial" w:cs="Arial"/>
              <w:bCs/>
              <w:sz w:val="24"/>
              <w:szCs w:val="24"/>
            </w:rPr>
          </w:rPrChange>
        </w:rPr>
        <w:t xml:space="preserve"> has in </w:t>
      </w:r>
      <w:r w:rsidR="00E6533E" w:rsidRPr="00B75AEB">
        <w:rPr>
          <w:rFonts w:cs="Arial"/>
          <w:bCs/>
          <w:sz w:val="24"/>
          <w:szCs w:val="24"/>
          <w:rPrChange w:id="1005" w:author="S Howells (Bodringallt Primary School)" w:date="2022-11-27T10:00:00Z">
            <w:rPr>
              <w:rFonts w:ascii="Arial" w:hAnsi="Arial" w:cs="Arial"/>
              <w:bCs/>
              <w:sz w:val="24"/>
              <w:szCs w:val="24"/>
            </w:rPr>
          </w:rPrChange>
        </w:rPr>
        <w:t>place</w:t>
      </w:r>
      <w:r w:rsidRPr="00B75AEB">
        <w:rPr>
          <w:rFonts w:cs="Arial"/>
          <w:bCs/>
          <w:sz w:val="24"/>
          <w:szCs w:val="24"/>
          <w:rPrChange w:id="1006" w:author="S Howells (Bodringallt Primary School)" w:date="2022-11-27T10:00:00Z">
            <w:rPr>
              <w:rFonts w:ascii="Arial" w:hAnsi="Arial" w:cs="Arial"/>
              <w:bCs/>
              <w:sz w:val="24"/>
              <w:szCs w:val="24"/>
            </w:rPr>
          </w:rPrChange>
        </w:rPr>
        <w:t xml:space="preserve"> </w:t>
      </w:r>
      <w:r w:rsidR="00CF5D05" w:rsidRPr="00B75AEB">
        <w:rPr>
          <w:rFonts w:cs="Arial"/>
          <w:bCs/>
          <w:sz w:val="24"/>
          <w:szCs w:val="24"/>
          <w:rPrChange w:id="1007" w:author="S Howells (Bodringallt Primary School)" w:date="2022-11-27T10:00:00Z">
            <w:rPr>
              <w:rFonts w:ascii="Arial" w:hAnsi="Arial" w:cs="Arial"/>
              <w:bCs/>
              <w:sz w:val="24"/>
              <w:szCs w:val="24"/>
            </w:rPr>
          </w:rPrChange>
        </w:rPr>
        <w:t>Data Protection Register</w:t>
      </w:r>
      <w:r w:rsidR="00E6533E" w:rsidRPr="00B75AEB">
        <w:rPr>
          <w:rFonts w:cs="Arial"/>
          <w:bCs/>
          <w:sz w:val="24"/>
          <w:szCs w:val="24"/>
          <w:rPrChange w:id="1008" w:author="S Howells (Bodringallt Primary School)" w:date="2022-11-27T10:00:00Z">
            <w:rPr>
              <w:rFonts w:ascii="Arial" w:hAnsi="Arial" w:cs="Arial"/>
              <w:bCs/>
              <w:sz w:val="24"/>
              <w:szCs w:val="24"/>
            </w:rPr>
          </w:rPrChange>
        </w:rPr>
        <w:t>s</w:t>
      </w:r>
      <w:r w:rsidRPr="00B75AEB">
        <w:rPr>
          <w:rFonts w:cs="Arial"/>
          <w:bCs/>
          <w:sz w:val="24"/>
          <w:szCs w:val="24"/>
          <w:rPrChange w:id="1009" w:author="S Howells (Bodringallt Primary School)" w:date="2022-11-27T10:00:00Z">
            <w:rPr>
              <w:rFonts w:ascii="Arial" w:hAnsi="Arial" w:cs="Arial"/>
              <w:bCs/>
              <w:sz w:val="24"/>
              <w:szCs w:val="24"/>
            </w:rPr>
          </w:rPrChange>
        </w:rPr>
        <w:t xml:space="preserve"> </w:t>
      </w:r>
      <w:r w:rsidR="00CF5D05" w:rsidRPr="00B75AEB">
        <w:rPr>
          <w:rFonts w:cs="Arial"/>
          <w:bCs/>
          <w:sz w:val="24"/>
          <w:szCs w:val="24"/>
          <w:rPrChange w:id="1010" w:author="S Howells (Bodringallt Primary School)" w:date="2022-11-27T10:00:00Z">
            <w:rPr>
              <w:rFonts w:ascii="Arial" w:hAnsi="Arial" w:cs="Arial"/>
              <w:bCs/>
              <w:sz w:val="24"/>
              <w:szCs w:val="24"/>
            </w:rPr>
          </w:rPrChange>
        </w:rPr>
        <w:t>(DP</w:t>
      </w:r>
      <w:r w:rsidRPr="00B75AEB">
        <w:rPr>
          <w:rFonts w:cs="Arial"/>
          <w:bCs/>
          <w:sz w:val="24"/>
          <w:szCs w:val="24"/>
          <w:rPrChange w:id="1011" w:author="S Howells (Bodringallt Primary School)" w:date="2022-11-27T10:00:00Z">
            <w:rPr>
              <w:rFonts w:ascii="Arial" w:hAnsi="Arial" w:cs="Arial"/>
              <w:bCs/>
              <w:sz w:val="24"/>
              <w:szCs w:val="24"/>
            </w:rPr>
          </w:rPrChange>
        </w:rPr>
        <w:t>R</w:t>
      </w:r>
      <w:r w:rsidR="008C053F" w:rsidRPr="00B75AEB">
        <w:rPr>
          <w:rFonts w:cs="Arial"/>
          <w:bCs/>
          <w:sz w:val="24"/>
          <w:szCs w:val="24"/>
          <w:rPrChange w:id="1012" w:author="S Howells (Bodringallt Primary School)" w:date="2022-11-27T10:00:00Z">
            <w:rPr>
              <w:rFonts w:ascii="Arial" w:hAnsi="Arial" w:cs="Arial"/>
              <w:bCs/>
              <w:sz w:val="24"/>
              <w:szCs w:val="24"/>
            </w:rPr>
          </w:rPrChange>
        </w:rPr>
        <w:t>s</w:t>
      </w:r>
      <w:r w:rsidRPr="00B75AEB">
        <w:rPr>
          <w:rFonts w:cs="Arial"/>
          <w:bCs/>
          <w:sz w:val="24"/>
          <w:szCs w:val="24"/>
          <w:rPrChange w:id="1013" w:author="S Howells (Bodringallt Primary School)" w:date="2022-11-27T10:00:00Z">
            <w:rPr>
              <w:rFonts w:ascii="Arial" w:hAnsi="Arial" w:cs="Arial"/>
              <w:bCs/>
              <w:sz w:val="24"/>
              <w:szCs w:val="24"/>
            </w:rPr>
          </w:rPrChange>
        </w:rPr>
        <w:t xml:space="preserve">). The </w:t>
      </w:r>
      <w:r w:rsidR="00CF5D05" w:rsidRPr="00B75AEB">
        <w:rPr>
          <w:rFonts w:cs="Arial"/>
          <w:bCs/>
          <w:sz w:val="24"/>
          <w:szCs w:val="24"/>
          <w:rPrChange w:id="1014" w:author="S Howells (Bodringallt Primary School)" w:date="2022-11-27T10:00:00Z">
            <w:rPr>
              <w:rFonts w:ascii="Arial" w:hAnsi="Arial" w:cs="Arial"/>
              <w:bCs/>
              <w:sz w:val="24"/>
              <w:szCs w:val="24"/>
            </w:rPr>
          </w:rPrChange>
        </w:rPr>
        <w:t>DPR</w:t>
      </w:r>
      <w:r w:rsidR="00E6533E" w:rsidRPr="00B75AEB">
        <w:rPr>
          <w:rFonts w:cs="Arial"/>
          <w:bCs/>
          <w:sz w:val="24"/>
          <w:szCs w:val="24"/>
          <w:rPrChange w:id="1015" w:author="S Howells (Bodringallt Primary School)" w:date="2022-11-27T10:00:00Z">
            <w:rPr>
              <w:rFonts w:ascii="Arial" w:hAnsi="Arial" w:cs="Arial"/>
              <w:bCs/>
              <w:sz w:val="24"/>
              <w:szCs w:val="24"/>
            </w:rPr>
          </w:rPrChange>
        </w:rPr>
        <w:t>s document</w:t>
      </w:r>
      <w:r w:rsidRPr="00B75AEB">
        <w:rPr>
          <w:rFonts w:cs="Arial"/>
          <w:bCs/>
          <w:sz w:val="24"/>
          <w:szCs w:val="24"/>
          <w:rPrChange w:id="1016" w:author="S Howells (Bodringallt Primary School)" w:date="2022-11-27T10:00:00Z">
            <w:rPr>
              <w:rFonts w:ascii="Arial" w:hAnsi="Arial" w:cs="Arial"/>
              <w:bCs/>
              <w:sz w:val="24"/>
              <w:szCs w:val="24"/>
            </w:rPr>
          </w:rPrChange>
        </w:rPr>
        <w:t xml:space="preserve"> the following for each processing activity:</w:t>
      </w:r>
    </w:p>
    <w:p w14:paraId="3F5175CF" w14:textId="77777777" w:rsidR="00375B72" w:rsidRPr="00B75AEB" w:rsidRDefault="00375B72" w:rsidP="00375B72">
      <w:pPr>
        <w:spacing w:after="0" w:line="240" w:lineRule="auto"/>
        <w:ind w:left="1440" w:hanging="720"/>
        <w:rPr>
          <w:rFonts w:cs="Arial"/>
          <w:bCs/>
          <w:sz w:val="24"/>
          <w:szCs w:val="24"/>
          <w:rPrChange w:id="1017" w:author="S Howells (Bodringallt Primary School)" w:date="2022-11-27T10:00:00Z">
            <w:rPr>
              <w:rFonts w:ascii="Arial" w:hAnsi="Arial" w:cs="Arial"/>
              <w:bCs/>
              <w:sz w:val="24"/>
              <w:szCs w:val="24"/>
            </w:rPr>
          </w:rPrChange>
        </w:rPr>
      </w:pPr>
    </w:p>
    <w:p w14:paraId="3321649C" w14:textId="067D935B" w:rsidR="00375B72" w:rsidRPr="00B75AEB" w:rsidRDefault="00375B72" w:rsidP="00375B72">
      <w:pPr>
        <w:pStyle w:val="ListParagraph"/>
        <w:numPr>
          <w:ilvl w:val="0"/>
          <w:numId w:val="7"/>
        </w:numPr>
        <w:spacing w:after="0" w:line="240" w:lineRule="auto"/>
        <w:ind w:left="1800"/>
        <w:rPr>
          <w:rFonts w:cs="Arial"/>
          <w:bCs/>
          <w:sz w:val="24"/>
          <w:szCs w:val="24"/>
          <w:rPrChange w:id="1018" w:author="S Howells (Bodringallt Primary School)" w:date="2022-11-27T10:00:00Z">
            <w:rPr>
              <w:rFonts w:ascii="Arial" w:hAnsi="Arial" w:cs="Arial"/>
              <w:bCs/>
              <w:sz w:val="24"/>
              <w:szCs w:val="24"/>
            </w:rPr>
          </w:rPrChange>
        </w:rPr>
      </w:pPr>
      <w:r w:rsidRPr="00B75AEB">
        <w:rPr>
          <w:rFonts w:cs="Arial"/>
          <w:bCs/>
          <w:sz w:val="24"/>
          <w:szCs w:val="24"/>
          <w:rPrChange w:id="1019" w:author="S Howells (Bodringallt Primary School)" w:date="2022-11-27T10:00:00Z">
            <w:rPr>
              <w:rFonts w:ascii="Arial" w:hAnsi="Arial" w:cs="Arial"/>
              <w:bCs/>
              <w:sz w:val="24"/>
              <w:szCs w:val="24"/>
            </w:rPr>
          </w:rPrChange>
        </w:rPr>
        <w:t>purpose for processing</w:t>
      </w:r>
      <w:r w:rsidR="00150D30" w:rsidRPr="00B75AEB">
        <w:rPr>
          <w:rFonts w:cs="Arial"/>
          <w:bCs/>
          <w:sz w:val="24"/>
          <w:szCs w:val="24"/>
          <w:rPrChange w:id="1020" w:author="S Howells (Bodringallt Primary School)" w:date="2022-11-27T10:00:00Z">
            <w:rPr>
              <w:rFonts w:ascii="Arial" w:hAnsi="Arial" w:cs="Arial"/>
              <w:bCs/>
              <w:sz w:val="24"/>
              <w:szCs w:val="24"/>
            </w:rPr>
          </w:rPrChange>
        </w:rPr>
        <w:t>;</w:t>
      </w:r>
    </w:p>
    <w:p w14:paraId="231D896B" w14:textId="21280D15" w:rsidR="00375B72" w:rsidRPr="00B75AEB" w:rsidRDefault="00375B72" w:rsidP="00375B72">
      <w:pPr>
        <w:pStyle w:val="ListParagraph"/>
        <w:numPr>
          <w:ilvl w:val="0"/>
          <w:numId w:val="7"/>
        </w:numPr>
        <w:spacing w:after="0" w:line="240" w:lineRule="auto"/>
        <w:ind w:left="1800"/>
        <w:rPr>
          <w:rFonts w:cs="Arial"/>
          <w:bCs/>
          <w:sz w:val="24"/>
          <w:szCs w:val="24"/>
          <w:rPrChange w:id="1021" w:author="S Howells (Bodringallt Primary School)" w:date="2022-11-27T10:00:00Z">
            <w:rPr>
              <w:rFonts w:ascii="Arial" w:hAnsi="Arial" w:cs="Arial"/>
              <w:bCs/>
              <w:sz w:val="24"/>
              <w:szCs w:val="24"/>
            </w:rPr>
          </w:rPrChange>
        </w:rPr>
      </w:pPr>
      <w:r w:rsidRPr="00B75AEB">
        <w:rPr>
          <w:rFonts w:cs="Arial"/>
          <w:bCs/>
          <w:sz w:val="24"/>
          <w:szCs w:val="24"/>
          <w:rPrChange w:id="1022" w:author="S Howells (Bodringallt Primary School)" w:date="2022-11-27T10:00:00Z">
            <w:rPr>
              <w:rFonts w:ascii="Arial" w:hAnsi="Arial" w:cs="Arial"/>
              <w:bCs/>
              <w:sz w:val="24"/>
              <w:szCs w:val="24"/>
            </w:rPr>
          </w:rPrChange>
        </w:rPr>
        <w:t>legal basis for processing</w:t>
      </w:r>
      <w:r w:rsidR="00150D30" w:rsidRPr="00B75AEB">
        <w:rPr>
          <w:rFonts w:cs="Arial"/>
          <w:bCs/>
          <w:sz w:val="24"/>
          <w:szCs w:val="24"/>
          <w:rPrChange w:id="1023" w:author="S Howells (Bodringallt Primary School)" w:date="2022-11-27T10:00:00Z">
            <w:rPr>
              <w:rFonts w:ascii="Arial" w:hAnsi="Arial" w:cs="Arial"/>
              <w:bCs/>
              <w:sz w:val="24"/>
              <w:szCs w:val="24"/>
            </w:rPr>
          </w:rPrChange>
        </w:rPr>
        <w:t>;</w:t>
      </w:r>
    </w:p>
    <w:p w14:paraId="3F2D920E" w14:textId="355575EB" w:rsidR="00375B72" w:rsidRPr="00B75AEB" w:rsidRDefault="00375B72" w:rsidP="00375B72">
      <w:pPr>
        <w:pStyle w:val="ListParagraph"/>
        <w:numPr>
          <w:ilvl w:val="0"/>
          <w:numId w:val="7"/>
        </w:numPr>
        <w:spacing w:after="0" w:line="240" w:lineRule="auto"/>
        <w:ind w:left="1800"/>
        <w:rPr>
          <w:rFonts w:cs="Arial"/>
          <w:bCs/>
          <w:sz w:val="24"/>
          <w:szCs w:val="24"/>
          <w:rPrChange w:id="1024" w:author="S Howells (Bodringallt Primary School)" w:date="2022-11-27T10:00:00Z">
            <w:rPr>
              <w:rFonts w:ascii="Arial" w:hAnsi="Arial" w:cs="Arial"/>
              <w:bCs/>
              <w:sz w:val="24"/>
              <w:szCs w:val="24"/>
            </w:rPr>
          </w:rPrChange>
        </w:rPr>
      </w:pPr>
      <w:r w:rsidRPr="00B75AEB">
        <w:rPr>
          <w:rFonts w:cs="Arial"/>
          <w:bCs/>
          <w:sz w:val="24"/>
          <w:szCs w:val="24"/>
          <w:rPrChange w:id="1025" w:author="S Howells (Bodringallt Primary School)" w:date="2022-11-27T10:00:00Z">
            <w:rPr>
              <w:rFonts w:ascii="Arial" w:hAnsi="Arial" w:cs="Arial"/>
              <w:bCs/>
              <w:sz w:val="24"/>
              <w:szCs w:val="24"/>
            </w:rPr>
          </w:rPrChange>
        </w:rPr>
        <w:t>arrangements in respect of information sharing (with both internal and external partners)</w:t>
      </w:r>
      <w:r w:rsidR="00150D30" w:rsidRPr="00B75AEB">
        <w:rPr>
          <w:rFonts w:cs="Arial"/>
          <w:bCs/>
          <w:sz w:val="24"/>
          <w:szCs w:val="24"/>
          <w:rPrChange w:id="1026" w:author="S Howells (Bodringallt Primary School)" w:date="2022-11-27T10:00:00Z">
            <w:rPr>
              <w:rFonts w:ascii="Arial" w:hAnsi="Arial" w:cs="Arial"/>
              <w:bCs/>
              <w:sz w:val="24"/>
              <w:szCs w:val="24"/>
            </w:rPr>
          </w:rPrChange>
        </w:rPr>
        <w:t>;</w:t>
      </w:r>
    </w:p>
    <w:p w14:paraId="5249082A" w14:textId="2D2A8A16" w:rsidR="00375B72" w:rsidRPr="00B75AEB" w:rsidRDefault="00375B72" w:rsidP="00375B72">
      <w:pPr>
        <w:pStyle w:val="ListParagraph"/>
        <w:numPr>
          <w:ilvl w:val="0"/>
          <w:numId w:val="7"/>
        </w:numPr>
        <w:spacing w:after="0" w:line="240" w:lineRule="auto"/>
        <w:ind w:left="1800"/>
        <w:rPr>
          <w:rFonts w:cs="Arial"/>
          <w:bCs/>
          <w:sz w:val="24"/>
          <w:szCs w:val="24"/>
          <w:rPrChange w:id="1027" w:author="S Howells (Bodringallt Primary School)" w:date="2022-11-27T10:00:00Z">
            <w:rPr>
              <w:rFonts w:ascii="Arial" w:hAnsi="Arial" w:cs="Arial"/>
              <w:bCs/>
              <w:sz w:val="24"/>
              <w:szCs w:val="24"/>
            </w:rPr>
          </w:rPrChange>
        </w:rPr>
      </w:pPr>
      <w:r w:rsidRPr="00B75AEB">
        <w:rPr>
          <w:rFonts w:cs="Arial"/>
          <w:bCs/>
          <w:sz w:val="24"/>
          <w:szCs w:val="24"/>
          <w:rPrChange w:id="1028" w:author="S Howells (Bodringallt Primary School)" w:date="2022-11-27T10:00:00Z">
            <w:rPr>
              <w:rFonts w:ascii="Arial" w:hAnsi="Arial" w:cs="Arial"/>
              <w:bCs/>
              <w:sz w:val="24"/>
              <w:szCs w:val="24"/>
            </w:rPr>
          </w:rPrChange>
        </w:rPr>
        <w:t>retention requirements</w:t>
      </w:r>
      <w:r w:rsidR="00150D30" w:rsidRPr="00B75AEB">
        <w:rPr>
          <w:rFonts w:cs="Arial"/>
          <w:bCs/>
          <w:sz w:val="24"/>
          <w:szCs w:val="24"/>
          <w:rPrChange w:id="1029" w:author="S Howells (Bodringallt Primary School)" w:date="2022-11-27T10:00:00Z">
            <w:rPr>
              <w:rFonts w:ascii="Arial" w:hAnsi="Arial" w:cs="Arial"/>
              <w:bCs/>
              <w:sz w:val="24"/>
              <w:szCs w:val="24"/>
            </w:rPr>
          </w:rPrChange>
        </w:rPr>
        <w:t>;</w:t>
      </w:r>
    </w:p>
    <w:p w14:paraId="56CB0E5F" w14:textId="77777777" w:rsidR="00375B72" w:rsidRPr="00B75AEB" w:rsidRDefault="00375B72" w:rsidP="00375B72">
      <w:pPr>
        <w:pStyle w:val="ListParagraph"/>
        <w:numPr>
          <w:ilvl w:val="0"/>
          <w:numId w:val="7"/>
        </w:numPr>
        <w:spacing w:after="0" w:line="240" w:lineRule="auto"/>
        <w:ind w:left="1800"/>
        <w:rPr>
          <w:rFonts w:cs="Arial"/>
          <w:bCs/>
          <w:sz w:val="24"/>
          <w:szCs w:val="24"/>
          <w:rPrChange w:id="1030" w:author="S Howells (Bodringallt Primary School)" w:date="2022-11-27T10:00:00Z">
            <w:rPr>
              <w:rFonts w:ascii="Arial" w:hAnsi="Arial" w:cs="Arial"/>
              <w:bCs/>
              <w:sz w:val="24"/>
              <w:szCs w:val="24"/>
            </w:rPr>
          </w:rPrChange>
        </w:rPr>
      </w:pPr>
      <w:r w:rsidRPr="00B75AEB">
        <w:rPr>
          <w:rFonts w:cs="Arial"/>
          <w:sz w:val="24"/>
          <w:szCs w:val="24"/>
          <w:rPrChange w:id="1031" w:author="S Howells (Bodringallt Primary School)" w:date="2022-11-27T10:00:00Z">
            <w:rPr>
              <w:rFonts w:ascii="Arial" w:hAnsi="Arial" w:cs="Arial"/>
              <w:sz w:val="24"/>
              <w:szCs w:val="24"/>
            </w:rPr>
          </w:rPrChange>
        </w:rPr>
        <w:t>information required for privacy notices;</w:t>
      </w:r>
    </w:p>
    <w:p w14:paraId="46F3278E" w14:textId="17BCDDCA" w:rsidR="00375B72" w:rsidRPr="00B75AEB" w:rsidRDefault="00375B72" w:rsidP="00375B72">
      <w:pPr>
        <w:pStyle w:val="ListParagraph"/>
        <w:numPr>
          <w:ilvl w:val="0"/>
          <w:numId w:val="7"/>
        </w:numPr>
        <w:spacing w:after="0" w:line="240" w:lineRule="auto"/>
        <w:ind w:left="1800"/>
        <w:rPr>
          <w:rFonts w:cs="Arial"/>
          <w:bCs/>
          <w:sz w:val="24"/>
          <w:szCs w:val="24"/>
          <w:rPrChange w:id="1032" w:author="S Howells (Bodringallt Primary School)" w:date="2022-11-27T10:00:00Z">
            <w:rPr>
              <w:rFonts w:ascii="Arial" w:hAnsi="Arial" w:cs="Arial"/>
              <w:bCs/>
              <w:sz w:val="24"/>
              <w:szCs w:val="24"/>
            </w:rPr>
          </w:rPrChange>
        </w:rPr>
      </w:pPr>
      <w:r w:rsidRPr="00B75AEB">
        <w:rPr>
          <w:rFonts w:cs="Arial"/>
          <w:sz w:val="24"/>
          <w:szCs w:val="24"/>
          <w:rPrChange w:id="1033" w:author="S Howells (Bodringallt Primary School)" w:date="2022-11-27T10:00:00Z">
            <w:rPr>
              <w:rFonts w:ascii="Arial" w:hAnsi="Arial" w:cs="Arial"/>
              <w:sz w:val="24"/>
              <w:szCs w:val="24"/>
            </w:rPr>
          </w:rPrChange>
        </w:rPr>
        <w:lastRenderedPageBreak/>
        <w:t>records of consent</w:t>
      </w:r>
      <w:r w:rsidR="00150D30" w:rsidRPr="00B75AEB">
        <w:rPr>
          <w:rFonts w:cs="Arial"/>
          <w:sz w:val="24"/>
          <w:szCs w:val="24"/>
          <w:rPrChange w:id="1034" w:author="S Howells (Bodringallt Primary School)" w:date="2022-11-27T10:00:00Z">
            <w:rPr>
              <w:rFonts w:ascii="Arial" w:hAnsi="Arial" w:cs="Arial"/>
              <w:sz w:val="24"/>
              <w:szCs w:val="24"/>
            </w:rPr>
          </w:rPrChange>
        </w:rPr>
        <w:t>;</w:t>
      </w:r>
    </w:p>
    <w:p w14:paraId="794152A4" w14:textId="77777777" w:rsidR="00375B72" w:rsidRPr="00B75AEB" w:rsidRDefault="00375B72" w:rsidP="00375B72">
      <w:pPr>
        <w:pStyle w:val="ListParagraph"/>
        <w:numPr>
          <w:ilvl w:val="0"/>
          <w:numId w:val="7"/>
        </w:numPr>
        <w:spacing w:after="0" w:line="240" w:lineRule="auto"/>
        <w:ind w:left="1800"/>
        <w:rPr>
          <w:rFonts w:cs="Arial"/>
          <w:bCs/>
          <w:sz w:val="24"/>
          <w:szCs w:val="24"/>
          <w:rPrChange w:id="1035" w:author="S Howells (Bodringallt Primary School)" w:date="2022-11-27T10:00:00Z">
            <w:rPr>
              <w:rFonts w:ascii="Arial" w:hAnsi="Arial" w:cs="Arial"/>
              <w:bCs/>
              <w:sz w:val="24"/>
              <w:szCs w:val="24"/>
            </w:rPr>
          </w:rPrChange>
        </w:rPr>
      </w:pPr>
      <w:r w:rsidRPr="00B75AEB">
        <w:rPr>
          <w:rFonts w:cs="Arial"/>
          <w:sz w:val="24"/>
          <w:szCs w:val="24"/>
          <w:rPrChange w:id="1036" w:author="S Howells (Bodringallt Primary School)" w:date="2022-11-27T10:00:00Z">
            <w:rPr>
              <w:rFonts w:ascii="Arial" w:hAnsi="Arial" w:cs="Arial"/>
              <w:sz w:val="24"/>
              <w:szCs w:val="24"/>
            </w:rPr>
          </w:rPrChange>
        </w:rPr>
        <w:t xml:space="preserve">controller-processor contracts; </w:t>
      </w:r>
    </w:p>
    <w:p w14:paraId="5A0C5889" w14:textId="77777777" w:rsidR="00375B72" w:rsidRPr="00B75AEB" w:rsidRDefault="00375B72" w:rsidP="00375B72">
      <w:pPr>
        <w:pStyle w:val="ListParagraph"/>
        <w:numPr>
          <w:ilvl w:val="0"/>
          <w:numId w:val="7"/>
        </w:numPr>
        <w:spacing w:after="0" w:line="240" w:lineRule="auto"/>
        <w:ind w:left="1800"/>
        <w:rPr>
          <w:rFonts w:cs="Arial"/>
          <w:bCs/>
          <w:sz w:val="24"/>
          <w:szCs w:val="24"/>
          <w:rPrChange w:id="1037" w:author="S Howells (Bodringallt Primary School)" w:date="2022-11-27T10:00:00Z">
            <w:rPr>
              <w:rFonts w:ascii="Arial" w:hAnsi="Arial" w:cs="Arial"/>
              <w:bCs/>
              <w:sz w:val="24"/>
              <w:szCs w:val="24"/>
            </w:rPr>
          </w:rPrChange>
        </w:rPr>
      </w:pPr>
      <w:r w:rsidRPr="00B75AEB">
        <w:rPr>
          <w:rFonts w:cs="Arial"/>
          <w:sz w:val="24"/>
          <w:szCs w:val="24"/>
          <w:rPrChange w:id="1038" w:author="S Howells (Bodringallt Primary School)" w:date="2022-11-27T10:00:00Z">
            <w:rPr>
              <w:rFonts w:ascii="Arial" w:hAnsi="Arial" w:cs="Arial"/>
              <w:sz w:val="24"/>
              <w:szCs w:val="24"/>
            </w:rPr>
          </w:rPrChange>
        </w:rPr>
        <w:t xml:space="preserve">the location of personal data; </w:t>
      </w:r>
    </w:p>
    <w:p w14:paraId="26AD5C75" w14:textId="59285F6F" w:rsidR="00375B72" w:rsidRPr="00B75AEB" w:rsidRDefault="00375B72" w:rsidP="00375B72">
      <w:pPr>
        <w:pStyle w:val="ListParagraph"/>
        <w:numPr>
          <w:ilvl w:val="0"/>
          <w:numId w:val="7"/>
        </w:numPr>
        <w:spacing w:after="0" w:line="240" w:lineRule="auto"/>
        <w:ind w:left="1800"/>
        <w:rPr>
          <w:rFonts w:cs="Arial"/>
          <w:bCs/>
          <w:sz w:val="24"/>
          <w:szCs w:val="24"/>
          <w:rPrChange w:id="1039" w:author="S Howells (Bodringallt Primary School)" w:date="2022-11-27T10:00:00Z">
            <w:rPr>
              <w:rFonts w:ascii="Arial" w:hAnsi="Arial" w:cs="Arial"/>
              <w:bCs/>
              <w:sz w:val="24"/>
              <w:szCs w:val="24"/>
            </w:rPr>
          </w:rPrChange>
        </w:rPr>
      </w:pPr>
      <w:r w:rsidRPr="00B75AEB">
        <w:rPr>
          <w:rFonts w:cs="Arial"/>
          <w:sz w:val="24"/>
          <w:szCs w:val="24"/>
          <w:rPrChange w:id="1040" w:author="S Howells (Bodringallt Primary School)" w:date="2022-11-27T10:00:00Z">
            <w:rPr>
              <w:rFonts w:ascii="Arial" w:hAnsi="Arial" w:cs="Arial"/>
              <w:sz w:val="24"/>
              <w:szCs w:val="24"/>
            </w:rPr>
          </w:rPrChange>
        </w:rPr>
        <w:t>Data Protection Impact Assessment reports</w:t>
      </w:r>
      <w:r w:rsidR="00150D30" w:rsidRPr="00B75AEB">
        <w:rPr>
          <w:rFonts w:cs="Arial"/>
          <w:sz w:val="24"/>
          <w:szCs w:val="24"/>
          <w:rPrChange w:id="1041" w:author="S Howells (Bodringallt Primary School)" w:date="2022-11-27T10:00:00Z">
            <w:rPr>
              <w:rFonts w:ascii="Arial" w:hAnsi="Arial" w:cs="Arial"/>
              <w:sz w:val="24"/>
              <w:szCs w:val="24"/>
            </w:rPr>
          </w:rPrChange>
        </w:rPr>
        <w:t>; and</w:t>
      </w:r>
    </w:p>
    <w:p w14:paraId="63C0C26D" w14:textId="77777777" w:rsidR="00375B72" w:rsidRPr="00B75AEB" w:rsidRDefault="00375B72" w:rsidP="00375B72">
      <w:pPr>
        <w:pStyle w:val="ListParagraph"/>
        <w:numPr>
          <w:ilvl w:val="0"/>
          <w:numId w:val="7"/>
        </w:numPr>
        <w:spacing w:after="0" w:line="240" w:lineRule="auto"/>
        <w:ind w:left="1800"/>
        <w:rPr>
          <w:rFonts w:cs="Arial"/>
          <w:bCs/>
          <w:sz w:val="24"/>
          <w:szCs w:val="24"/>
          <w:rPrChange w:id="1042" w:author="S Howells (Bodringallt Primary School)" w:date="2022-11-27T10:00:00Z">
            <w:rPr>
              <w:rFonts w:ascii="Arial" w:hAnsi="Arial" w:cs="Arial"/>
              <w:bCs/>
              <w:sz w:val="24"/>
              <w:szCs w:val="24"/>
            </w:rPr>
          </w:rPrChange>
        </w:rPr>
      </w:pPr>
      <w:r w:rsidRPr="00B75AEB">
        <w:rPr>
          <w:rFonts w:cs="Arial"/>
          <w:sz w:val="24"/>
          <w:szCs w:val="24"/>
          <w:rPrChange w:id="1043" w:author="S Howells (Bodringallt Primary School)" w:date="2022-11-27T10:00:00Z">
            <w:rPr>
              <w:rFonts w:ascii="Arial" w:hAnsi="Arial" w:cs="Arial"/>
              <w:sz w:val="24"/>
              <w:szCs w:val="24"/>
            </w:rPr>
          </w:rPrChange>
        </w:rPr>
        <w:t>Records of personal data breaches.</w:t>
      </w:r>
    </w:p>
    <w:p w14:paraId="74EFCC33" w14:textId="77777777" w:rsidR="00375B72" w:rsidRPr="00B75AEB" w:rsidRDefault="00375B72" w:rsidP="00375B72">
      <w:pPr>
        <w:spacing w:after="0" w:line="240" w:lineRule="auto"/>
        <w:ind w:left="720" w:hanging="720"/>
        <w:rPr>
          <w:rFonts w:cs="Arial"/>
          <w:bCs/>
          <w:color w:val="FFC000" w:themeColor="accent4"/>
          <w:sz w:val="24"/>
          <w:szCs w:val="24"/>
          <w:rPrChange w:id="1044" w:author="S Howells (Bodringallt Primary School)" w:date="2022-11-27T10:00:00Z">
            <w:rPr>
              <w:rFonts w:ascii="Arial" w:hAnsi="Arial" w:cs="Arial"/>
              <w:bCs/>
              <w:color w:val="FFC000" w:themeColor="accent4"/>
              <w:sz w:val="24"/>
              <w:szCs w:val="24"/>
            </w:rPr>
          </w:rPrChange>
        </w:rPr>
      </w:pPr>
    </w:p>
    <w:p w14:paraId="2E79C35B" w14:textId="559BCE2C" w:rsidR="00375B72" w:rsidRPr="00B75AEB" w:rsidRDefault="00375B72" w:rsidP="00375B72">
      <w:pPr>
        <w:spacing w:after="0" w:line="240" w:lineRule="auto"/>
        <w:ind w:left="720" w:hanging="720"/>
        <w:rPr>
          <w:rFonts w:cs="Arial"/>
          <w:bCs/>
          <w:sz w:val="24"/>
          <w:szCs w:val="24"/>
          <w:rPrChange w:id="1045" w:author="S Howells (Bodringallt Primary School)" w:date="2022-11-27T10:00:00Z">
            <w:rPr>
              <w:rFonts w:ascii="Arial" w:hAnsi="Arial" w:cs="Arial"/>
              <w:bCs/>
              <w:sz w:val="24"/>
              <w:szCs w:val="24"/>
            </w:rPr>
          </w:rPrChange>
        </w:rPr>
      </w:pPr>
      <w:r w:rsidRPr="00B75AEB">
        <w:rPr>
          <w:rFonts w:cs="Arial"/>
          <w:bCs/>
          <w:sz w:val="24"/>
          <w:szCs w:val="24"/>
          <w:rPrChange w:id="1046" w:author="S Howells (Bodringallt Primary School)" w:date="2022-11-27T10:00:00Z">
            <w:rPr>
              <w:rFonts w:ascii="Arial" w:hAnsi="Arial" w:cs="Arial"/>
              <w:bCs/>
              <w:sz w:val="24"/>
              <w:szCs w:val="24"/>
            </w:rPr>
          </w:rPrChange>
        </w:rPr>
        <w:t>8.2</w:t>
      </w:r>
      <w:r w:rsidRPr="00B75AEB">
        <w:rPr>
          <w:rFonts w:cs="Arial"/>
          <w:bCs/>
          <w:sz w:val="24"/>
          <w:szCs w:val="24"/>
          <w:rPrChange w:id="1047" w:author="S Howells (Bodringallt Primary School)" w:date="2022-11-27T10:00:00Z">
            <w:rPr>
              <w:rFonts w:ascii="Arial" w:hAnsi="Arial" w:cs="Arial"/>
              <w:bCs/>
              <w:sz w:val="24"/>
              <w:szCs w:val="24"/>
            </w:rPr>
          </w:rPrChange>
        </w:rPr>
        <w:tab/>
        <w:t xml:space="preserve">Each </w:t>
      </w:r>
      <w:r w:rsidR="00CF5D05" w:rsidRPr="00B75AEB">
        <w:rPr>
          <w:rFonts w:cs="Arial"/>
          <w:bCs/>
          <w:sz w:val="24"/>
          <w:szCs w:val="24"/>
          <w:rPrChange w:id="1048" w:author="S Howells (Bodringallt Primary School)" w:date="2022-11-27T10:00:00Z">
            <w:rPr>
              <w:rFonts w:ascii="Arial" w:hAnsi="Arial" w:cs="Arial"/>
              <w:bCs/>
              <w:sz w:val="24"/>
              <w:szCs w:val="24"/>
            </w:rPr>
          </w:rPrChange>
        </w:rPr>
        <w:t>DP</w:t>
      </w:r>
      <w:r w:rsidRPr="00B75AEB">
        <w:rPr>
          <w:rFonts w:cs="Arial"/>
          <w:bCs/>
          <w:sz w:val="24"/>
          <w:szCs w:val="24"/>
          <w:rPrChange w:id="1049" w:author="S Howells (Bodringallt Primary School)" w:date="2022-11-27T10:00:00Z">
            <w:rPr>
              <w:rFonts w:ascii="Arial" w:hAnsi="Arial" w:cs="Arial"/>
              <w:bCs/>
              <w:sz w:val="24"/>
              <w:szCs w:val="24"/>
            </w:rPr>
          </w:rPrChange>
        </w:rPr>
        <w:t>R will be subjected to regular review.</w:t>
      </w:r>
    </w:p>
    <w:p w14:paraId="1048333B" w14:textId="77777777" w:rsidR="00375B72" w:rsidRPr="00B75AEB" w:rsidRDefault="00375B72" w:rsidP="00375B72">
      <w:pPr>
        <w:spacing w:after="0" w:line="240" w:lineRule="auto"/>
        <w:ind w:left="720" w:hanging="720"/>
        <w:rPr>
          <w:rFonts w:cs="Arial"/>
          <w:bCs/>
          <w:color w:val="FFC000" w:themeColor="accent4"/>
          <w:sz w:val="24"/>
          <w:szCs w:val="24"/>
          <w:rPrChange w:id="1050" w:author="S Howells (Bodringallt Primary School)" w:date="2022-11-27T10:00:00Z">
            <w:rPr>
              <w:rFonts w:ascii="Arial" w:hAnsi="Arial" w:cs="Arial"/>
              <w:bCs/>
              <w:color w:val="FFC000" w:themeColor="accent4"/>
              <w:sz w:val="24"/>
              <w:szCs w:val="24"/>
            </w:rPr>
          </w:rPrChange>
        </w:rPr>
      </w:pPr>
    </w:p>
    <w:p w14:paraId="3CE2289D" w14:textId="77777777" w:rsidR="00F5218F" w:rsidRPr="00B75AEB" w:rsidRDefault="00F5218F" w:rsidP="00375B72">
      <w:pPr>
        <w:spacing w:after="0" w:line="240" w:lineRule="auto"/>
        <w:ind w:left="720" w:hanging="720"/>
        <w:rPr>
          <w:rFonts w:cs="Arial"/>
          <w:bCs/>
          <w:color w:val="FFC000" w:themeColor="accent4"/>
          <w:sz w:val="24"/>
          <w:szCs w:val="24"/>
          <w:rPrChange w:id="1051" w:author="S Howells (Bodringallt Primary School)" w:date="2022-11-27T10:00:00Z">
            <w:rPr>
              <w:rFonts w:ascii="Arial" w:hAnsi="Arial" w:cs="Arial"/>
              <w:bCs/>
              <w:color w:val="FFC000" w:themeColor="accent4"/>
              <w:sz w:val="24"/>
              <w:szCs w:val="24"/>
            </w:rPr>
          </w:rPrChange>
        </w:rPr>
      </w:pPr>
    </w:p>
    <w:p w14:paraId="4B3CE221" w14:textId="77777777" w:rsidR="00375B72" w:rsidRPr="00B75AEB" w:rsidRDefault="00375B72" w:rsidP="00375B72">
      <w:pPr>
        <w:spacing w:after="0" w:line="240" w:lineRule="auto"/>
        <w:rPr>
          <w:rFonts w:cs="Arial"/>
          <w:b/>
          <w:bCs/>
          <w:sz w:val="24"/>
          <w:szCs w:val="24"/>
          <w:rPrChange w:id="1052" w:author="S Howells (Bodringallt Primary School)" w:date="2022-11-27T10:00:00Z">
            <w:rPr>
              <w:rFonts w:ascii="Arial" w:hAnsi="Arial" w:cs="Arial"/>
              <w:b/>
              <w:bCs/>
              <w:sz w:val="24"/>
              <w:szCs w:val="24"/>
            </w:rPr>
          </w:rPrChange>
        </w:rPr>
      </w:pPr>
      <w:r w:rsidRPr="00B75AEB">
        <w:rPr>
          <w:rFonts w:cs="Arial"/>
          <w:b/>
          <w:bCs/>
          <w:sz w:val="24"/>
          <w:szCs w:val="24"/>
          <w:rPrChange w:id="1053" w:author="S Howells (Bodringallt Primary School)" w:date="2022-11-27T10:00:00Z">
            <w:rPr>
              <w:rFonts w:ascii="Arial" w:hAnsi="Arial" w:cs="Arial"/>
              <w:b/>
              <w:bCs/>
              <w:sz w:val="24"/>
              <w:szCs w:val="24"/>
            </w:rPr>
          </w:rPrChange>
        </w:rPr>
        <w:t>9.</w:t>
      </w:r>
      <w:r w:rsidRPr="00B75AEB">
        <w:rPr>
          <w:rFonts w:cs="Arial"/>
          <w:b/>
          <w:bCs/>
          <w:sz w:val="24"/>
          <w:szCs w:val="24"/>
          <w:rPrChange w:id="1054" w:author="S Howells (Bodringallt Primary School)" w:date="2022-11-27T10:00:00Z">
            <w:rPr>
              <w:rFonts w:ascii="Arial" w:hAnsi="Arial" w:cs="Arial"/>
              <w:b/>
              <w:bCs/>
              <w:sz w:val="24"/>
              <w:szCs w:val="24"/>
            </w:rPr>
          </w:rPrChange>
        </w:rPr>
        <w:tab/>
        <w:t>DATA PROTECTION IMPACT ASSESSMENTS (DPIA)</w:t>
      </w:r>
    </w:p>
    <w:p w14:paraId="79BBF6AF" w14:textId="77777777" w:rsidR="00375B72" w:rsidRPr="00B75AEB" w:rsidRDefault="00375B72" w:rsidP="00375B72">
      <w:pPr>
        <w:spacing w:after="0" w:line="240" w:lineRule="auto"/>
        <w:ind w:left="720"/>
        <w:rPr>
          <w:rFonts w:cs="Arial"/>
          <w:b/>
          <w:bCs/>
          <w:color w:val="FFC000" w:themeColor="accent4"/>
          <w:sz w:val="24"/>
          <w:szCs w:val="24"/>
          <w:rPrChange w:id="1055" w:author="S Howells (Bodringallt Primary School)" w:date="2022-11-27T10:00:00Z">
            <w:rPr>
              <w:rFonts w:ascii="Arial" w:hAnsi="Arial" w:cs="Arial"/>
              <w:b/>
              <w:bCs/>
              <w:color w:val="FFC000" w:themeColor="accent4"/>
              <w:sz w:val="24"/>
              <w:szCs w:val="24"/>
            </w:rPr>
          </w:rPrChange>
        </w:rPr>
      </w:pPr>
    </w:p>
    <w:p w14:paraId="3AF38A97" w14:textId="3D40E0CC" w:rsidR="00375B72" w:rsidRPr="00B75AEB" w:rsidRDefault="00347977" w:rsidP="00375B72">
      <w:pPr>
        <w:spacing w:after="0" w:line="240" w:lineRule="auto"/>
        <w:ind w:left="720" w:hanging="720"/>
        <w:jc w:val="both"/>
        <w:rPr>
          <w:rFonts w:cs="Arial"/>
          <w:bCs/>
          <w:sz w:val="24"/>
          <w:szCs w:val="24"/>
          <w:rPrChange w:id="1056" w:author="S Howells (Bodringallt Primary School)" w:date="2022-11-27T10:00:00Z">
            <w:rPr>
              <w:rFonts w:ascii="Arial" w:hAnsi="Arial" w:cs="Arial"/>
              <w:bCs/>
              <w:sz w:val="24"/>
              <w:szCs w:val="24"/>
            </w:rPr>
          </w:rPrChange>
        </w:rPr>
      </w:pPr>
      <w:r w:rsidRPr="00B75AEB">
        <w:rPr>
          <w:rFonts w:cs="Arial"/>
          <w:bCs/>
          <w:sz w:val="24"/>
          <w:szCs w:val="24"/>
          <w:rPrChange w:id="1057" w:author="S Howells (Bodringallt Primary School)" w:date="2022-11-27T10:00:00Z">
            <w:rPr>
              <w:rFonts w:ascii="Arial" w:hAnsi="Arial" w:cs="Arial"/>
              <w:bCs/>
              <w:sz w:val="24"/>
              <w:szCs w:val="24"/>
            </w:rPr>
          </w:rPrChange>
        </w:rPr>
        <w:t>9.1</w:t>
      </w:r>
      <w:r w:rsidRPr="00B75AEB">
        <w:rPr>
          <w:rFonts w:cs="Arial"/>
          <w:bCs/>
          <w:sz w:val="24"/>
          <w:szCs w:val="24"/>
          <w:rPrChange w:id="1058" w:author="S Howells (Bodringallt Primary School)" w:date="2022-11-27T10:00:00Z">
            <w:rPr>
              <w:rFonts w:ascii="Arial" w:hAnsi="Arial" w:cs="Arial"/>
              <w:bCs/>
              <w:sz w:val="24"/>
              <w:szCs w:val="24"/>
            </w:rPr>
          </w:rPrChange>
        </w:rPr>
        <w:tab/>
        <w:t>The Schoo</w:t>
      </w:r>
      <w:r w:rsidR="00375B72" w:rsidRPr="00B75AEB">
        <w:rPr>
          <w:rFonts w:cs="Arial"/>
          <w:bCs/>
          <w:sz w:val="24"/>
          <w:szCs w:val="24"/>
          <w:rPrChange w:id="1059" w:author="S Howells (Bodringallt Primary School)" w:date="2022-11-27T10:00:00Z">
            <w:rPr>
              <w:rFonts w:ascii="Arial" w:hAnsi="Arial" w:cs="Arial"/>
              <w:bCs/>
              <w:sz w:val="24"/>
              <w:szCs w:val="24"/>
            </w:rPr>
          </w:rPrChange>
        </w:rPr>
        <w:t xml:space="preserve">l will apply ‘privacy by design’ principles when developing and managing information systems and processes involving personal data. </w:t>
      </w:r>
    </w:p>
    <w:p w14:paraId="2C1895CD" w14:textId="77777777" w:rsidR="00375B72" w:rsidRPr="00B75AEB" w:rsidRDefault="00375B72" w:rsidP="00375B72">
      <w:pPr>
        <w:spacing w:after="0" w:line="240" w:lineRule="auto"/>
        <w:ind w:left="720" w:hanging="720"/>
        <w:jc w:val="both"/>
        <w:rPr>
          <w:rFonts w:cs="Arial"/>
          <w:bCs/>
          <w:sz w:val="24"/>
          <w:szCs w:val="24"/>
          <w:rPrChange w:id="1060" w:author="S Howells (Bodringallt Primary School)" w:date="2022-11-27T10:00:00Z">
            <w:rPr>
              <w:rFonts w:ascii="Arial" w:hAnsi="Arial" w:cs="Arial"/>
              <w:bCs/>
              <w:sz w:val="24"/>
              <w:szCs w:val="24"/>
            </w:rPr>
          </w:rPrChange>
        </w:rPr>
      </w:pPr>
    </w:p>
    <w:p w14:paraId="4637B63C" w14:textId="181C6762" w:rsidR="00375B72" w:rsidRPr="00B75AEB" w:rsidRDefault="00375B72" w:rsidP="00375B72">
      <w:pPr>
        <w:spacing w:after="0" w:line="240" w:lineRule="auto"/>
        <w:jc w:val="both"/>
        <w:rPr>
          <w:rFonts w:cs="Arial"/>
          <w:bCs/>
          <w:sz w:val="24"/>
          <w:szCs w:val="24"/>
          <w:rPrChange w:id="1061" w:author="S Howells (Bodringallt Primary School)" w:date="2022-11-27T10:00:00Z">
            <w:rPr>
              <w:rFonts w:ascii="Arial" w:hAnsi="Arial" w:cs="Arial"/>
              <w:bCs/>
              <w:sz w:val="24"/>
              <w:szCs w:val="24"/>
            </w:rPr>
          </w:rPrChange>
        </w:rPr>
      </w:pPr>
      <w:r w:rsidRPr="00B75AEB">
        <w:rPr>
          <w:rFonts w:cs="Arial"/>
          <w:bCs/>
          <w:sz w:val="24"/>
          <w:szCs w:val="24"/>
          <w:rPrChange w:id="1062" w:author="S Howells (Bodringallt Primary School)" w:date="2022-11-27T10:00:00Z">
            <w:rPr>
              <w:rFonts w:ascii="Arial" w:hAnsi="Arial" w:cs="Arial"/>
              <w:bCs/>
              <w:sz w:val="24"/>
              <w:szCs w:val="24"/>
            </w:rPr>
          </w:rPrChange>
        </w:rPr>
        <w:t>9.2</w:t>
      </w:r>
      <w:r w:rsidRPr="00B75AEB">
        <w:rPr>
          <w:rFonts w:cs="Arial"/>
          <w:bCs/>
          <w:sz w:val="24"/>
          <w:szCs w:val="24"/>
          <w:rPrChange w:id="1063" w:author="S Howells (Bodringallt Primary School)" w:date="2022-11-27T10:00:00Z">
            <w:rPr>
              <w:rFonts w:ascii="Arial" w:hAnsi="Arial" w:cs="Arial"/>
              <w:bCs/>
              <w:sz w:val="24"/>
              <w:szCs w:val="24"/>
            </w:rPr>
          </w:rPrChange>
        </w:rPr>
        <w:tab/>
        <w:t xml:space="preserve">Specifically the </w:t>
      </w:r>
      <w:r w:rsidR="00347977" w:rsidRPr="00B75AEB">
        <w:rPr>
          <w:rFonts w:cs="Arial"/>
          <w:bCs/>
          <w:sz w:val="24"/>
          <w:szCs w:val="24"/>
          <w:rPrChange w:id="1064" w:author="S Howells (Bodringallt Primary School)" w:date="2022-11-27T10:00:00Z">
            <w:rPr>
              <w:rFonts w:ascii="Arial" w:hAnsi="Arial" w:cs="Arial"/>
              <w:bCs/>
              <w:sz w:val="24"/>
              <w:szCs w:val="24"/>
            </w:rPr>
          </w:rPrChange>
        </w:rPr>
        <w:t>School</w:t>
      </w:r>
      <w:r w:rsidRPr="00B75AEB">
        <w:rPr>
          <w:rFonts w:cs="Arial"/>
          <w:bCs/>
          <w:sz w:val="24"/>
          <w:szCs w:val="24"/>
          <w:rPrChange w:id="1065" w:author="S Howells (Bodringallt Primary School)" w:date="2022-11-27T10:00:00Z">
            <w:rPr>
              <w:rFonts w:ascii="Arial" w:hAnsi="Arial" w:cs="Arial"/>
              <w:bCs/>
              <w:sz w:val="24"/>
              <w:szCs w:val="24"/>
            </w:rPr>
          </w:rPrChange>
        </w:rPr>
        <w:t xml:space="preserve"> will: </w:t>
      </w:r>
    </w:p>
    <w:p w14:paraId="6256F0B0" w14:textId="77777777" w:rsidR="00375B72" w:rsidRPr="00B75AEB" w:rsidRDefault="00375B72" w:rsidP="00375B72">
      <w:pPr>
        <w:spacing w:after="0" w:line="240" w:lineRule="auto"/>
        <w:ind w:left="720"/>
        <w:jc w:val="both"/>
        <w:rPr>
          <w:rFonts w:cs="Arial"/>
          <w:bCs/>
          <w:sz w:val="24"/>
          <w:szCs w:val="24"/>
          <w:rPrChange w:id="1066" w:author="S Howells (Bodringallt Primary School)" w:date="2022-11-27T10:00:00Z">
            <w:rPr>
              <w:rFonts w:ascii="Arial" w:hAnsi="Arial" w:cs="Arial"/>
              <w:bCs/>
              <w:sz w:val="24"/>
              <w:szCs w:val="24"/>
            </w:rPr>
          </w:rPrChange>
        </w:rPr>
      </w:pPr>
    </w:p>
    <w:p w14:paraId="44EA7412" w14:textId="4D203AAC" w:rsidR="00375B72" w:rsidRPr="00B75AEB" w:rsidRDefault="00375B72" w:rsidP="00956F24">
      <w:pPr>
        <w:pStyle w:val="ListParagraph"/>
        <w:numPr>
          <w:ilvl w:val="0"/>
          <w:numId w:val="14"/>
        </w:numPr>
        <w:spacing w:after="0" w:line="240" w:lineRule="auto"/>
        <w:jc w:val="both"/>
        <w:rPr>
          <w:rFonts w:cs="Arial"/>
          <w:bCs/>
          <w:sz w:val="24"/>
          <w:szCs w:val="24"/>
          <w:rPrChange w:id="1067" w:author="S Howells (Bodringallt Primary School)" w:date="2022-11-27T10:00:00Z">
            <w:rPr>
              <w:rFonts w:ascii="Arial" w:hAnsi="Arial" w:cs="Arial"/>
              <w:bCs/>
              <w:sz w:val="24"/>
              <w:szCs w:val="24"/>
            </w:rPr>
          </w:rPrChange>
        </w:rPr>
      </w:pPr>
      <w:r w:rsidRPr="00B75AEB">
        <w:rPr>
          <w:rFonts w:cs="Arial"/>
          <w:bCs/>
          <w:sz w:val="24"/>
          <w:szCs w:val="24"/>
          <w:rPrChange w:id="1068" w:author="S Howells (Bodringallt Primary School)" w:date="2022-11-27T10:00:00Z">
            <w:rPr>
              <w:rFonts w:ascii="Arial" w:hAnsi="Arial" w:cs="Arial"/>
              <w:bCs/>
              <w:sz w:val="24"/>
              <w:szCs w:val="24"/>
            </w:rPr>
          </w:rPrChange>
        </w:rPr>
        <w:t xml:space="preserve">Undertake </w:t>
      </w:r>
      <w:r w:rsidRPr="00B75AEB">
        <w:rPr>
          <w:rFonts w:eastAsia="Times New Roman" w:cs="Arial"/>
          <w:sz w:val="24"/>
          <w:szCs w:val="24"/>
          <w:rPrChange w:id="1069" w:author="S Howells (Bodringallt Primary School)" w:date="2022-11-27T10:00:00Z">
            <w:rPr>
              <w:rFonts w:ascii="Arial" w:eastAsia="Times New Roman" w:hAnsi="Arial" w:cs="Arial"/>
              <w:sz w:val="24"/>
              <w:szCs w:val="24"/>
            </w:rPr>
          </w:rPrChange>
        </w:rPr>
        <w:t xml:space="preserve">proportionate DPIA’s to identify and mitigate data protection risks at an early stage of a project where </w:t>
      </w:r>
      <w:r w:rsidRPr="00B75AEB">
        <w:rPr>
          <w:rFonts w:cs="Arial"/>
          <w:bCs/>
          <w:sz w:val="24"/>
          <w:szCs w:val="24"/>
          <w:rPrChange w:id="1070" w:author="S Howells (Bodringallt Primary School)" w:date="2022-11-27T10:00:00Z">
            <w:rPr>
              <w:rFonts w:ascii="Arial" w:hAnsi="Arial" w:cs="Arial"/>
              <w:bCs/>
              <w:sz w:val="24"/>
              <w:szCs w:val="24"/>
            </w:rPr>
          </w:rPrChange>
        </w:rPr>
        <w:t xml:space="preserve">new technology is being deployed or the processing is likely to result in a high risk to the rights and freedoms of individuals. </w:t>
      </w:r>
    </w:p>
    <w:p w14:paraId="7E8FE76A" w14:textId="033363CA" w:rsidR="00375B72" w:rsidRPr="00B75AEB" w:rsidRDefault="00375B72" w:rsidP="00956F24">
      <w:pPr>
        <w:pStyle w:val="Default"/>
        <w:numPr>
          <w:ilvl w:val="0"/>
          <w:numId w:val="14"/>
        </w:numPr>
        <w:jc w:val="both"/>
        <w:rPr>
          <w:rFonts w:asciiTheme="minorHAnsi" w:hAnsiTheme="minorHAnsi"/>
          <w:color w:val="auto"/>
          <w:rPrChange w:id="1071" w:author="S Howells (Bodringallt Primary School)" w:date="2022-11-27T10:00:00Z">
            <w:rPr>
              <w:color w:val="auto"/>
            </w:rPr>
          </w:rPrChange>
        </w:rPr>
      </w:pPr>
      <w:r w:rsidRPr="00B75AEB">
        <w:rPr>
          <w:rFonts w:asciiTheme="minorHAnsi" w:hAnsiTheme="minorHAnsi"/>
          <w:color w:val="auto"/>
          <w:rPrChange w:id="1072" w:author="S Howells (Bodringallt Primary School)" w:date="2022-11-27T10:00:00Z">
            <w:rPr>
              <w:color w:val="auto"/>
            </w:rPr>
          </w:rPrChange>
        </w:rPr>
        <w:t xml:space="preserve">Collect, disclose and retain the minimum personal data for the minimum time </w:t>
      </w:r>
      <w:r w:rsidRPr="00B75AEB">
        <w:rPr>
          <w:rFonts w:asciiTheme="minorHAnsi" w:hAnsiTheme="minorHAnsi"/>
          <w:i/>
          <w:iCs/>
          <w:color w:val="auto"/>
          <w:rPrChange w:id="1073" w:author="S Howells (Bodringallt Primary School)" w:date="2022-11-27T10:00:00Z">
            <w:rPr>
              <w:i/>
              <w:iCs/>
              <w:color w:val="auto"/>
            </w:rPr>
          </w:rPrChange>
        </w:rPr>
        <w:t xml:space="preserve">necessary </w:t>
      </w:r>
      <w:r w:rsidRPr="00B75AEB">
        <w:rPr>
          <w:rFonts w:asciiTheme="minorHAnsi" w:hAnsiTheme="minorHAnsi"/>
          <w:color w:val="auto"/>
          <w:rPrChange w:id="1074" w:author="S Howells (Bodringallt Primary School)" w:date="2022-11-27T10:00:00Z">
            <w:rPr>
              <w:color w:val="auto"/>
            </w:rPr>
          </w:rPrChange>
        </w:rPr>
        <w:t>for the purpose (i.e. adopt data minimisation)</w:t>
      </w:r>
      <w:r w:rsidR="00DA2BA0" w:rsidRPr="00B75AEB">
        <w:rPr>
          <w:rFonts w:asciiTheme="minorHAnsi" w:hAnsiTheme="minorHAnsi"/>
          <w:color w:val="auto"/>
          <w:rPrChange w:id="1075" w:author="S Howells (Bodringallt Primary School)" w:date="2022-11-27T10:00:00Z">
            <w:rPr>
              <w:color w:val="auto"/>
            </w:rPr>
          </w:rPrChange>
        </w:rPr>
        <w:t>.</w:t>
      </w:r>
    </w:p>
    <w:p w14:paraId="71ADD127" w14:textId="0A639F35" w:rsidR="00375B72" w:rsidRPr="00B75AEB" w:rsidRDefault="00375B72" w:rsidP="00375B72">
      <w:pPr>
        <w:pStyle w:val="ListParagraph"/>
        <w:numPr>
          <w:ilvl w:val="0"/>
          <w:numId w:val="14"/>
        </w:numPr>
        <w:autoSpaceDE w:val="0"/>
        <w:autoSpaceDN w:val="0"/>
        <w:adjustRightInd w:val="0"/>
        <w:spacing w:after="0" w:line="240" w:lineRule="auto"/>
        <w:jc w:val="both"/>
        <w:rPr>
          <w:rFonts w:eastAsia="Times New Roman" w:cs="Arial"/>
          <w:sz w:val="24"/>
          <w:szCs w:val="24"/>
          <w:rPrChange w:id="1076"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077" w:author="S Howells (Bodringallt Primary School)" w:date="2022-11-27T10:00:00Z">
            <w:rPr>
              <w:rFonts w:ascii="Arial" w:eastAsia="Times New Roman" w:hAnsi="Arial" w:cs="Arial"/>
              <w:sz w:val="24"/>
              <w:szCs w:val="24"/>
            </w:rPr>
          </w:rPrChange>
        </w:rPr>
        <w:t>Anonymise personal data wherever necessary and appropriate, for instance when us</w:t>
      </w:r>
      <w:r w:rsidR="00DA2BA0" w:rsidRPr="00B75AEB">
        <w:rPr>
          <w:rFonts w:eastAsia="Times New Roman" w:cs="Arial"/>
          <w:sz w:val="24"/>
          <w:szCs w:val="24"/>
          <w:rPrChange w:id="1078" w:author="S Howells (Bodringallt Primary School)" w:date="2022-11-27T10:00:00Z">
            <w:rPr>
              <w:rFonts w:ascii="Arial" w:eastAsia="Times New Roman" w:hAnsi="Arial" w:cs="Arial"/>
              <w:sz w:val="24"/>
              <w:szCs w:val="24"/>
            </w:rPr>
          </w:rPrChange>
        </w:rPr>
        <w:t>ing it for statistical purposes.</w:t>
      </w:r>
    </w:p>
    <w:p w14:paraId="343DCAEB" w14:textId="77777777" w:rsidR="00375B72" w:rsidRPr="00B75AEB" w:rsidRDefault="00375B72" w:rsidP="00375B72">
      <w:pPr>
        <w:autoSpaceDE w:val="0"/>
        <w:autoSpaceDN w:val="0"/>
        <w:adjustRightInd w:val="0"/>
        <w:spacing w:after="0" w:line="240" w:lineRule="auto"/>
        <w:ind w:left="720"/>
        <w:rPr>
          <w:rFonts w:eastAsia="Times New Roman" w:cs="Arial"/>
          <w:sz w:val="24"/>
          <w:szCs w:val="24"/>
          <w:rPrChange w:id="1079" w:author="S Howells (Bodringallt Primary School)" w:date="2022-11-27T10:00:00Z">
            <w:rPr>
              <w:rFonts w:ascii="Arial" w:eastAsia="Times New Roman" w:hAnsi="Arial" w:cs="Arial"/>
              <w:sz w:val="24"/>
              <w:szCs w:val="24"/>
            </w:rPr>
          </w:rPrChange>
        </w:rPr>
      </w:pPr>
    </w:p>
    <w:p w14:paraId="419E55B0" w14:textId="77777777" w:rsidR="00F5218F" w:rsidRPr="00B75AEB" w:rsidRDefault="00F5218F" w:rsidP="00375B72">
      <w:pPr>
        <w:autoSpaceDE w:val="0"/>
        <w:autoSpaceDN w:val="0"/>
        <w:adjustRightInd w:val="0"/>
        <w:spacing w:after="0" w:line="240" w:lineRule="auto"/>
        <w:ind w:left="720"/>
        <w:rPr>
          <w:rFonts w:eastAsia="Times New Roman" w:cs="Arial"/>
          <w:sz w:val="24"/>
          <w:szCs w:val="24"/>
          <w:rPrChange w:id="1080" w:author="S Howells (Bodringallt Primary School)" w:date="2022-11-27T10:00:00Z">
            <w:rPr>
              <w:rFonts w:ascii="Arial" w:eastAsia="Times New Roman" w:hAnsi="Arial" w:cs="Arial"/>
              <w:sz w:val="24"/>
              <w:szCs w:val="24"/>
            </w:rPr>
          </w:rPrChange>
        </w:rPr>
      </w:pPr>
    </w:p>
    <w:p w14:paraId="724A233E" w14:textId="77777777" w:rsidR="00375B72" w:rsidRPr="00B75AEB" w:rsidRDefault="00375B72" w:rsidP="00375B72">
      <w:pPr>
        <w:autoSpaceDE w:val="0"/>
        <w:autoSpaceDN w:val="0"/>
        <w:adjustRightInd w:val="0"/>
        <w:spacing w:after="0" w:line="240" w:lineRule="auto"/>
        <w:rPr>
          <w:rFonts w:cs="Arial"/>
          <w:b/>
          <w:bCs/>
          <w:sz w:val="24"/>
          <w:szCs w:val="24"/>
          <w:rPrChange w:id="1081" w:author="S Howells (Bodringallt Primary School)" w:date="2022-11-27T10:00:00Z">
            <w:rPr>
              <w:rFonts w:ascii="Arial" w:hAnsi="Arial" w:cs="Arial"/>
              <w:b/>
              <w:bCs/>
              <w:sz w:val="24"/>
              <w:szCs w:val="24"/>
            </w:rPr>
          </w:rPrChange>
        </w:rPr>
      </w:pPr>
      <w:r w:rsidRPr="00B75AEB">
        <w:rPr>
          <w:rFonts w:cs="Arial"/>
          <w:b/>
          <w:bCs/>
          <w:sz w:val="24"/>
          <w:szCs w:val="24"/>
          <w:rPrChange w:id="1082" w:author="S Howells (Bodringallt Primary School)" w:date="2022-11-27T10:00:00Z">
            <w:rPr>
              <w:rFonts w:ascii="Arial" w:hAnsi="Arial" w:cs="Arial"/>
              <w:b/>
              <w:bCs/>
              <w:sz w:val="24"/>
              <w:szCs w:val="24"/>
            </w:rPr>
          </w:rPrChange>
        </w:rPr>
        <w:t>10.</w:t>
      </w:r>
      <w:r w:rsidRPr="00B75AEB">
        <w:rPr>
          <w:rFonts w:cs="Arial"/>
          <w:b/>
          <w:bCs/>
          <w:sz w:val="24"/>
          <w:szCs w:val="24"/>
          <w:rPrChange w:id="1083" w:author="S Howells (Bodringallt Primary School)" w:date="2022-11-27T10:00:00Z">
            <w:rPr>
              <w:rFonts w:ascii="Arial" w:hAnsi="Arial" w:cs="Arial"/>
              <w:b/>
              <w:bCs/>
              <w:sz w:val="24"/>
              <w:szCs w:val="24"/>
            </w:rPr>
          </w:rPrChange>
        </w:rPr>
        <w:tab/>
        <w:t xml:space="preserve">BREACHES OF PERSONAL DATA </w:t>
      </w:r>
    </w:p>
    <w:p w14:paraId="2136E75A" w14:textId="77777777" w:rsidR="00375B72" w:rsidRPr="00B75AEB" w:rsidRDefault="00375B72" w:rsidP="00375B72">
      <w:pPr>
        <w:pStyle w:val="Default"/>
        <w:ind w:left="709" w:hanging="709"/>
        <w:rPr>
          <w:rFonts w:asciiTheme="minorHAnsi" w:hAnsiTheme="minorHAnsi"/>
          <w:color w:val="auto"/>
          <w:rPrChange w:id="1084" w:author="S Howells (Bodringallt Primary School)" w:date="2022-11-27T10:00:00Z">
            <w:rPr>
              <w:color w:val="auto"/>
            </w:rPr>
          </w:rPrChange>
        </w:rPr>
      </w:pPr>
    </w:p>
    <w:p w14:paraId="52563BD7" w14:textId="77777777" w:rsidR="00375B72" w:rsidRPr="00B75AEB" w:rsidRDefault="00375B72" w:rsidP="00375B72">
      <w:pPr>
        <w:pStyle w:val="Default"/>
        <w:ind w:left="709" w:hanging="709"/>
        <w:jc w:val="both"/>
        <w:rPr>
          <w:rFonts w:asciiTheme="minorHAnsi" w:hAnsiTheme="minorHAnsi"/>
          <w:color w:val="auto"/>
          <w:rPrChange w:id="1085" w:author="S Howells (Bodringallt Primary School)" w:date="2022-11-27T10:00:00Z">
            <w:rPr>
              <w:color w:val="auto"/>
            </w:rPr>
          </w:rPrChange>
        </w:rPr>
      </w:pPr>
      <w:r w:rsidRPr="00B75AEB">
        <w:rPr>
          <w:rFonts w:asciiTheme="minorHAnsi" w:hAnsiTheme="minorHAnsi"/>
          <w:color w:val="auto"/>
          <w:rPrChange w:id="1086" w:author="S Howells (Bodringallt Primary School)" w:date="2022-11-27T10:00:00Z">
            <w:rPr>
              <w:color w:val="auto"/>
            </w:rPr>
          </w:rPrChange>
        </w:rPr>
        <w:t>10.1</w:t>
      </w:r>
      <w:r w:rsidRPr="00B75AEB">
        <w:rPr>
          <w:rFonts w:asciiTheme="minorHAnsi" w:hAnsiTheme="minorHAnsi"/>
          <w:color w:val="auto"/>
          <w:rPrChange w:id="1087" w:author="S Howells (Bodringallt Primary School)" w:date="2022-11-27T10:00:00Z">
            <w:rPr>
              <w:color w:val="auto"/>
            </w:rPr>
          </w:rPrChange>
        </w:rPr>
        <w:tab/>
        <w:t xml:space="preserve">The GDPR introduces a duty on all organisations to report certain types of personal data breaches to the relevant supervisory authority (Information Commissioner). This must be done within 72 hours of becoming aware of the breach, where feasible. </w:t>
      </w:r>
    </w:p>
    <w:p w14:paraId="51428045" w14:textId="77777777" w:rsidR="00375B72" w:rsidRPr="00B75AEB" w:rsidRDefault="00375B72" w:rsidP="00375B72">
      <w:pPr>
        <w:pStyle w:val="Default"/>
        <w:ind w:left="720"/>
        <w:jc w:val="both"/>
        <w:rPr>
          <w:rFonts w:asciiTheme="minorHAnsi" w:hAnsiTheme="minorHAnsi"/>
          <w:color w:val="auto"/>
          <w:rPrChange w:id="1088" w:author="S Howells (Bodringallt Primary School)" w:date="2022-11-27T10:00:00Z">
            <w:rPr>
              <w:color w:val="auto"/>
            </w:rPr>
          </w:rPrChange>
        </w:rPr>
      </w:pPr>
    </w:p>
    <w:p w14:paraId="7F3FB6BF" w14:textId="77777777" w:rsidR="00375B72" w:rsidRPr="00B75AEB" w:rsidRDefault="00375B72" w:rsidP="00375B72">
      <w:pPr>
        <w:pStyle w:val="Default"/>
        <w:ind w:left="709" w:hanging="709"/>
        <w:jc w:val="both"/>
        <w:rPr>
          <w:rFonts w:asciiTheme="minorHAnsi" w:hAnsiTheme="minorHAnsi"/>
          <w:color w:val="auto"/>
          <w:rPrChange w:id="1089" w:author="S Howells (Bodringallt Primary School)" w:date="2022-11-27T10:00:00Z">
            <w:rPr>
              <w:color w:val="auto"/>
            </w:rPr>
          </w:rPrChange>
        </w:rPr>
      </w:pPr>
      <w:r w:rsidRPr="00B75AEB">
        <w:rPr>
          <w:rFonts w:asciiTheme="minorHAnsi" w:hAnsiTheme="minorHAnsi"/>
          <w:color w:val="auto"/>
          <w:rPrChange w:id="1090" w:author="S Howells (Bodringallt Primary School)" w:date="2022-11-27T10:00:00Z">
            <w:rPr>
              <w:color w:val="auto"/>
            </w:rPr>
          </w:rPrChange>
        </w:rPr>
        <w:t>10.2</w:t>
      </w:r>
      <w:r w:rsidRPr="00B75AEB">
        <w:rPr>
          <w:rFonts w:asciiTheme="minorHAnsi" w:hAnsiTheme="minorHAnsi"/>
          <w:color w:val="auto"/>
          <w:rPrChange w:id="1091" w:author="S Howells (Bodringallt Primary School)" w:date="2022-11-27T10:00:00Z">
            <w:rPr>
              <w:color w:val="auto"/>
            </w:rPr>
          </w:rPrChange>
        </w:rPr>
        <w:tab/>
        <w:t xml:space="preserve">If the breach is likely to result in a high risk of adversely affecting individual’s rights and freedoms, the organisation must also inform those individuals without undue delay. </w:t>
      </w:r>
    </w:p>
    <w:p w14:paraId="4A52BBDE" w14:textId="77777777" w:rsidR="00375B72" w:rsidRPr="00B75AEB" w:rsidRDefault="00375B72" w:rsidP="00375B72">
      <w:pPr>
        <w:pStyle w:val="Default"/>
        <w:ind w:left="720"/>
        <w:jc w:val="both"/>
        <w:rPr>
          <w:rFonts w:asciiTheme="minorHAnsi" w:hAnsiTheme="minorHAnsi"/>
          <w:color w:val="auto"/>
          <w:rPrChange w:id="1092" w:author="S Howells (Bodringallt Primary School)" w:date="2022-11-27T10:00:00Z">
            <w:rPr>
              <w:color w:val="auto"/>
            </w:rPr>
          </w:rPrChange>
        </w:rPr>
      </w:pPr>
    </w:p>
    <w:p w14:paraId="62FDFE80" w14:textId="180FA5DE" w:rsidR="00375B72" w:rsidRPr="00B75AEB" w:rsidRDefault="00375B72" w:rsidP="00375B72">
      <w:pPr>
        <w:pStyle w:val="Default"/>
        <w:ind w:left="709" w:hanging="709"/>
        <w:jc w:val="both"/>
        <w:rPr>
          <w:rFonts w:asciiTheme="minorHAnsi" w:hAnsiTheme="minorHAnsi"/>
          <w:color w:val="auto"/>
          <w:rPrChange w:id="1093" w:author="S Howells (Bodringallt Primary School)" w:date="2022-11-27T10:00:00Z">
            <w:rPr>
              <w:color w:val="auto"/>
            </w:rPr>
          </w:rPrChange>
        </w:rPr>
      </w:pPr>
      <w:r w:rsidRPr="00B75AEB">
        <w:rPr>
          <w:rFonts w:asciiTheme="minorHAnsi" w:hAnsiTheme="minorHAnsi"/>
          <w:color w:val="auto"/>
          <w:rPrChange w:id="1094" w:author="S Howells (Bodringallt Primary School)" w:date="2022-11-27T10:00:00Z">
            <w:rPr>
              <w:color w:val="auto"/>
            </w:rPr>
          </w:rPrChange>
        </w:rPr>
        <w:t>10.3</w:t>
      </w:r>
      <w:r w:rsidRPr="00B75AEB">
        <w:rPr>
          <w:rFonts w:asciiTheme="minorHAnsi" w:hAnsiTheme="minorHAnsi"/>
          <w:color w:val="auto"/>
          <w:rPrChange w:id="1095" w:author="S Howells (Bodringallt Primary School)" w:date="2022-11-27T10:00:00Z">
            <w:rPr>
              <w:color w:val="auto"/>
            </w:rPr>
          </w:rPrChange>
        </w:rPr>
        <w:tab/>
        <w:t xml:space="preserve">The </w:t>
      </w:r>
      <w:r w:rsidR="00927BA6" w:rsidRPr="00B75AEB">
        <w:rPr>
          <w:rFonts w:asciiTheme="minorHAnsi" w:hAnsiTheme="minorHAnsi"/>
          <w:color w:val="auto"/>
          <w:rPrChange w:id="1096" w:author="S Howells (Bodringallt Primary School)" w:date="2022-11-27T10:00:00Z">
            <w:rPr>
              <w:color w:val="auto"/>
            </w:rPr>
          </w:rPrChange>
        </w:rPr>
        <w:t>School</w:t>
      </w:r>
      <w:r w:rsidRPr="00B75AEB">
        <w:rPr>
          <w:rFonts w:asciiTheme="minorHAnsi" w:hAnsiTheme="minorHAnsi"/>
          <w:color w:val="auto"/>
          <w:rPrChange w:id="1097" w:author="S Howells (Bodringallt Primary School)" w:date="2022-11-27T10:00:00Z">
            <w:rPr>
              <w:color w:val="auto"/>
            </w:rPr>
          </w:rPrChange>
        </w:rPr>
        <w:t xml:space="preserve"> has robust breach detection, reporting and investigation procedures in place that aim to ensure that: </w:t>
      </w:r>
    </w:p>
    <w:p w14:paraId="45195FF2" w14:textId="77777777" w:rsidR="00375B72" w:rsidRPr="00B75AEB" w:rsidRDefault="00375B72" w:rsidP="00375B72">
      <w:pPr>
        <w:pStyle w:val="Default"/>
        <w:ind w:left="709" w:hanging="709"/>
        <w:jc w:val="both"/>
        <w:rPr>
          <w:rFonts w:asciiTheme="minorHAnsi" w:hAnsiTheme="minorHAnsi"/>
          <w:color w:val="auto"/>
          <w:rPrChange w:id="1098" w:author="S Howells (Bodringallt Primary School)" w:date="2022-11-27T10:00:00Z">
            <w:rPr>
              <w:color w:val="auto"/>
            </w:rPr>
          </w:rPrChange>
        </w:rPr>
      </w:pPr>
    </w:p>
    <w:p w14:paraId="7982B2E2" w14:textId="0E6E85A0" w:rsidR="00375B72" w:rsidRPr="00B75AEB" w:rsidRDefault="00BE6D79" w:rsidP="00375B72">
      <w:pPr>
        <w:pStyle w:val="ListParagraph"/>
        <w:numPr>
          <w:ilvl w:val="0"/>
          <w:numId w:val="15"/>
        </w:numPr>
        <w:autoSpaceDE w:val="0"/>
        <w:autoSpaceDN w:val="0"/>
        <w:adjustRightInd w:val="0"/>
        <w:spacing w:after="0" w:line="240" w:lineRule="auto"/>
        <w:jc w:val="both"/>
        <w:rPr>
          <w:rFonts w:eastAsia="Times New Roman" w:cs="Arial"/>
          <w:sz w:val="24"/>
          <w:szCs w:val="24"/>
          <w:rPrChange w:id="1099"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100" w:author="S Howells (Bodringallt Primary School)" w:date="2022-11-27T10:00:00Z">
            <w:rPr>
              <w:rFonts w:ascii="Arial" w:eastAsia="Times New Roman" w:hAnsi="Arial" w:cs="Arial"/>
              <w:sz w:val="24"/>
              <w:szCs w:val="24"/>
            </w:rPr>
          </w:rPrChange>
        </w:rPr>
        <w:t>d</w:t>
      </w:r>
      <w:r w:rsidR="00375B72" w:rsidRPr="00B75AEB">
        <w:rPr>
          <w:rFonts w:eastAsia="Times New Roman" w:cs="Arial"/>
          <w:sz w:val="24"/>
          <w:szCs w:val="24"/>
          <w:rPrChange w:id="1101" w:author="S Howells (Bodringallt Primary School)" w:date="2022-11-27T10:00:00Z">
            <w:rPr>
              <w:rFonts w:ascii="Arial" w:eastAsia="Times New Roman" w:hAnsi="Arial" w:cs="Arial"/>
              <w:sz w:val="24"/>
              <w:szCs w:val="24"/>
            </w:rPr>
          </w:rPrChange>
        </w:rPr>
        <w:t>ata breach events are detected, reported, categor</w:t>
      </w:r>
      <w:r w:rsidRPr="00B75AEB">
        <w:rPr>
          <w:rFonts w:eastAsia="Times New Roman" w:cs="Arial"/>
          <w:sz w:val="24"/>
          <w:szCs w:val="24"/>
          <w:rPrChange w:id="1102" w:author="S Howells (Bodringallt Primary School)" w:date="2022-11-27T10:00:00Z">
            <w:rPr>
              <w:rFonts w:ascii="Arial" w:eastAsia="Times New Roman" w:hAnsi="Arial" w:cs="Arial"/>
              <w:sz w:val="24"/>
              <w:szCs w:val="24"/>
            </w:rPr>
          </w:rPrChange>
        </w:rPr>
        <w:t>ised and monitored consistently;</w:t>
      </w:r>
    </w:p>
    <w:p w14:paraId="26157E7D" w14:textId="54656417" w:rsidR="00375B72" w:rsidRPr="00B75AEB" w:rsidRDefault="00BE6D79" w:rsidP="00375B72">
      <w:pPr>
        <w:pStyle w:val="ListParagraph"/>
        <w:numPr>
          <w:ilvl w:val="0"/>
          <w:numId w:val="15"/>
        </w:numPr>
        <w:autoSpaceDE w:val="0"/>
        <w:autoSpaceDN w:val="0"/>
        <w:adjustRightInd w:val="0"/>
        <w:spacing w:after="0" w:line="240" w:lineRule="auto"/>
        <w:jc w:val="both"/>
        <w:rPr>
          <w:rFonts w:eastAsia="Times New Roman" w:cs="Arial"/>
          <w:sz w:val="24"/>
          <w:szCs w:val="24"/>
          <w:rPrChange w:id="1103"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104" w:author="S Howells (Bodringallt Primary School)" w:date="2022-11-27T10:00:00Z">
            <w:rPr>
              <w:rFonts w:ascii="Arial" w:eastAsia="Times New Roman" w:hAnsi="Arial" w:cs="Arial"/>
              <w:sz w:val="24"/>
              <w:szCs w:val="24"/>
            </w:rPr>
          </w:rPrChange>
        </w:rPr>
        <w:t>i</w:t>
      </w:r>
      <w:r w:rsidR="00375B72" w:rsidRPr="00B75AEB">
        <w:rPr>
          <w:rFonts w:eastAsia="Times New Roman" w:cs="Arial"/>
          <w:sz w:val="24"/>
          <w:szCs w:val="24"/>
          <w:rPrChange w:id="1105" w:author="S Howells (Bodringallt Primary School)" w:date="2022-11-27T10:00:00Z">
            <w:rPr>
              <w:rFonts w:ascii="Arial" w:eastAsia="Times New Roman" w:hAnsi="Arial" w:cs="Arial"/>
              <w:sz w:val="24"/>
              <w:szCs w:val="24"/>
            </w:rPr>
          </w:rPrChange>
        </w:rPr>
        <w:t>ncidents are assessed</w:t>
      </w:r>
      <w:r w:rsidRPr="00B75AEB">
        <w:rPr>
          <w:rFonts w:eastAsia="Times New Roman" w:cs="Arial"/>
          <w:sz w:val="24"/>
          <w:szCs w:val="24"/>
          <w:rPrChange w:id="1106" w:author="S Howells (Bodringallt Primary School)" w:date="2022-11-27T10:00:00Z">
            <w:rPr>
              <w:rFonts w:ascii="Arial" w:eastAsia="Times New Roman" w:hAnsi="Arial" w:cs="Arial"/>
              <w:sz w:val="24"/>
              <w:szCs w:val="24"/>
            </w:rPr>
          </w:rPrChange>
        </w:rPr>
        <w:t xml:space="preserve"> and responded to appropriately;</w:t>
      </w:r>
    </w:p>
    <w:p w14:paraId="21A25AF4" w14:textId="19C469BA" w:rsidR="00375B72" w:rsidRPr="00B75AEB" w:rsidRDefault="00BE6D79" w:rsidP="00375B72">
      <w:pPr>
        <w:pStyle w:val="ListParagraph"/>
        <w:numPr>
          <w:ilvl w:val="0"/>
          <w:numId w:val="15"/>
        </w:numPr>
        <w:autoSpaceDE w:val="0"/>
        <w:autoSpaceDN w:val="0"/>
        <w:adjustRightInd w:val="0"/>
        <w:spacing w:after="0" w:line="240" w:lineRule="auto"/>
        <w:jc w:val="both"/>
        <w:rPr>
          <w:rFonts w:eastAsia="Times New Roman" w:cs="Arial"/>
          <w:sz w:val="24"/>
          <w:szCs w:val="24"/>
          <w:rPrChange w:id="1107"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108" w:author="S Howells (Bodringallt Primary School)" w:date="2022-11-27T10:00:00Z">
            <w:rPr>
              <w:rFonts w:ascii="Arial" w:eastAsia="Times New Roman" w:hAnsi="Arial" w:cs="Arial"/>
              <w:sz w:val="24"/>
              <w:szCs w:val="24"/>
            </w:rPr>
          </w:rPrChange>
        </w:rPr>
        <w:t>a</w:t>
      </w:r>
      <w:r w:rsidR="00375B72" w:rsidRPr="00B75AEB">
        <w:rPr>
          <w:rFonts w:eastAsia="Times New Roman" w:cs="Arial"/>
          <w:sz w:val="24"/>
          <w:szCs w:val="24"/>
          <w:rPrChange w:id="1109" w:author="S Howells (Bodringallt Primary School)" w:date="2022-11-27T10:00:00Z">
            <w:rPr>
              <w:rFonts w:ascii="Arial" w:eastAsia="Times New Roman" w:hAnsi="Arial" w:cs="Arial"/>
              <w:sz w:val="24"/>
              <w:szCs w:val="24"/>
            </w:rPr>
          </w:rPrChange>
        </w:rPr>
        <w:t>ction is taken to reduce the impact of disclosure</w:t>
      </w:r>
      <w:r w:rsidRPr="00B75AEB">
        <w:rPr>
          <w:rFonts w:eastAsia="Times New Roman" w:cs="Arial"/>
          <w:sz w:val="24"/>
          <w:szCs w:val="24"/>
          <w:rPrChange w:id="1110" w:author="S Howells (Bodringallt Primary School)" w:date="2022-11-27T10:00:00Z">
            <w:rPr>
              <w:rFonts w:ascii="Arial" w:eastAsia="Times New Roman" w:hAnsi="Arial" w:cs="Arial"/>
              <w:sz w:val="24"/>
              <w:szCs w:val="24"/>
            </w:rPr>
          </w:rPrChange>
        </w:rPr>
        <w:t>;</w:t>
      </w:r>
    </w:p>
    <w:p w14:paraId="6C87F870" w14:textId="43C5EC54" w:rsidR="00375B72" w:rsidRPr="00B75AEB" w:rsidRDefault="00BE6D79" w:rsidP="00375B72">
      <w:pPr>
        <w:pStyle w:val="ListParagraph"/>
        <w:numPr>
          <w:ilvl w:val="0"/>
          <w:numId w:val="15"/>
        </w:numPr>
        <w:autoSpaceDE w:val="0"/>
        <w:autoSpaceDN w:val="0"/>
        <w:adjustRightInd w:val="0"/>
        <w:spacing w:after="0" w:line="240" w:lineRule="auto"/>
        <w:jc w:val="both"/>
        <w:rPr>
          <w:rFonts w:eastAsia="Times New Roman" w:cs="Arial"/>
          <w:sz w:val="24"/>
          <w:szCs w:val="24"/>
          <w:rPrChange w:id="1111"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112" w:author="S Howells (Bodringallt Primary School)" w:date="2022-11-27T10:00:00Z">
            <w:rPr>
              <w:rFonts w:ascii="Arial" w:eastAsia="Times New Roman" w:hAnsi="Arial" w:cs="Arial"/>
              <w:sz w:val="24"/>
              <w:szCs w:val="24"/>
            </w:rPr>
          </w:rPrChange>
        </w:rPr>
        <w:t>m</w:t>
      </w:r>
      <w:r w:rsidR="00375B72" w:rsidRPr="00B75AEB">
        <w:rPr>
          <w:rFonts w:eastAsia="Times New Roman" w:cs="Arial"/>
          <w:sz w:val="24"/>
          <w:szCs w:val="24"/>
          <w:rPrChange w:id="1113" w:author="S Howells (Bodringallt Primary School)" w:date="2022-11-27T10:00:00Z">
            <w:rPr>
              <w:rFonts w:ascii="Arial" w:eastAsia="Times New Roman" w:hAnsi="Arial" w:cs="Arial"/>
              <w:sz w:val="24"/>
              <w:szCs w:val="24"/>
            </w:rPr>
          </w:rPrChange>
        </w:rPr>
        <w:t>itigation improvements are put in place to prevent recurrence</w:t>
      </w:r>
      <w:r w:rsidRPr="00B75AEB">
        <w:rPr>
          <w:rFonts w:eastAsia="Times New Roman" w:cs="Arial"/>
          <w:sz w:val="24"/>
          <w:szCs w:val="24"/>
          <w:rPrChange w:id="1114" w:author="S Howells (Bodringallt Primary School)" w:date="2022-11-27T10:00:00Z">
            <w:rPr>
              <w:rFonts w:ascii="Arial" w:eastAsia="Times New Roman" w:hAnsi="Arial" w:cs="Arial"/>
              <w:sz w:val="24"/>
              <w:szCs w:val="24"/>
            </w:rPr>
          </w:rPrChange>
        </w:rPr>
        <w:t>;</w:t>
      </w:r>
    </w:p>
    <w:p w14:paraId="1018230B" w14:textId="24283871" w:rsidR="00956F24" w:rsidRPr="00B75AEB" w:rsidRDefault="00BE6D79" w:rsidP="00956F24">
      <w:pPr>
        <w:pStyle w:val="ListParagraph"/>
        <w:numPr>
          <w:ilvl w:val="0"/>
          <w:numId w:val="15"/>
        </w:numPr>
        <w:autoSpaceDE w:val="0"/>
        <w:autoSpaceDN w:val="0"/>
        <w:adjustRightInd w:val="0"/>
        <w:spacing w:after="0" w:line="240" w:lineRule="auto"/>
        <w:jc w:val="both"/>
        <w:rPr>
          <w:rFonts w:eastAsia="Times New Roman" w:cs="Arial"/>
          <w:sz w:val="24"/>
          <w:szCs w:val="24"/>
          <w:rPrChange w:id="1115"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116" w:author="S Howells (Bodringallt Primary School)" w:date="2022-11-27T10:00:00Z">
            <w:rPr>
              <w:rFonts w:ascii="Arial" w:eastAsia="Times New Roman" w:hAnsi="Arial" w:cs="Arial"/>
              <w:sz w:val="24"/>
              <w:szCs w:val="24"/>
            </w:rPr>
          </w:rPrChange>
        </w:rPr>
        <w:t>s</w:t>
      </w:r>
      <w:r w:rsidR="00375B72" w:rsidRPr="00B75AEB">
        <w:rPr>
          <w:rFonts w:eastAsia="Times New Roman" w:cs="Arial"/>
          <w:sz w:val="24"/>
          <w:szCs w:val="24"/>
          <w:rPrChange w:id="1117" w:author="S Howells (Bodringallt Primary School)" w:date="2022-11-27T10:00:00Z">
            <w:rPr>
              <w:rFonts w:ascii="Arial" w:eastAsia="Times New Roman" w:hAnsi="Arial" w:cs="Arial"/>
              <w:sz w:val="24"/>
              <w:szCs w:val="24"/>
            </w:rPr>
          </w:rPrChange>
        </w:rPr>
        <w:t>erious breaches will be reported to the Information Commissioner</w:t>
      </w:r>
      <w:r w:rsidR="00956F24" w:rsidRPr="00B75AEB">
        <w:rPr>
          <w:rFonts w:eastAsia="Times New Roman" w:cs="Arial"/>
          <w:sz w:val="24"/>
          <w:szCs w:val="24"/>
          <w:rPrChange w:id="1118" w:author="S Howells (Bodringallt Primary School)" w:date="2022-11-27T10:00:00Z">
            <w:rPr>
              <w:rFonts w:ascii="Arial" w:eastAsia="Times New Roman" w:hAnsi="Arial" w:cs="Arial"/>
              <w:sz w:val="24"/>
              <w:szCs w:val="24"/>
            </w:rPr>
          </w:rPrChange>
        </w:rPr>
        <w:t xml:space="preserve">; </w:t>
      </w:r>
      <w:r w:rsidRPr="00B75AEB">
        <w:rPr>
          <w:rFonts w:eastAsia="Times New Roman" w:cs="Arial"/>
          <w:sz w:val="24"/>
          <w:szCs w:val="24"/>
          <w:rPrChange w:id="1119" w:author="S Howells (Bodringallt Primary School)" w:date="2022-11-27T10:00:00Z">
            <w:rPr>
              <w:rFonts w:ascii="Arial" w:eastAsia="Times New Roman" w:hAnsi="Arial" w:cs="Arial"/>
              <w:sz w:val="24"/>
              <w:szCs w:val="24"/>
            </w:rPr>
          </w:rPrChange>
        </w:rPr>
        <w:t>and</w:t>
      </w:r>
    </w:p>
    <w:p w14:paraId="7E31C31C" w14:textId="3C45894E" w:rsidR="00375B72" w:rsidRPr="00B75AEB" w:rsidRDefault="00BE6D79" w:rsidP="00BE6D79">
      <w:pPr>
        <w:pStyle w:val="ListParagraph"/>
        <w:numPr>
          <w:ilvl w:val="0"/>
          <w:numId w:val="15"/>
        </w:numPr>
        <w:autoSpaceDE w:val="0"/>
        <w:autoSpaceDN w:val="0"/>
        <w:adjustRightInd w:val="0"/>
        <w:spacing w:after="0" w:line="240" w:lineRule="auto"/>
        <w:jc w:val="both"/>
        <w:rPr>
          <w:rFonts w:eastAsia="Times New Roman" w:cs="Arial"/>
          <w:sz w:val="24"/>
          <w:szCs w:val="24"/>
          <w:rPrChange w:id="1120"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121" w:author="S Howells (Bodringallt Primary School)" w:date="2022-11-27T10:00:00Z">
            <w:rPr>
              <w:rFonts w:ascii="Arial" w:eastAsia="Times New Roman" w:hAnsi="Arial" w:cs="Arial"/>
              <w:sz w:val="24"/>
              <w:szCs w:val="24"/>
            </w:rPr>
          </w:rPrChange>
        </w:rPr>
        <w:t>l</w:t>
      </w:r>
      <w:r w:rsidR="00375B72" w:rsidRPr="00B75AEB">
        <w:rPr>
          <w:rFonts w:eastAsia="Times New Roman" w:cs="Arial"/>
          <w:sz w:val="24"/>
          <w:szCs w:val="24"/>
          <w:rPrChange w:id="1122" w:author="S Howells (Bodringallt Primary School)" w:date="2022-11-27T10:00:00Z">
            <w:rPr>
              <w:rFonts w:ascii="Arial" w:eastAsia="Times New Roman" w:hAnsi="Arial" w:cs="Arial"/>
              <w:sz w:val="24"/>
              <w:szCs w:val="24"/>
            </w:rPr>
          </w:rPrChange>
        </w:rPr>
        <w:t>essons learnt are communicated and actions to help prevent future incidents are agreed and monitored.</w:t>
      </w:r>
    </w:p>
    <w:p w14:paraId="56171057" w14:textId="77777777" w:rsidR="00375B72" w:rsidRPr="00B75AEB" w:rsidRDefault="00375B72" w:rsidP="00375B72">
      <w:pPr>
        <w:pStyle w:val="Default"/>
        <w:ind w:left="709"/>
        <w:rPr>
          <w:rFonts w:asciiTheme="minorHAnsi" w:hAnsiTheme="minorHAnsi"/>
          <w:color w:val="auto"/>
          <w:rPrChange w:id="1123" w:author="S Howells (Bodringallt Primary School)" w:date="2022-11-27T10:00:00Z">
            <w:rPr>
              <w:color w:val="auto"/>
            </w:rPr>
          </w:rPrChange>
        </w:rPr>
      </w:pPr>
    </w:p>
    <w:p w14:paraId="4DDACD85" w14:textId="77777777" w:rsidR="00F5218F" w:rsidRPr="00B75AEB" w:rsidRDefault="00F5218F" w:rsidP="00375B72">
      <w:pPr>
        <w:pStyle w:val="Default"/>
        <w:ind w:left="709"/>
        <w:rPr>
          <w:rFonts w:asciiTheme="minorHAnsi" w:hAnsiTheme="minorHAnsi"/>
          <w:color w:val="auto"/>
          <w:rPrChange w:id="1124" w:author="S Howells (Bodringallt Primary School)" w:date="2022-11-27T10:00:00Z">
            <w:rPr>
              <w:color w:val="auto"/>
            </w:rPr>
          </w:rPrChange>
        </w:rPr>
      </w:pPr>
    </w:p>
    <w:p w14:paraId="5E0B4114" w14:textId="50285557" w:rsidR="00375B72" w:rsidRPr="00B75AEB" w:rsidRDefault="000035D3" w:rsidP="00375B72">
      <w:pPr>
        <w:spacing w:after="0" w:line="240" w:lineRule="auto"/>
        <w:rPr>
          <w:rFonts w:cs="Arial"/>
          <w:sz w:val="24"/>
          <w:szCs w:val="24"/>
          <w:rPrChange w:id="1125" w:author="S Howells (Bodringallt Primary School)" w:date="2022-11-27T10:00:00Z">
            <w:rPr>
              <w:rFonts w:ascii="Arial" w:hAnsi="Arial" w:cs="Arial"/>
              <w:sz w:val="24"/>
              <w:szCs w:val="24"/>
            </w:rPr>
          </w:rPrChange>
        </w:rPr>
      </w:pPr>
      <w:r w:rsidRPr="00B75AEB">
        <w:rPr>
          <w:rFonts w:cs="Arial"/>
          <w:b/>
          <w:bCs/>
          <w:sz w:val="24"/>
          <w:szCs w:val="24"/>
          <w:rPrChange w:id="1126" w:author="S Howells (Bodringallt Primary School)" w:date="2022-11-27T10:00:00Z">
            <w:rPr>
              <w:rFonts w:ascii="Arial" w:hAnsi="Arial" w:cs="Arial"/>
              <w:b/>
              <w:bCs/>
              <w:sz w:val="24"/>
              <w:szCs w:val="24"/>
            </w:rPr>
          </w:rPrChange>
        </w:rPr>
        <w:t>11.</w:t>
      </w:r>
      <w:r w:rsidRPr="00B75AEB">
        <w:rPr>
          <w:rFonts w:cs="Arial"/>
          <w:b/>
          <w:bCs/>
          <w:sz w:val="24"/>
          <w:szCs w:val="24"/>
          <w:rPrChange w:id="1127" w:author="S Howells (Bodringallt Primary School)" w:date="2022-11-27T10:00:00Z">
            <w:rPr>
              <w:rFonts w:ascii="Arial" w:hAnsi="Arial" w:cs="Arial"/>
              <w:b/>
              <w:bCs/>
              <w:sz w:val="24"/>
              <w:szCs w:val="24"/>
            </w:rPr>
          </w:rPrChange>
        </w:rPr>
        <w:tab/>
        <w:t>DATA PROTECTIONS COMPLAINTS</w:t>
      </w:r>
    </w:p>
    <w:p w14:paraId="70CC8D54" w14:textId="77777777" w:rsidR="00375B72" w:rsidRPr="00B75AEB" w:rsidRDefault="00375B72" w:rsidP="00375B72">
      <w:pPr>
        <w:pStyle w:val="Default"/>
        <w:rPr>
          <w:rFonts w:asciiTheme="minorHAnsi" w:hAnsiTheme="minorHAnsi"/>
          <w:color w:val="auto"/>
          <w:rPrChange w:id="1128" w:author="S Howells (Bodringallt Primary School)" w:date="2022-11-27T10:00:00Z">
            <w:rPr>
              <w:color w:val="auto"/>
            </w:rPr>
          </w:rPrChange>
        </w:rPr>
      </w:pPr>
      <w:r w:rsidRPr="00B75AEB">
        <w:rPr>
          <w:rFonts w:asciiTheme="minorHAnsi" w:hAnsiTheme="minorHAnsi"/>
          <w:b/>
          <w:bCs/>
          <w:color w:val="auto"/>
          <w:rPrChange w:id="1129" w:author="S Howells (Bodringallt Primary School)" w:date="2022-11-27T10:00:00Z">
            <w:rPr>
              <w:b/>
              <w:bCs/>
              <w:color w:val="auto"/>
            </w:rPr>
          </w:rPrChange>
        </w:rPr>
        <w:lastRenderedPageBreak/>
        <w:t xml:space="preserve"> </w:t>
      </w:r>
    </w:p>
    <w:p w14:paraId="7256D363" w14:textId="6E06FEE4" w:rsidR="00375B72" w:rsidRPr="00B75AEB" w:rsidRDefault="00375B72" w:rsidP="00375B72">
      <w:pPr>
        <w:pStyle w:val="Default"/>
        <w:ind w:left="720" w:hanging="720"/>
        <w:jc w:val="both"/>
        <w:rPr>
          <w:rFonts w:asciiTheme="minorHAnsi" w:hAnsiTheme="minorHAnsi"/>
          <w:color w:val="auto"/>
          <w:rPrChange w:id="1130" w:author="S Howells (Bodringallt Primary School)" w:date="2022-11-27T10:00:00Z">
            <w:rPr>
              <w:color w:val="auto"/>
            </w:rPr>
          </w:rPrChange>
        </w:rPr>
      </w:pPr>
      <w:r w:rsidRPr="00B75AEB">
        <w:rPr>
          <w:rFonts w:asciiTheme="minorHAnsi" w:hAnsiTheme="minorHAnsi"/>
          <w:color w:val="auto"/>
          <w:rPrChange w:id="1131" w:author="S Howells (Bodringallt Primary School)" w:date="2022-11-27T10:00:00Z">
            <w:rPr>
              <w:color w:val="auto"/>
            </w:rPr>
          </w:rPrChange>
        </w:rPr>
        <w:t>11</w:t>
      </w:r>
      <w:r w:rsidR="007D1EAE" w:rsidRPr="00B75AEB">
        <w:rPr>
          <w:rFonts w:asciiTheme="minorHAnsi" w:hAnsiTheme="minorHAnsi"/>
          <w:color w:val="auto"/>
          <w:rPrChange w:id="1132" w:author="S Howells (Bodringallt Primary School)" w:date="2022-11-27T10:00:00Z">
            <w:rPr>
              <w:color w:val="auto"/>
            </w:rPr>
          </w:rPrChange>
        </w:rPr>
        <w:t>.1</w:t>
      </w:r>
      <w:r w:rsidR="007D1EAE" w:rsidRPr="00B75AEB">
        <w:rPr>
          <w:rFonts w:asciiTheme="minorHAnsi" w:hAnsiTheme="minorHAnsi"/>
          <w:color w:val="auto"/>
          <w:rPrChange w:id="1133" w:author="S Howells (Bodringallt Primary School)" w:date="2022-11-27T10:00:00Z">
            <w:rPr>
              <w:color w:val="auto"/>
            </w:rPr>
          </w:rPrChange>
        </w:rPr>
        <w:tab/>
        <w:t>The School</w:t>
      </w:r>
      <w:r w:rsidRPr="00B75AEB">
        <w:rPr>
          <w:rFonts w:asciiTheme="minorHAnsi" w:hAnsiTheme="minorHAnsi"/>
          <w:color w:val="auto"/>
          <w:rPrChange w:id="1134" w:author="S Howells (Bodringallt Primary School)" w:date="2022-11-27T10:00:00Z">
            <w:rPr>
              <w:color w:val="auto"/>
            </w:rPr>
          </w:rPrChange>
        </w:rPr>
        <w:t xml:space="preserve"> is committed to dealing effectively with any complaints or concerns individuals may have about the way in which the </w:t>
      </w:r>
      <w:r w:rsidR="000035D3" w:rsidRPr="00B75AEB">
        <w:rPr>
          <w:rFonts w:asciiTheme="minorHAnsi" w:hAnsiTheme="minorHAnsi"/>
          <w:color w:val="auto"/>
          <w:rPrChange w:id="1135" w:author="S Howells (Bodringallt Primary School)" w:date="2022-11-27T10:00:00Z">
            <w:rPr>
              <w:color w:val="auto"/>
            </w:rPr>
          </w:rPrChange>
        </w:rPr>
        <w:t>School</w:t>
      </w:r>
      <w:r w:rsidRPr="00B75AEB">
        <w:rPr>
          <w:rFonts w:asciiTheme="minorHAnsi" w:hAnsiTheme="minorHAnsi"/>
          <w:color w:val="auto"/>
          <w:rPrChange w:id="1136" w:author="S Howells (Bodringallt Primary School)" w:date="2022-11-27T10:00:00Z">
            <w:rPr>
              <w:color w:val="auto"/>
            </w:rPr>
          </w:rPrChange>
        </w:rPr>
        <w:t xml:space="preserve"> processes personal information. Any complaints about the </w:t>
      </w:r>
      <w:r w:rsidR="000035D3" w:rsidRPr="00B75AEB">
        <w:rPr>
          <w:rFonts w:asciiTheme="minorHAnsi" w:hAnsiTheme="minorHAnsi"/>
          <w:color w:val="auto"/>
          <w:rPrChange w:id="1137" w:author="S Howells (Bodringallt Primary School)" w:date="2022-11-27T10:00:00Z">
            <w:rPr>
              <w:color w:val="auto"/>
            </w:rPr>
          </w:rPrChange>
        </w:rPr>
        <w:t>School’</w:t>
      </w:r>
      <w:r w:rsidRPr="00B75AEB">
        <w:rPr>
          <w:rFonts w:asciiTheme="minorHAnsi" w:hAnsiTheme="minorHAnsi"/>
          <w:color w:val="auto"/>
          <w:rPrChange w:id="1138" w:author="S Howells (Bodringallt Primary School)" w:date="2022-11-27T10:00:00Z">
            <w:rPr>
              <w:color w:val="auto"/>
            </w:rPr>
          </w:rPrChange>
        </w:rPr>
        <w:t xml:space="preserve">s processing of personal data and rights under the Regulation will be dealt with in accordance with this Policy and the </w:t>
      </w:r>
      <w:r w:rsidR="000035D3" w:rsidRPr="00B75AEB">
        <w:rPr>
          <w:rFonts w:asciiTheme="minorHAnsi" w:hAnsiTheme="minorHAnsi"/>
          <w:color w:val="auto"/>
          <w:rPrChange w:id="1139" w:author="S Howells (Bodringallt Primary School)" w:date="2022-11-27T10:00:00Z">
            <w:rPr>
              <w:color w:val="auto"/>
            </w:rPr>
          </w:rPrChange>
        </w:rPr>
        <w:t>School's Complaints Policy.</w:t>
      </w:r>
    </w:p>
    <w:p w14:paraId="07F8712F" w14:textId="77777777" w:rsidR="00375B72" w:rsidRPr="00B75AEB" w:rsidRDefault="00375B72" w:rsidP="00375B72">
      <w:pPr>
        <w:pStyle w:val="Default"/>
        <w:jc w:val="both"/>
        <w:rPr>
          <w:rFonts w:asciiTheme="minorHAnsi" w:hAnsiTheme="minorHAnsi"/>
          <w:color w:val="auto"/>
          <w:rPrChange w:id="1140" w:author="S Howells (Bodringallt Primary School)" w:date="2022-11-27T10:00:00Z">
            <w:rPr>
              <w:color w:val="auto"/>
            </w:rPr>
          </w:rPrChange>
        </w:rPr>
      </w:pPr>
    </w:p>
    <w:p w14:paraId="611AC10F" w14:textId="350A2DFF" w:rsidR="00375B72" w:rsidRPr="00B75AEB" w:rsidRDefault="00375B72" w:rsidP="00375B72">
      <w:pPr>
        <w:pStyle w:val="Default"/>
        <w:ind w:left="720" w:hanging="720"/>
        <w:jc w:val="both"/>
        <w:rPr>
          <w:rFonts w:asciiTheme="minorHAnsi" w:hAnsiTheme="minorHAnsi"/>
          <w:color w:val="auto"/>
          <w:highlight w:val="yellow"/>
          <w:rPrChange w:id="1141" w:author="S Howells (Bodringallt Primary School)" w:date="2022-11-27T10:00:00Z">
            <w:rPr>
              <w:color w:val="auto"/>
              <w:highlight w:val="yellow"/>
            </w:rPr>
          </w:rPrChange>
        </w:rPr>
      </w:pPr>
      <w:r w:rsidRPr="00B75AEB">
        <w:rPr>
          <w:rFonts w:asciiTheme="minorHAnsi" w:hAnsiTheme="minorHAnsi"/>
          <w:color w:val="auto"/>
          <w:rPrChange w:id="1142" w:author="S Howells (Bodringallt Primary School)" w:date="2022-11-27T10:00:00Z">
            <w:rPr>
              <w:color w:val="auto"/>
            </w:rPr>
          </w:rPrChange>
        </w:rPr>
        <w:t>11.2</w:t>
      </w:r>
      <w:r w:rsidRPr="00B75AEB">
        <w:rPr>
          <w:rFonts w:asciiTheme="minorHAnsi" w:hAnsiTheme="minorHAnsi"/>
          <w:color w:val="auto"/>
          <w:rPrChange w:id="1143" w:author="S Howells (Bodringallt Primary School)" w:date="2022-11-27T10:00:00Z">
            <w:rPr>
              <w:color w:val="auto"/>
            </w:rPr>
          </w:rPrChange>
        </w:rPr>
        <w:tab/>
        <w:t xml:space="preserve">Data protection complaints may be addressed directly to the </w:t>
      </w:r>
      <w:r w:rsidR="005317E3" w:rsidRPr="00B75AEB">
        <w:rPr>
          <w:rFonts w:asciiTheme="minorHAnsi" w:hAnsiTheme="minorHAnsi"/>
          <w:color w:val="auto"/>
          <w:rPrChange w:id="1144" w:author="S Howells (Bodringallt Primary School)" w:date="2022-11-27T10:00:00Z">
            <w:rPr>
              <w:color w:val="auto"/>
            </w:rPr>
          </w:rPrChange>
        </w:rPr>
        <w:t xml:space="preserve">School’s Data Protection Lead </w:t>
      </w:r>
      <w:r w:rsidRPr="00B75AEB">
        <w:rPr>
          <w:rFonts w:asciiTheme="minorHAnsi" w:hAnsiTheme="minorHAnsi"/>
          <w:color w:val="auto"/>
          <w:rPrChange w:id="1145" w:author="S Howells (Bodringallt Primary School)" w:date="2022-11-27T10:00:00Z">
            <w:rPr>
              <w:color w:val="auto"/>
            </w:rPr>
          </w:rPrChange>
        </w:rPr>
        <w:t>(email/address below)</w:t>
      </w:r>
      <w:r w:rsidR="004F4BAE" w:rsidRPr="00B75AEB">
        <w:rPr>
          <w:rFonts w:asciiTheme="minorHAnsi" w:hAnsiTheme="minorHAnsi"/>
          <w:color w:val="auto"/>
          <w:rPrChange w:id="1146" w:author="S Howells (Bodringallt Primary School)" w:date="2022-11-27T10:00:00Z">
            <w:rPr>
              <w:color w:val="auto"/>
            </w:rPr>
          </w:rPrChange>
        </w:rPr>
        <w:t>,</w:t>
      </w:r>
      <w:r w:rsidRPr="00B75AEB">
        <w:rPr>
          <w:rFonts w:asciiTheme="minorHAnsi" w:hAnsiTheme="minorHAnsi"/>
          <w:color w:val="auto"/>
          <w:rPrChange w:id="1147" w:author="S Howells (Bodringallt Primary School)" w:date="2022-11-27T10:00:00Z">
            <w:rPr>
              <w:color w:val="auto"/>
            </w:rPr>
          </w:rPrChange>
        </w:rPr>
        <w:t xml:space="preserve"> or may be submitted by any of the means highlighted in the </w:t>
      </w:r>
      <w:r w:rsidR="005317E3" w:rsidRPr="00B75AEB">
        <w:rPr>
          <w:rFonts w:asciiTheme="minorHAnsi" w:hAnsiTheme="minorHAnsi"/>
          <w:color w:val="auto"/>
          <w:rPrChange w:id="1148" w:author="S Howells (Bodringallt Primary School)" w:date="2022-11-27T10:00:00Z">
            <w:rPr>
              <w:color w:val="auto"/>
            </w:rPr>
          </w:rPrChange>
        </w:rPr>
        <w:t>School</w:t>
      </w:r>
      <w:r w:rsidRPr="00B75AEB">
        <w:rPr>
          <w:rFonts w:asciiTheme="minorHAnsi" w:hAnsiTheme="minorHAnsi"/>
          <w:color w:val="auto"/>
          <w:rPrChange w:id="1149" w:author="S Howells (Bodringallt Primary School)" w:date="2022-11-27T10:00:00Z">
            <w:rPr>
              <w:color w:val="auto"/>
            </w:rPr>
          </w:rPrChange>
        </w:rPr>
        <w:t xml:space="preserve">’s </w:t>
      </w:r>
      <w:r w:rsidR="005317E3" w:rsidRPr="00B75AEB">
        <w:rPr>
          <w:rFonts w:asciiTheme="minorHAnsi" w:hAnsiTheme="minorHAnsi"/>
          <w:rPrChange w:id="1150" w:author="S Howells (Bodringallt Primary School)" w:date="2022-11-27T10:00:00Z">
            <w:rPr/>
          </w:rPrChange>
        </w:rPr>
        <w:t>Complaints Policy.</w:t>
      </w:r>
      <w:r w:rsidRPr="00B75AEB">
        <w:rPr>
          <w:rFonts w:asciiTheme="minorHAnsi" w:hAnsiTheme="minorHAnsi"/>
          <w:color w:val="auto"/>
          <w:rPrChange w:id="1151" w:author="S Howells (Bodringallt Primary School)" w:date="2022-11-27T10:00:00Z">
            <w:rPr>
              <w:color w:val="auto"/>
            </w:rPr>
          </w:rPrChange>
        </w:rPr>
        <w:t xml:space="preserve"> </w:t>
      </w:r>
    </w:p>
    <w:p w14:paraId="5A6D4400" w14:textId="77777777" w:rsidR="00375B72" w:rsidRPr="00B75AEB" w:rsidRDefault="00375B72" w:rsidP="00375B72">
      <w:pPr>
        <w:pStyle w:val="Default"/>
        <w:ind w:left="1440" w:hanging="720"/>
        <w:jc w:val="both"/>
        <w:rPr>
          <w:rFonts w:asciiTheme="minorHAnsi" w:hAnsiTheme="minorHAnsi"/>
          <w:color w:val="auto"/>
          <w:highlight w:val="yellow"/>
          <w:rPrChange w:id="1152" w:author="S Howells (Bodringallt Primary School)" w:date="2022-11-27T10:00:00Z">
            <w:rPr>
              <w:color w:val="auto"/>
              <w:highlight w:val="yellow"/>
            </w:rPr>
          </w:rPrChange>
        </w:rPr>
      </w:pPr>
    </w:p>
    <w:p w14:paraId="49FC6E8D" w14:textId="151AA8DB" w:rsidR="009E5421" w:rsidRPr="00B75AEB" w:rsidRDefault="009E5421" w:rsidP="009E5421">
      <w:pPr>
        <w:pStyle w:val="Default"/>
        <w:ind w:left="1440" w:hanging="720"/>
        <w:jc w:val="both"/>
        <w:rPr>
          <w:ins w:id="1153" w:author="Head Teacher" w:date="2020-02-12T12:36:00Z"/>
          <w:rFonts w:asciiTheme="minorHAnsi" w:hAnsiTheme="minorHAnsi"/>
          <w:color w:val="auto"/>
          <w:rPrChange w:id="1154" w:author="S Howells (Bodringallt Primary School)" w:date="2022-11-27T10:00:00Z">
            <w:rPr>
              <w:ins w:id="1155" w:author="Head Teacher" w:date="2020-02-12T12:36:00Z"/>
              <w:color w:val="auto"/>
            </w:rPr>
          </w:rPrChange>
        </w:rPr>
      </w:pPr>
      <w:ins w:id="1156" w:author="Head Teacher" w:date="2020-02-12T12:36:00Z">
        <w:r w:rsidRPr="00B75AEB">
          <w:rPr>
            <w:rFonts w:asciiTheme="minorHAnsi" w:hAnsiTheme="minorHAnsi"/>
            <w:color w:val="auto"/>
            <w:rPrChange w:id="1157" w:author="S Howells (Bodringallt Primary School)" w:date="2022-11-27T10:00:00Z">
              <w:rPr>
                <w:color w:val="auto"/>
              </w:rPr>
            </w:rPrChange>
          </w:rPr>
          <w:t xml:space="preserve">FAO:  Data Protection Lead – </w:t>
        </w:r>
        <w:del w:id="1158" w:author="S Howells (Bodringallt Primary School)" w:date="2022-11-27T09:58:00Z">
          <w:r w:rsidRPr="00B75AEB" w:rsidDel="00B75AEB">
            <w:rPr>
              <w:rFonts w:asciiTheme="minorHAnsi" w:hAnsiTheme="minorHAnsi"/>
              <w:color w:val="auto"/>
              <w:rPrChange w:id="1159" w:author="S Howells (Bodringallt Primary School)" w:date="2022-11-27T10:00:00Z">
                <w:rPr>
                  <w:color w:val="auto"/>
                </w:rPr>
              </w:rPrChange>
            </w:rPr>
            <w:delText>Ms Lindsay Jones</w:delText>
          </w:r>
        </w:del>
      </w:ins>
      <w:ins w:id="1160" w:author="S Howells (Bodringallt Primary School)" w:date="2022-11-27T09:58:00Z">
        <w:r w:rsidR="00B75AEB" w:rsidRPr="00B75AEB">
          <w:rPr>
            <w:rFonts w:asciiTheme="minorHAnsi" w:hAnsiTheme="minorHAnsi"/>
            <w:color w:val="auto"/>
            <w:rPrChange w:id="1161" w:author="S Howells (Bodringallt Primary School)" w:date="2022-11-27T10:00:00Z">
              <w:rPr>
                <w:color w:val="auto"/>
              </w:rPr>
            </w:rPrChange>
          </w:rPr>
          <w:t>Mrs E Gooch</w:t>
        </w:r>
      </w:ins>
    </w:p>
    <w:p w14:paraId="7429F016" w14:textId="2D34CE34" w:rsidR="009E5421" w:rsidRPr="00B75AEB" w:rsidRDefault="009E5421" w:rsidP="009E5421">
      <w:pPr>
        <w:pStyle w:val="Default"/>
        <w:ind w:left="1440" w:hanging="720"/>
        <w:jc w:val="both"/>
        <w:rPr>
          <w:ins w:id="1162" w:author="Head Teacher" w:date="2020-02-12T12:36:00Z"/>
          <w:rFonts w:asciiTheme="minorHAnsi" w:hAnsiTheme="minorHAnsi"/>
          <w:i/>
          <w:color w:val="auto"/>
          <w:rPrChange w:id="1163" w:author="S Howells (Bodringallt Primary School)" w:date="2022-11-27T10:00:00Z">
            <w:rPr>
              <w:ins w:id="1164" w:author="Head Teacher" w:date="2020-02-12T12:36:00Z"/>
              <w:i/>
              <w:color w:val="auto"/>
            </w:rPr>
          </w:rPrChange>
        </w:rPr>
      </w:pPr>
      <w:ins w:id="1165" w:author="Head Teacher" w:date="2020-02-12T12:36:00Z">
        <w:del w:id="1166" w:author="S Howells (Bodringallt Primary School)" w:date="2022-11-27T09:58:00Z">
          <w:r w:rsidRPr="00B75AEB" w:rsidDel="00B75AEB">
            <w:rPr>
              <w:rFonts w:asciiTheme="minorHAnsi" w:hAnsiTheme="minorHAnsi"/>
              <w:i/>
              <w:color w:val="auto"/>
              <w:rPrChange w:id="1167" w:author="S Howells (Bodringallt Primary School)" w:date="2022-11-27T10:00:00Z">
                <w:rPr>
                  <w:i/>
                  <w:color w:val="auto"/>
                </w:rPr>
              </w:rPrChange>
            </w:rPr>
            <w:delText>Ton Pentre Junior</w:delText>
          </w:r>
        </w:del>
      </w:ins>
      <w:ins w:id="1168" w:author="S Howells (Bodringallt Primary School)" w:date="2022-11-27T09:58:00Z">
        <w:r w:rsidR="00B75AEB" w:rsidRPr="00B75AEB">
          <w:rPr>
            <w:rFonts w:asciiTheme="minorHAnsi" w:hAnsiTheme="minorHAnsi"/>
            <w:i/>
            <w:color w:val="auto"/>
            <w:rPrChange w:id="1169" w:author="S Howells (Bodringallt Primary School)" w:date="2022-11-27T10:00:00Z">
              <w:rPr>
                <w:i/>
                <w:color w:val="auto"/>
              </w:rPr>
            </w:rPrChange>
          </w:rPr>
          <w:t>Bodringallt Primary</w:t>
        </w:r>
      </w:ins>
      <w:ins w:id="1170" w:author="Head Teacher" w:date="2020-02-12T12:36:00Z">
        <w:r w:rsidRPr="00B75AEB">
          <w:rPr>
            <w:rFonts w:asciiTheme="minorHAnsi" w:hAnsiTheme="minorHAnsi"/>
            <w:i/>
            <w:color w:val="auto"/>
            <w:rPrChange w:id="1171" w:author="S Howells (Bodringallt Primary School)" w:date="2022-11-27T10:00:00Z">
              <w:rPr>
                <w:i/>
                <w:color w:val="auto"/>
              </w:rPr>
            </w:rPrChange>
          </w:rPr>
          <w:t xml:space="preserve"> School, </w:t>
        </w:r>
        <w:del w:id="1172" w:author="S Howells (Bodringallt Primary School)" w:date="2022-11-27T09:58:00Z">
          <w:r w:rsidRPr="00B75AEB" w:rsidDel="00B75AEB">
            <w:rPr>
              <w:rFonts w:asciiTheme="minorHAnsi" w:hAnsiTheme="minorHAnsi"/>
              <w:i/>
              <w:color w:val="auto"/>
              <w:rPrChange w:id="1173" w:author="S Howells (Bodringallt Primary School)" w:date="2022-11-27T10:00:00Z">
                <w:rPr>
                  <w:i/>
                  <w:color w:val="auto"/>
                </w:rPr>
              </w:rPrChange>
            </w:rPr>
            <w:delText>Bailey Street, Ton Pentre, RCT, CF41 7EL</w:delText>
          </w:r>
        </w:del>
      </w:ins>
      <w:ins w:id="1174" w:author="S Howells (Bodringallt Primary School)" w:date="2022-11-27T09:58:00Z">
        <w:r w:rsidR="00B75AEB" w:rsidRPr="00B75AEB">
          <w:rPr>
            <w:rFonts w:asciiTheme="minorHAnsi" w:hAnsiTheme="minorHAnsi"/>
            <w:i/>
            <w:color w:val="auto"/>
            <w:rPrChange w:id="1175" w:author="S Howells (Bodringallt Primary School)" w:date="2022-11-27T10:00:00Z">
              <w:rPr>
                <w:i/>
                <w:color w:val="auto"/>
              </w:rPr>
            </w:rPrChange>
          </w:rPr>
          <w:t>Bo</w:t>
        </w:r>
      </w:ins>
      <w:ins w:id="1176" w:author="S Howells (Bodringallt Primary School)" w:date="2022-11-27T09:59:00Z">
        <w:r w:rsidR="00B75AEB" w:rsidRPr="00B75AEB">
          <w:rPr>
            <w:rFonts w:asciiTheme="minorHAnsi" w:hAnsiTheme="minorHAnsi"/>
            <w:i/>
            <w:color w:val="auto"/>
            <w:rPrChange w:id="1177" w:author="S Howells (Bodringallt Primary School)" w:date="2022-11-27T10:00:00Z">
              <w:rPr>
                <w:i/>
                <w:color w:val="auto"/>
              </w:rPr>
            </w:rPrChange>
          </w:rPr>
          <w:t xml:space="preserve">dringallt Terrace, </w:t>
        </w:r>
        <w:proofErr w:type="spellStart"/>
        <w:r w:rsidR="00B75AEB" w:rsidRPr="00B75AEB">
          <w:rPr>
            <w:rFonts w:asciiTheme="minorHAnsi" w:hAnsiTheme="minorHAnsi"/>
            <w:i/>
            <w:color w:val="auto"/>
            <w:rPrChange w:id="1178" w:author="S Howells (Bodringallt Primary School)" w:date="2022-11-27T10:00:00Z">
              <w:rPr>
                <w:i/>
                <w:color w:val="auto"/>
              </w:rPr>
            </w:rPrChange>
          </w:rPr>
          <w:t>Ystrad</w:t>
        </w:r>
        <w:proofErr w:type="spellEnd"/>
        <w:r w:rsidR="00B75AEB" w:rsidRPr="00B75AEB">
          <w:rPr>
            <w:rFonts w:asciiTheme="minorHAnsi" w:hAnsiTheme="minorHAnsi"/>
            <w:i/>
            <w:color w:val="auto"/>
            <w:rPrChange w:id="1179" w:author="S Howells (Bodringallt Primary School)" w:date="2022-11-27T10:00:00Z">
              <w:rPr>
                <w:i/>
                <w:color w:val="auto"/>
              </w:rPr>
            </w:rPrChange>
          </w:rPr>
          <w:t xml:space="preserve"> Rhondda, CF41 7QE</w:t>
        </w:r>
      </w:ins>
    </w:p>
    <w:p w14:paraId="3E3480F8" w14:textId="0D560FC8" w:rsidR="00375B72" w:rsidRPr="00B75AEB" w:rsidDel="00B75AEB" w:rsidRDefault="009E5421" w:rsidP="00375B72">
      <w:pPr>
        <w:pStyle w:val="Default"/>
        <w:ind w:left="1440" w:hanging="720"/>
        <w:jc w:val="both"/>
        <w:rPr>
          <w:del w:id="1180" w:author="Head Teacher" w:date="2020-02-12T12:36:00Z"/>
          <w:rFonts w:asciiTheme="minorHAnsi" w:hAnsiTheme="minorHAnsi"/>
          <w:i/>
          <w:color w:val="auto"/>
          <w:rPrChange w:id="1181" w:author="S Howells (Bodringallt Primary School)" w:date="2022-11-27T10:00:00Z">
            <w:rPr>
              <w:del w:id="1182" w:author="Head Teacher" w:date="2020-02-12T12:36:00Z"/>
              <w:i/>
              <w:color w:val="auto"/>
            </w:rPr>
          </w:rPrChange>
        </w:rPr>
      </w:pPr>
      <w:ins w:id="1183" w:author="Head Teacher" w:date="2020-02-12T12:36:00Z">
        <w:r w:rsidRPr="00B75AEB">
          <w:rPr>
            <w:rFonts w:asciiTheme="minorHAnsi" w:hAnsiTheme="minorHAnsi"/>
            <w:i/>
            <w:rPrChange w:id="1184" w:author="S Howells (Bodringallt Primary School)" w:date="2022-11-27T10:00:00Z">
              <w:rPr>
                <w:i/>
              </w:rPr>
            </w:rPrChange>
          </w:rPr>
          <w:t>e-mail:</w:t>
        </w:r>
      </w:ins>
      <w:ins w:id="1185" w:author="S Howells (Bodringallt Primary School)" w:date="2022-11-27T09:59:00Z">
        <w:r w:rsidR="00B75AEB" w:rsidRPr="00B75AEB" w:rsidDel="00B75AEB">
          <w:rPr>
            <w:rFonts w:asciiTheme="minorHAnsi" w:hAnsiTheme="minorHAnsi"/>
            <w:i/>
            <w:rPrChange w:id="1186" w:author="S Howells (Bodringallt Primary School)" w:date="2022-11-27T10:00:00Z">
              <w:rPr>
                <w:i/>
              </w:rPr>
            </w:rPrChange>
          </w:rPr>
          <w:t xml:space="preserve"> </w:t>
        </w:r>
        <w:r w:rsidR="00B75AEB" w:rsidRPr="00B75AEB">
          <w:rPr>
            <w:rFonts w:asciiTheme="minorHAnsi" w:hAnsiTheme="minorHAnsi"/>
            <w:i/>
            <w:rPrChange w:id="1187" w:author="S Howells (Bodringallt Primary School)" w:date="2022-11-27T10:00:00Z">
              <w:rPr>
                <w:i/>
              </w:rPr>
            </w:rPrChange>
          </w:rPr>
          <w:fldChar w:fldCharType="begin"/>
        </w:r>
        <w:r w:rsidR="00B75AEB" w:rsidRPr="00B75AEB">
          <w:rPr>
            <w:rFonts w:asciiTheme="minorHAnsi" w:hAnsiTheme="minorHAnsi"/>
            <w:i/>
            <w:rPrChange w:id="1188" w:author="S Howells (Bodringallt Primary School)" w:date="2022-11-27T10:00:00Z">
              <w:rPr>
                <w:i/>
              </w:rPr>
            </w:rPrChange>
          </w:rPr>
          <w:instrText xml:space="preserve"> HYPERLINK "mailto:admin@bodringalltprimary.rctcbc.cymru" </w:instrText>
        </w:r>
        <w:r w:rsidR="00B75AEB" w:rsidRPr="00B75AEB">
          <w:rPr>
            <w:rFonts w:asciiTheme="minorHAnsi" w:hAnsiTheme="minorHAnsi"/>
            <w:i/>
            <w:rPrChange w:id="1189" w:author="S Howells (Bodringallt Primary School)" w:date="2022-11-27T10:00:00Z">
              <w:rPr>
                <w:i/>
              </w:rPr>
            </w:rPrChange>
          </w:rPr>
          <w:fldChar w:fldCharType="separate"/>
        </w:r>
        <w:r w:rsidR="00B75AEB" w:rsidRPr="00B75AEB">
          <w:rPr>
            <w:rStyle w:val="Hyperlink"/>
            <w:rFonts w:asciiTheme="minorHAnsi" w:hAnsiTheme="minorHAnsi"/>
            <w:i/>
            <w:rPrChange w:id="1190" w:author="S Howells (Bodringallt Primary School)" w:date="2022-11-27T10:00:00Z">
              <w:rPr>
                <w:rStyle w:val="Hyperlink"/>
                <w:i/>
              </w:rPr>
            </w:rPrChange>
          </w:rPr>
          <w:t>admin@bodringalltprimary.rctcbc.cymru</w:t>
        </w:r>
        <w:r w:rsidR="00B75AEB" w:rsidRPr="00B75AEB">
          <w:rPr>
            <w:rFonts w:asciiTheme="minorHAnsi" w:hAnsiTheme="minorHAnsi"/>
            <w:i/>
            <w:rPrChange w:id="1191" w:author="S Howells (Bodringallt Primary School)" w:date="2022-11-27T10:00:00Z">
              <w:rPr>
                <w:i/>
              </w:rPr>
            </w:rPrChange>
          </w:rPr>
          <w:fldChar w:fldCharType="end"/>
        </w:r>
      </w:ins>
      <w:ins w:id="1192" w:author="Head Teacher" w:date="2020-02-12T12:36:00Z">
        <w:del w:id="1193" w:author="S Howells (Bodringallt Primary School)" w:date="2022-11-27T09:59:00Z">
          <w:r w:rsidRPr="00B75AEB" w:rsidDel="00B75AEB">
            <w:rPr>
              <w:rFonts w:asciiTheme="minorHAnsi" w:hAnsiTheme="minorHAnsi"/>
              <w:i/>
              <w:rPrChange w:id="1194" w:author="S Howells (Bodringallt Primary School)" w:date="2022-11-27T10:00:00Z">
                <w:rPr>
                  <w:i/>
                </w:rPr>
              </w:rPrChange>
            </w:rPr>
            <w:delText xml:space="preserve"> </w:delText>
          </w:r>
          <w:r w:rsidRPr="00B75AEB" w:rsidDel="00B75AEB">
            <w:rPr>
              <w:rFonts w:asciiTheme="minorHAnsi" w:hAnsiTheme="minorHAnsi"/>
              <w:i/>
              <w:rPrChange w:id="1195" w:author="S Howells (Bodringallt Primary School)" w:date="2022-11-27T10:00:00Z">
                <w:rPr>
                  <w:i/>
                </w:rPr>
              </w:rPrChange>
            </w:rPr>
            <w:fldChar w:fldCharType="begin"/>
          </w:r>
          <w:r w:rsidRPr="00B75AEB" w:rsidDel="00B75AEB">
            <w:rPr>
              <w:rFonts w:asciiTheme="minorHAnsi" w:hAnsiTheme="minorHAnsi"/>
              <w:i/>
              <w:rPrChange w:id="1196" w:author="S Howells (Bodringallt Primary School)" w:date="2022-11-27T10:00:00Z">
                <w:rPr>
                  <w:i/>
                </w:rPr>
              </w:rPrChange>
            </w:rPr>
            <w:delInstrText xml:space="preserve"> HYPERLINK "mailto:admin.tonpentrejunior@rctcbc.gov.uk" </w:delInstrText>
          </w:r>
          <w:r w:rsidRPr="00B75AEB" w:rsidDel="00B75AEB">
            <w:rPr>
              <w:rFonts w:asciiTheme="minorHAnsi" w:hAnsiTheme="minorHAnsi"/>
              <w:i/>
              <w:rPrChange w:id="1197" w:author="S Howells (Bodringallt Primary School)" w:date="2022-11-27T10:00:00Z">
                <w:rPr>
                  <w:i/>
                </w:rPr>
              </w:rPrChange>
            </w:rPr>
            <w:fldChar w:fldCharType="separate"/>
          </w:r>
          <w:r w:rsidRPr="00B75AEB" w:rsidDel="00B75AEB">
            <w:rPr>
              <w:rStyle w:val="Hyperlink"/>
              <w:rFonts w:asciiTheme="minorHAnsi" w:hAnsiTheme="minorHAnsi"/>
              <w:i/>
              <w:rPrChange w:id="1198" w:author="S Howells (Bodringallt Primary School)" w:date="2022-11-27T10:00:00Z">
                <w:rPr>
                  <w:rStyle w:val="Hyperlink"/>
                  <w:i/>
                </w:rPr>
              </w:rPrChange>
            </w:rPr>
            <w:delText>admin.tonpentrejunior@rctcbc.gov.uk</w:delText>
          </w:r>
          <w:r w:rsidRPr="00B75AEB" w:rsidDel="00B75AEB">
            <w:rPr>
              <w:rFonts w:asciiTheme="minorHAnsi" w:hAnsiTheme="minorHAnsi"/>
              <w:i/>
              <w:rPrChange w:id="1199" w:author="S Howells (Bodringallt Primary School)" w:date="2022-11-27T10:00:00Z">
                <w:rPr>
                  <w:i/>
                </w:rPr>
              </w:rPrChange>
            </w:rPr>
            <w:fldChar w:fldCharType="end"/>
          </w:r>
        </w:del>
      </w:ins>
      <w:del w:id="1200" w:author="Head Teacher" w:date="2020-02-12T12:36:00Z">
        <w:r w:rsidR="00375B72" w:rsidRPr="00B75AEB" w:rsidDel="009E5421">
          <w:rPr>
            <w:rFonts w:asciiTheme="minorHAnsi" w:hAnsiTheme="minorHAnsi"/>
            <w:highlight w:val="yellow"/>
            <w:rPrChange w:id="1201" w:author="S Howells (Bodringallt Primary School)" w:date="2022-11-27T10:00:00Z">
              <w:rPr>
                <w:highlight w:val="yellow"/>
              </w:rPr>
            </w:rPrChange>
          </w:rPr>
          <w:delText xml:space="preserve">FAO:  </w:delText>
        </w:r>
        <w:r w:rsidR="005317E3" w:rsidRPr="00B75AEB" w:rsidDel="009E5421">
          <w:rPr>
            <w:rFonts w:asciiTheme="minorHAnsi" w:hAnsiTheme="minorHAnsi"/>
            <w:highlight w:val="yellow"/>
            <w:rPrChange w:id="1202" w:author="S Howells (Bodringallt Primary School)" w:date="2022-11-27T10:00:00Z">
              <w:rPr>
                <w:highlight w:val="yellow"/>
              </w:rPr>
            </w:rPrChange>
          </w:rPr>
          <w:delText>Data Protection Lead</w:delText>
        </w:r>
      </w:del>
    </w:p>
    <w:p w14:paraId="5EA56B98" w14:textId="77777777" w:rsidR="00B75AEB" w:rsidRPr="00B75AEB" w:rsidRDefault="00B75AEB" w:rsidP="009E5421">
      <w:pPr>
        <w:pStyle w:val="Default"/>
        <w:ind w:left="1440" w:hanging="720"/>
        <w:jc w:val="both"/>
        <w:rPr>
          <w:ins w:id="1203" w:author="S Howells (Bodringallt Primary School)" w:date="2022-11-27T09:59:00Z"/>
          <w:rFonts w:asciiTheme="minorHAnsi" w:hAnsiTheme="minorHAnsi"/>
          <w:color w:val="auto"/>
          <w:highlight w:val="yellow"/>
          <w:rPrChange w:id="1204" w:author="S Howells (Bodringallt Primary School)" w:date="2022-11-27T10:00:00Z">
            <w:rPr>
              <w:ins w:id="1205" w:author="S Howells (Bodringallt Primary School)" w:date="2022-11-27T09:59:00Z"/>
              <w:color w:val="auto"/>
              <w:highlight w:val="yellow"/>
            </w:rPr>
          </w:rPrChange>
        </w:rPr>
      </w:pPr>
    </w:p>
    <w:p w14:paraId="39BB638B" w14:textId="43B48F2A" w:rsidR="00430721" w:rsidRPr="00B75AEB" w:rsidDel="009E5421" w:rsidRDefault="005317E3" w:rsidP="00375B72">
      <w:pPr>
        <w:pStyle w:val="Default"/>
        <w:ind w:left="1440" w:hanging="720"/>
        <w:jc w:val="both"/>
        <w:rPr>
          <w:del w:id="1206" w:author="Head Teacher" w:date="2020-02-12T12:36:00Z"/>
          <w:rFonts w:asciiTheme="minorHAnsi" w:hAnsiTheme="minorHAnsi"/>
          <w:i/>
          <w:color w:val="auto"/>
          <w:highlight w:val="yellow"/>
          <w:rPrChange w:id="1207" w:author="S Howells (Bodringallt Primary School)" w:date="2022-11-27T10:00:00Z">
            <w:rPr>
              <w:del w:id="1208" w:author="Head Teacher" w:date="2020-02-12T12:36:00Z"/>
              <w:i/>
              <w:color w:val="auto"/>
              <w:highlight w:val="yellow"/>
            </w:rPr>
          </w:rPrChange>
        </w:rPr>
      </w:pPr>
      <w:del w:id="1209" w:author="Head Teacher" w:date="2020-02-12T12:36:00Z">
        <w:r w:rsidRPr="00B75AEB" w:rsidDel="009E5421">
          <w:rPr>
            <w:rFonts w:asciiTheme="minorHAnsi" w:hAnsiTheme="minorHAnsi"/>
            <w:i/>
            <w:highlight w:val="yellow"/>
            <w:rPrChange w:id="1210" w:author="S Howells (Bodringallt Primary School)" w:date="2022-11-27T10:00:00Z">
              <w:rPr>
                <w:i/>
                <w:highlight w:val="yellow"/>
              </w:rPr>
            </w:rPrChange>
          </w:rPr>
          <w:delText>INSERT SCHOOL NAME AND ADDRESS HERE</w:delText>
        </w:r>
      </w:del>
    </w:p>
    <w:p w14:paraId="64E6918D" w14:textId="31B4642B" w:rsidR="00375B72" w:rsidRPr="00B75AEB" w:rsidDel="009E5421" w:rsidRDefault="00375B72" w:rsidP="00375B72">
      <w:pPr>
        <w:pStyle w:val="Default"/>
        <w:ind w:left="1440" w:hanging="720"/>
        <w:jc w:val="both"/>
        <w:rPr>
          <w:del w:id="1211" w:author="Head Teacher" w:date="2020-02-12T12:36:00Z"/>
          <w:rFonts w:asciiTheme="minorHAnsi" w:hAnsiTheme="minorHAnsi"/>
          <w:i/>
          <w:color w:val="auto"/>
          <w:rPrChange w:id="1212" w:author="S Howells (Bodringallt Primary School)" w:date="2022-11-27T10:00:00Z">
            <w:rPr>
              <w:del w:id="1213" w:author="Head Teacher" w:date="2020-02-12T12:36:00Z"/>
              <w:i/>
              <w:color w:val="auto"/>
            </w:rPr>
          </w:rPrChange>
        </w:rPr>
      </w:pPr>
      <w:del w:id="1214" w:author="Head Teacher" w:date="2020-02-12T12:36:00Z">
        <w:r w:rsidRPr="00B75AEB" w:rsidDel="009E5421">
          <w:rPr>
            <w:rFonts w:asciiTheme="minorHAnsi" w:hAnsiTheme="minorHAnsi"/>
            <w:i/>
            <w:highlight w:val="yellow"/>
            <w:rPrChange w:id="1215" w:author="S Howells (Bodringallt Primary School)" w:date="2022-11-27T10:00:00Z">
              <w:rPr>
                <w:i/>
                <w:highlight w:val="yellow"/>
              </w:rPr>
            </w:rPrChange>
          </w:rPr>
          <w:delText xml:space="preserve">e-mail: </w:delText>
        </w:r>
        <w:r w:rsidR="005317E3" w:rsidRPr="00B75AEB" w:rsidDel="009E5421">
          <w:rPr>
            <w:rFonts w:asciiTheme="minorHAnsi" w:hAnsiTheme="minorHAnsi"/>
            <w:i/>
            <w:highlight w:val="yellow"/>
            <w:rPrChange w:id="1216" w:author="S Howells (Bodringallt Primary School)" w:date="2022-11-27T10:00:00Z">
              <w:rPr>
                <w:i/>
                <w:highlight w:val="yellow"/>
              </w:rPr>
            </w:rPrChange>
          </w:rPr>
          <w:delText>INSERT RELEVANT EMAIL ADDRESS HERE</w:delText>
        </w:r>
      </w:del>
    </w:p>
    <w:p w14:paraId="7C6AC80D" w14:textId="77777777" w:rsidR="00375B72" w:rsidRPr="00B75AEB" w:rsidRDefault="00375B72" w:rsidP="00375B72">
      <w:pPr>
        <w:pStyle w:val="Default"/>
        <w:ind w:left="1440" w:hanging="720"/>
        <w:jc w:val="both"/>
        <w:rPr>
          <w:ins w:id="1217" w:author="Head Teacher" w:date="2020-02-12T12:36:00Z"/>
          <w:rFonts w:asciiTheme="minorHAnsi" w:hAnsiTheme="minorHAnsi"/>
          <w:color w:val="auto"/>
          <w:rPrChange w:id="1218" w:author="S Howells (Bodringallt Primary School)" w:date="2022-11-27T10:00:00Z">
            <w:rPr>
              <w:ins w:id="1219" w:author="Head Teacher" w:date="2020-02-12T12:36:00Z"/>
              <w:color w:val="auto"/>
            </w:rPr>
          </w:rPrChange>
        </w:rPr>
      </w:pPr>
    </w:p>
    <w:p w14:paraId="245AC9CC" w14:textId="77777777" w:rsidR="009E5421" w:rsidRPr="00B75AEB" w:rsidRDefault="009E5421" w:rsidP="00375B72">
      <w:pPr>
        <w:pStyle w:val="Default"/>
        <w:ind w:left="1440" w:hanging="720"/>
        <w:jc w:val="both"/>
        <w:rPr>
          <w:rFonts w:asciiTheme="minorHAnsi" w:hAnsiTheme="minorHAnsi"/>
          <w:color w:val="auto"/>
          <w:rPrChange w:id="1220" w:author="S Howells (Bodringallt Primary School)" w:date="2022-11-27T10:00:00Z">
            <w:rPr>
              <w:color w:val="auto"/>
            </w:rPr>
          </w:rPrChange>
        </w:rPr>
      </w:pPr>
    </w:p>
    <w:p w14:paraId="2789A844" w14:textId="77777777" w:rsidR="00375B72" w:rsidRPr="00B75AEB" w:rsidRDefault="00375B72" w:rsidP="00375B72">
      <w:pPr>
        <w:pStyle w:val="Default"/>
        <w:ind w:left="720" w:hanging="720"/>
        <w:jc w:val="both"/>
        <w:rPr>
          <w:rFonts w:asciiTheme="minorHAnsi" w:hAnsiTheme="minorHAnsi"/>
          <w:color w:val="auto"/>
          <w:rPrChange w:id="1221" w:author="S Howells (Bodringallt Primary School)" w:date="2022-11-27T10:00:00Z">
            <w:rPr>
              <w:color w:val="auto"/>
            </w:rPr>
          </w:rPrChange>
        </w:rPr>
      </w:pPr>
      <w:r w:rsidRPr="00B75AEB">
        <w:rPr>
          <w:rFonts w:asciiTheme="minorHAnsi" w:hAnsiTheme="minorHAnsi"/>
          <w:color w:val="auto"/>
          <w:rPrChange w:id="1222" w:author="S Howells (Bodringallt Primary School)" w:date="2022-11-27T10:00:00Z">
            <w:rPr>
              <w:color w:val="auto"/>
            </w:rPr>
          </w:rPrChange>
        </w:rPr>
        <w:t>11.3</w:t>
      </w:r>
      <w:r w:rsidRPr="00B75AEB">
        <w:rPr>
          <w:rFonts w:asciiTheme="minorHAnsi" w:hAnsiTheme="minorHAnsi"/>
          <w:color w:val="auto"/>
          <w:rPrChange w:id="1223" w:author="S Howells (Bodringallt Primary School)" w:date="2022-11-27T10:00:00Z">
            <w:rPr>
              <w:color w:val="auto"/>
            </w:rPr>
          </w:rPrChange>
        </w:rPr>
        <w:tab/>
        <w:t xml:space="preserve">The GDPR does not set out a specific </w:t>
      </w:r>
      <w:proofErr w:type="gramStart"/>
      <w:r w:rsidRPr="00B75AEB">
        <w:rPr>
          <w:rFonts w:asciiTheme="minorHAnsi" w:hAnsiTheme="minorHAnsi"/>
          <w:color w:val="auto"/>
          <w:rPrChange w:id="1224" w:author="S Howells (Bodringallt Primary School)" w:date="2022-11-27T10:00:00Z">
            <w:rPr>
              <w:color w:val="auto"/>
            </w:rPr>
          </w:rPrChange>
        </w:rPr>
        <w:t>complaints</w:t>
      </w:r>
      <w:proofErr w:type="gramEnd"/>
      <w:r w:rsidRPr="00B75AEB">
        <w:rPr>
          <w:rFonts w:asciiTheme="minorHAnsi" w:hAnsiTheme="minorHAnsi"/>
          <w:color w:val="auto"/>
          <w:rPrChange w:id="1225" w:author="S Howells (Bodringallt Primary School)" w:date="2022-11-27T10:00:00Z">
            <w:rPr>
              <w:color w:val="auto"/>
            </w:rPr>
          </w:rPrChange>
        </w:rPr>
        <w:t xml:space="preserve"> regime for data protection issues. </w:t>
      </w:r>
      <w:proofErr w:type="gramStart"/>
      <w:r w:rsidRPr="00B75AEB">
        <w:rPr>
          <w:rFonts w:asciiTheme="minorHAnsi" w:hAnsiTheme="minorHAnsi"/>
          <w:color w:val="auto"/>
          <w:rPrChange w:id="1226" w:author="S Howells (Bodringallt Primary School)" w:date="2022-11-27T10:00:00Z">
            <w:rPr>
              <w:color w:val="auto"/>
            </w:rPr>
          </w:rPrChange>
        </w:rPr>
        <w:t>However</w:t>
      </w:r>
      <w:proofErr w:type="gramEnd"/>
      <w:r w:rsidRPr="00B75AEB">
        <w:rPr>
          <w:rFonts w:asciiTheme="minorHAnsi" w:hAnsiTheme="minorHAnsi"/>
          <w:color w:val="auto"/>
          <w:rPrChange w:id="1227" w:author="S Howells (Bodringallt Primary School)" w:date="2022-11-27T10:00:00Z">
            <w:rPr>
              <w:color w:val="auto"/>
            </w:rPr>
          </w:rPrChange>
        </w:rPr>
        <w:t xml:space="preserve"> individuals do have a right to request that the Information Commissioner make an assessment of compliance of particular circumstances with the GDPR. </w:t>
      </w:r>
    </w:p>
    <w:p w14:paraId="6708F0D3" w14:textId="77777777" w:rsidR="00375B72" w:rsidRPr="00B75AEB" w:rsidRDefault="00375B72" w:rsidP="00375B72">
      <w:pPr>
        <w:pStyle w:val="Default"/>
        <w:ind w:left="720"/>
        <w:rPr>
          <w:rFonts w:asciiTheme="minorHAnsi" w:hAnsiTheme="minorHAnsi"/>
          <w:color w:val="auto"/>
          <w:rPrChange w:id="1228" w:author="S Howells (Bodringallt Primary School)" w:date="2022-11-27T10:00:00Z">
            <w:rPr>
              <w:color w:val="auto"/>
            </w:rPr>
          </w:rPrChange>
        </w:rPr>
      </w:pPr>
      <w:r w:rsidRPr="00B75AEB">
        <w:rPr>
          <w:rFonts w:asciiTheme="minorHAnsi" w:hAnsiTheme="minorHAnsi"/>
          <w:color w:val="auto"/>
          <w:rPrChange w:id="1229" w:author="S Howells (Bodringallt Primary School)" w:date="2022-11-27T10:00:00Z">
            <w:rPr>
              <w:color w:val="auto"/>
            </w:rPr>
          </w:rPrChange>
        </w:rPr>
        <w:t xml:space="preserve"> </w:t>
      </w:r>
    </w:p>
    <w:p w14:paraId="5D0BAA5D" w14:textId="77777777" w:rsidR="00375B72" w:rsidRPr="00B75AEB" w:rsidRDefault="00375B72" w:rsidP="00375B72">
      <w:pPr>
        <w:pStyle w:val="TOC7"/>
        <w:spacing w:after="0" w:line="240" w:lineRule="auto"/>
        <w:rPr>
          <w:rFonts w:asciiTheme="minorHAnsi" w:hAnsiTheme="minorHAnsi"/>
          <w:rPrChange w:id="1230" w:author="S Howells (Bodringallt Primary School)" w:date="2022-11-27T10:00:00Z">
            <w:rPr/>
          </w:rPrChange>
        </w:rPr>
      </w:pPr>
      <w:r w:rsidRPr="00B75AEB">
        <w:rPr>
          <w:rFonts w:asciiTheme="minorHAnsi" w:hAnsiTheme="minorHAnsi"/>
          <w:rPrChange w:id="1231" w:author="S Howells (Bodringallt Primary School)" w:date="2022-11-27T10:00:00Z">
            <w:rPr/>
          </w:rPrChange>
        </w:rPr>
        <w:t>The Information Commissioner's Office</w:t>
      </w:r>
    </w:p>
    <w:p w14:paraId="23939837" w14:textId="77777777" w:rsidR="00375B72" w:rsidRPr="00B75AEB" w:rsidRDefault="00375B72" w:rsidP="00375B72">
      <w:pPr>
        <w:pStyle w:val="TOC7"/>
        <w:spacing w:after="0" w:line="240" w:lineRule="auto"/>
        <w:rPr>
          <w:rFonts w:asciiTheme="minorHAnsi" w:hAnsiTheme="minorHAnsi"/>
          <w:rPrChange w:id="1232" w:author="S Howells (Bodringallt Primary School)" w:date="2022-11-27T10:00:00Z">
            <w:rPr/>
          </w:rPrChange>
        </w:rPr>
      </w:pPr>
      <w:r w:rsidRPr="00B75AEB">
        <w:rPr>
          <w:rFonts w:asciiTheme="minorHAnsi" w:hAnsiTheme="minorHAnsi"/>
          <w:rPrChange w:id="1233" w:author="S Howells (Bodringallt Primary School)" w:date="2022-11-27T10:00:00Z">
            <w:rPr/>
          </w:rPrChange>
        </w:rPr>
        <w:t xml:space="preserve">Wycliffe House, </w:t>
      </w:r>
      <w:r w:rsidRPr="00B75AEB">
        <w:rPr>
          <w:rFonts w:asciiTheme="minorHAnsi" w:hAnsiTheme="minorHAnsi"/>
          <w:rPrChange w:id="1234" w:author="S Howells (Bodringallt Primary School)" w:date="2022-11-27T10:00:00Z">
            <w:rPr/>
          </w:rPrChange>
        </w:rPr>
        <w:tab/>
      </w:r>
    </w:p>
    <w:p w14:paraId="70433511" w14:textId="77777777" w:rsidR="00375B72" w:rsidRPr="00B75AEB" w:rsidRDefault="00375B72" w:rsidP="00375B72">
      <w:pPr>
        <w:spacing w:after="0" w:line="240" w:lineRule="auto"/>
        <w:ind w:firstLine="720"/>
        <w:rPr>
          <w:rFonts w:cs="Arial"/>
          <w:sz w:val="24"/>
          <w:szCs w:val="24"/>
          <w:rPrChange w:id="1235" w:author="S Howells (Bodringallt Primary School)" w:date="2022-11-27T10:00:00Z">
            <w:rPr>
              <w:rFonts w:ascii="Arial" w:hAnsi="Arial" w:cs="Arial"/>
              <w:sz w:val="24"/>
              <w:szCs w:val="24"/>
            </w:rPr>
          </w:rPrChange>
        </w:rPr>
      </w:pPr>
      <w:r w:rsidRPr="00B75AEB">
        <w:rPr>
          <w:rFonts w:cs="Arial"/>
          <w:sz w:val="24"/>
          <w:szCs w:val="24"/>
          <w:rPrChange w:id="1236" w:author="S Howells (Bodringallt Primary School)" w:date="2022-11-27T10:00:00Z">
            <w:rPr>
              <w:rFonts w:ascii="Arial" w:hAnsi="Arial" w:cs="Arial"/>
              <w:sz w:val="24"/>
              <w:szCs w:val="24"/>
            </w:rPr>
          </w:rPrChange>
        </w:rPr>
        <w:t xml:space="preserve">Water Lane, </w:t>
      </w:r>
    </w:p>
    <w:p w14:paraId="5D57CB21" w14:textId="77777777" w:rsidR="00375B72" w:rsidRPr="00B75AEB" w:rsidRDefault="00375B72" w:rsidP="00375B72">
      <w:pPr>
        <w:spacing w:after="0" w:line="240" w:lineRule="auto"/>
        <w:ind w:firstLine="720"/>
        <w:rPr>
          <w:rFonts w:cs="Arial"/>
          <w:sz w:val="24"/>
          <w:szCs w:val="24"/>
          <w:rPrChange w:id="1237" w:author="S Howells (Bodringallt Primary School)" w:date="2022-11-27T10:00:00Z">
            <w:rPr>
              <w:rFonts w:ascii="Arial" w:hAnsi="Arial" w:cs="Arial"/>
              <w:sz w:val="24"/>
              <w:szCs w:val="24"/>
            </w:rPr>
          </w:rPrChange>
        </w:rPr>
      </w:pPr>
      <w:r w:rsidRPr="00B75AEB">
        <w:rPr>
          <w:rFonts w:cs="Arial"/>
          <w:sz w:val="24"/>
          <w:szCs w:val="24"/>
          <w:rPrChange w:id="1238" w:author="S Howells (Bodringallt Primary School)" w:date="2022-11-27T10:00:00Z">
            <w:rPr>
              <w:rFonts w:ascii="Arial" w:hAnsi="Arial" w:cs="Arial"/>
              <w:sz w:val="24"/>
              <w:szCs w:val="24"/>
            </w:rPr>
          </w:rPrChange>
        </w:rPr>
        <w:t xml:space="preserve">Wilmslow, </w:t>
      </w:r>
    </w:p>
    <w:p w14:paraId="0C1897DE" w14:textId="77777777" w:rsidR="00375B72" w:rsidRPr="00B75AEB" w:rsidRDefault="00375B72" w:rsidP="00375B72">
      <w:pPr>
        <w:spacing w:after="0" w:line="240" w:lineRule="auto"/>
        <w:ind w:firstLine="720"/>
        <w:rPr>
          <w:rFonts w:cs="Arial"/>
          <w:sz w:val="24"/>
          <w:szCs w:val="24"/>
          <w:rPrChange w:id="1239" w:author="S Howells (Bodringallt Primary School)" w:date="2022-11-27T10:00:00Z">
            <w:rPr>
              <w:rFonts w:ascii="Arial" w:hAnsi="Arial" w:cs="Arial"/>
              <w:sz w:val="24"/>
              <w:szCs w:val="24"/>
            </w:rPr>
          </w:rPrChange>
        </w:rPr>
      </w:pPr>
      <w:r w:rsidRPr="00B75AEB">
        <w:rPr>
          <w:rFonts w:cs="Arial"/>
          <w:sz w:val="24"/>
          <w:szCs w:val="24"/>
          <w:rPrChange w:id="1240" w:author="S Howells (Bodringallt Primary School)" w:date="2022-11-27T10:00:00Z">
            <w:rPr>
              <w:rFonts w:ascii="Arial" w:hAnsi="Arial" w:cs="Arial"/>
              <w:sz w:val="24"/>
              <w:szCs w:val="24"/>
            </w:rPr>
          </w:rPrChange>
        </w:rPr>
        <w:t xml:space="preserve">Cheshire, </w:t>
      </w:r>
    </w:p>
    <w:p w14:paraId="2686E230" w14:textId="77777777" w:rsidR="00375B72" w:rsidRPr="00B75AEB" w:rsidRDefault="00375B72" w:rsidP="00375B72">
      <w:pPr>
        <w:spacing w:after="0" w:line="240" w:lineRule="auto"/>
        <w:ind w:firstLine="720"/>
        <w:rPr>
          <w:rFonts w:cs="Arial"/>
          <w:sz w:val="24"/>
          <w:szCs w:val="24"/>
          <w:rPrChange w:id="1241" w:author="S Howells (Bodringallt Primary School)" w:date="2022-11-27T10:00:00Z">
            <w:rPr>
              <w:rFonts w:ascii="Arial" w:hAnsi="Arial" w:cs="Arial"/>
              <w:sz w:val="24"/>
              <w:szCs w:val="24"/>
            </w:rPr>
          </w:rPrChange>
        </w:rPr>
      </w:pPr>
      <w:r w:rsidRPr="00B75AEB">
        <w:rPr>
          <w:rFonts w:cs="Arial"/>
          <w:sz w:val="24"/>
          <w:szCs w:val="24"/>
          <w:rPrChange w:id="1242" w:author="S Howells (Bodringallt Primary School)" w:date="2022-11-27T10:00:00Z">
            <w:rPr>
              <w:rFonts w:ascii="Arial" w:hAnsi="Arial" w:cs="Arial"/>
              <w:sz w:val="24"/>
              <w:szCs w:val="24"/>
            </w:rPr>
          </w:rPrChange>
        </w:rPr>
        <w:t xml:space="preserve">SK9 5AF </w:t>
      </w:r>
    </w:p>
    <w:p w14:paraId="1FA00A4E" w14:textId="77777777" w:rsidR="00375B72" w:rsidRPr="00B75AEB" w:rsidRDefault="00375B72" w:rsidP="00375B72">
      <w:pPr>
        <w:spacing w:after="0" w:line="240" w:lineRule="auto"/>
        <w:ind w:firstLine="720"/>
        <w:rPr>
          <w:rFonts w:cs="Arial"/>
          <w:sz w:val="24"/>
          <w:szCs w:val="24"/>
          <w:rPrChange w:id="1243" w:author="S Howells (Bodringallt Primary School)" w:date="2022-11-27T10:00:00Z">
            <w:rPr>
              <w:rFonts w:ascii="Arial" w:hAnsi="Arial" w:cs="Arial"/>
              <w:sz w:val="24"/>
              <w:szCs w:val="24"/>
            </w:rPr>
          </w:rPrChange>
        </w:rPr>
      </w:pPr>
    </w:p>
    <w:p w14:paraId="59B81505" w14:textId="1E7EE544" w:rsidR="00375B72" w:rsidRPr="00B75AEB" w:rsidRDefault="00B75AEB" w:rsidP="00375B72">
      <w:pPr>
        <w:spacing w:after="0" w:line="240" w:lineRule="auto"/>
        <w:ind w:firstLine="720"/>
        <w:rPr>
          <w:rFonts w:cs="Arial"/>
          <w:sz w:val="24"/>
          <w:szCs w:val="24"/>
          <w:rPrChange w:id="1244" w:author="S Howells (Bodringallt Primary School)" w:date="2022-11-27T10:00:00Z">
            <w:rPr>
              <w:rFonts w:ascii="Arial" w:hAnsi="Arial" w:cs="Arial"/>
              <w:sz w:val="24"/>
              <w:szCs w:val="24"/>
            </w:rPr>
          </w:rPrChange>
        </w:rPr>
      </w:pPr>
      <w:r w:rsidRPr="00B75AEB">
        <w:fldChar w:fldCharType="begin"/>
      </w:r>
      <w:r w:rsidRPr="00B75AEB">
        <w:instrText xml:space="preserve"> HYPERLINK "http://www.ico.org.uk" </w:instrText>
      </w:r>
      <w:r w:rsidRPr="00B75AEB">
        <w:rPr>
          <w:rPrChange w:id="1245" w:author="S Howells (Bodringallt Primary School)" w:date="2022-11-27T10:00:00Z">
            <w:rPr>
              <w:rStyle w:val="Hyperlink"/>
              <w:rFonts w:ascii="Arial" w:hAnsi="Arial" w:cs="Arial"/>
              <w:sz w:val="24"/>
              <w:szCs w:val="24"/>
            </w:rPr>
          </w:rPrChange>
        </w:rPr>
        <w:fldChar w:fldCharType="separate"/>
      </w:r>
      <w:r w:rsidR="007A6841" w:rsidRPr="00B75AEB">
        <w:rPr>
          <w:rStyle w:val="Hyperlink"/>
          <w:rFonts w:cs="Arial"/>
          <w:sz w:val="24"/>
          <w:szCs w:val="24"/>
          <w:rPrChange w:id="1246" w:author="S Howells (Bodringallt Primary School)" w:date="2022-11-27T10:00:00Z">
            <w:rPr>
              <w:rStyle w:val="Hyperlink"/>
              <w:rFonts w:ascii="Arial" w:hAnsi="Arial" w:cs="Arial"/>
              <w:sz w:val="24"/>
              <w:szCs w:val="24"/>
            </w:rPr>
          </w:rPrChange>
        </w:rPr>
        <w:t>www.ico.org.uk</w:t>
      </w:r>
      <w:r w:rsidRPr="00B75AEB">
        <w:rPr>
          <w:rStyle w:val="Hyperlink"/>
          <w:rFonts w:cs="Arial"/>
          <w:sz w:val="24"/>
          <w:szCs w:val="24"/>
          <w:rPrChange w:id="1247" w:author="S Howells (Bodringallt Primary School)" w:date="2022-11-27T10:00:00Z">
            <w:rPr>
              <w:rStyle w:val="Hyperlink"/>
              <w:rFonts w:ascii="Arial" w:hAnsi="Arial" w:cs="Arial"/>
              <w:sz w:val="24"/>
              <w:szCs w:val="24"/>
            </w:rPr>
          </w:rPrChange>
        </w:rPr>
        <w:fldChar w:fldCharType="end"/>
      </w:r>
      <w:r w:rsidR="00375B72" w:rsidRPr="00B75AEB">
        <w:rPr>
          <w:rFonts w:cs="Arial"/>
          <w:sz w:val="24"/>
          <w:szCs w:val="24"/>
          <w:rPrChange w:id="1248" w:author="S Howells (Bodringallt Primary School)" w:date="2022-11-27T10:00:00Z">
            <w:rPr>
              <w:rFonts w:ascii="Arial" w:hAnsi="Arial" w:cs="Arial"/>
              <w:sz w:val="24"/>
              <w:szCs w:val="24"/>
            </w:rPr>
          </w:rPrChange>
        </w:rPr>
        <w:t xml:space="preserve">        Telephone: 0303</w:t>
      </w:r>
      <w:r w:rsidR="007A6841" w:rsidRPr="00B75AEB">
        <w:rPr>
          <w:rFonts w:cs="Arial"/>
          <w:sz w:val="24"/>
          <w:szCs w:val="24"/>
          <w:rPrChange w:id="1249" w:author="S Howells (Bodringallt Primary School)" w:date="2022-11-27T10:00:00Z">
            <w:rPr>
              <w:rFonts w:ascii="Arial" w:hAnsi="Arial" w:cs="Arial"/>
              <w:sz w:val="24"/>
              <w:szCs w:val="24"/>
            </w:rPr>
          </w:rPrChange>
        </w:rPr>
        <w:t xml:space="preserve"> </w:t>
      </w:r>
      <w:r w:rsidR="00375B72" w:rsidRPr="00B75AEB">
        <w:rPr>
          <w:rFonts w:cs="Arial"/>
          <w:sz w:val="24"/>
          <w:szCs w:val="24"/>
          <w:rPrChange w:id="1250" w:author="S Howells (Bodringallt Primary School)" w:date="2022-11-27T10:00:00Z">
            <w:rPr>
              <w:rFonts w:ascii="Arial" w:hAnsi="Arial" w:cs="Arial"/>
              <w:sz w:val="24"/>
              <w:szCs w:val="24"/>
            </w:rPr>
          </w:rPrChange>
        </w:rPr>
        <w:t>123</w:t>
      </w:r>
      <w:r w:rsidR="007A6841" w:rsidRPr="00B75AEB">
        <w:rPr>
          <w:rFonts w:cs="Arial"/>
          <w:sz w:val="24"/>
          <w:szCs w:val="24"/>
          <w:rPrChange w:id="1251" w:author="S Howells (Bodringallt Primary School)" w:date="2022-11-27T10:00:00Z">
            <w:rPr>
              <w:rFonts w:ascii="Arial" w:hAnsi="Arial" w:cs="Arial"/>
              <w:sz w:val="24"/>
              <w:szCs w:val="24"/>
            </w:rPr>
          </w:rPrChange>
        </w:rPr>
        <w:t xml:space="preserve"> </w:t>
      </w:r>
      <w:r w:rsidR="004F4BAE" w:rsidRPr="00B75AEB">
        <w:rPr>
          <w:rFonts w:cs="Arial"/>
          <w:sz w:val="24"/>
          <w:szCs w:val="24"/>
          <w:rPrChange w:id="1252" w:author="S Howells (Bodringallt Primary School)" w:date="2022-11-27T10:00:00Z">
            <w:rPr>
              <w:rFonts w:ascii="Arial" w:hAnsi="Arial" w:cs="Arial"/>
              <w:sz w:val="24"/>
              <w:szCs w:val="24"/>
            </w:rPr>
          </w:rPrChange>
        </w:rPr>
        <w:t>1113</w:t>
      </w:r>
    </w:p>
    <w:p w14:paraId="060B53FC" w14:textId="77777777" w:rsidR="00375B72" w:rsidRPr="00B75AEB" w:rsidRDefault="00375B72" w:rsidP="00375B72">
      <w:pPr>
        <w:pStyle w:val="Default"/>
        <w:rPr>
          <w:rFonts w:asciiTheme="minorHAnsi" w:hAnsiTheme="minorHAnsi"/>
          <w:color w:val="auto"/>
          <w:rPrChange w:id="1253" w:author="S Howells (Bodringallt Primary School)" w:date="2022-11-27T10:00:00Z">
            <w:rPr>
              <w:color w:val="auto"/>
            </w:rPr>
          </w:rPrChange>
        </w:rPr>
      </w:pPr>
      <w:r w:rsidRPr="00B75AEB">
        <w:rPr>
          <w:rFonts w:asciiTheme="minorHAnsi" w:hAnsiTheme="minorHAnsi"/>
          <w:color w:val="auto"/>
          <w:rPrChange w:id="1254" w:author="S Howells (Bodringallt Primary School)" w:date="2022-11-27T10:00:00Z">
            <w:rPr>
              <w:color w:val="auto"/>
            </w:rPr>
          </w:rPrChange>
        </w:rPr>
        <w:t xml:space="preserve"> </w:t>
      </w:r>
    </w:p>
    <w:p w14:paraId="7BA1A4FD" w14:textId="00D50349" w:rsidR="00375B72" w:rsidRPr="00B75AEB" w:rsidRDefault="00375B72" w:rsidP="00375B72">
      <w:pPr>
        <w:pStyle w:val="Default"/>
        <w:ind w:left="720" w:hanging="720"/>
        <w:rPr>
          <w:rFonts w:asciiTheme="minorHAnsi" w:eastAsia="Arial Unicode MS" w:hAnsiTheme="minorHAnsi"/>
          <w:rPrChange w:id="1255" w:author="S Howells (Bodringallt Primary School)" w:date="2022-11-27T10:00:00Z">
            <w:rPr>
              <w:rFonts w:eastAsia="Arial Unicode MS"/>
            </w:rPr>
          </w:rPrChange>
        </w:rPr>
      </w:pPr>
      <w:r w:rsidRPr="00B75AEB">
        <w:rPr>
          <w:rFonts w:asciiTheme="minorHAnsi" w:hAnsiTheme="minorHAnsi"/>
          <w:color w:val="auto"/>
          <w:rPrChange w:id="1256" w:author="S Howells (Bodringallt Primary School)" w:date="2022-11-27T10:00:00Z">
            <w:rPr>
              <w:color w:val="auto"/>
            </w:rPr>
          </w:rPrChange>
        </w:rPr>
        <w:t>11.4</w:t>
      </w:r>
      <w:r w:rsidRPr="00B75AEB">
        <w:rPr>
          <w:rFonts w:asciiTheme="minorHAnsi" w:hAnsiTheme="minorHAnsi"/>
          <w:color w:val="auto"/>
          <w:rPrChange w:id="1257" w:author="S Howells (Bodringallt Primary School)" w:date="2022-11-27T10:00:00Z">
            <w:rPr>
              <w:color w:val="auto"/>
            </w:rPr>
          </w:rPrChange>
        </w:rPr>
        <w:tab/>
        <w:t xml:space="preserve">The </w:t>
      </w:r>
      <w:r w:rsidR="00A0713A" w:rsidRPr="00B75AEB">
        <w:rPr>
          <w:rFonts w:asciiTheme="minorHAnsi" w:hAnsiTheme="minorHAnsi"/>
          <w:color w:val="auto"/>
          <w:rPrChange w:id="1258" w:author="S Howells (Bodringallt Primary School)" w:date="2022-11-27T10:00:00Z">
            <w:rPr>
              <w:color w:val="auto"/>
            </w:rPr>
          </w:rPrChange>
        </w:rPr>
        <w:t>School</w:t>
      </w:r>
      <w:r w:rsidRPr="00B75AEB">
        <w:rPr>
          <w:rFonts w:asciiTheme="minorHAnsi" w:hAnsiTheme="minorHAnsi"/>
          <w:color w:val="auto"/>
          <w:rPrChange w:id="1259" w:author="S Howells (Bodringallt Primary School)" w:date="2022-11-27T10:00:00Z">
            <w:rPr>
              <w:color w:val="auto"/>
            </w:rPr>
          </w:rPrChange>
        </w:rPr>
        <w:t xml:space="preserve"> will respond promptly and fully to any request for information about data protection compliance made by the Information Commissioner.  </w:t>
      </w:r>
      <w:r w:rsidRPr="00B75AEB">
        <w:rPr>
          <w:rFonts w:asciiTheme="minorHAnsi" w:hAnsiTheme="minorHAnsi"/>
          <w:rPrChange w:id="1260" w:author="S Howells (Bodringallt Primary School)" w:date="2022-11-27T10:00:00Z">
            <w:rPr/>
          </w:rPrChange>
        </w:rPr>
        <w:br w:type="page"/>
      </w:r>
    </w:p>
    <w:p w14:paraId="034371D4" w14:textId="77777777" w:rsidR="00375B72" w:rsidRPr="00B75AEB" w:rsidRDefault="00375B72" w:rsidP="00375B72">
      <w:pPr>
        <w:spacing w:after="0" w:line="240" w:lineRule="auto"/>
        <w:rPr>
          <w:rFonts w:cs="Arial"/>
          <w:b/>
          <w:sz w:val="24"/>
          <w:szCs w:val="24"/>
          <w:rPrChange w:id="1261" w:author="S Howells (Bodringallt Primary School)" w:date="2022-11-27T10:00:00Z">
            <w:rPr>
              <w:rFonts w:ascii="Arial" w:hAnsi="Arial" w:cs="Arial"/>
              <w:b/>
              <w:sz w:val="24"/>
              <w:szCs w:val="24"/>
            </w:rPr>
          </w:rPrChange>
        </w:rPr>
      </w:pPr>
      <w:r w:rsidRPr="00B75AEB">
        <w:rPr>
          <w:rFonts w:cs="Arial"/>
          <w:b/>
          <w:sz w:val="24"/>
          <w:szCs w:val="24"/>
          <w:rPrChange w:id="1262" w:author="S Howells (Bodringallt Primary School)" w:date="2022-11-27T10:00:00Z">
            <w:rPr>
              <w:rFonts w:ascii="Arial" w:hAnsi="Arial" w:cs="Arial"/>
              <w:b/>
              <w:sz w:val="24"/>
              <w:szCs w:val="24"/>
            </w:rPr>
          </w:rPrChange>
        </w:rPr>
        <w:lastRenderedPageBreak/>
        <w:t>Appendix I</w:t>
      </w:r>
    </w:p>
    <w:p w14:paraId="4D72857E" w14:textId="77777777" w:rsidR="00375B72" w:rsidRPr="00B75AEB" w:rsidRDefault="00375B72" w:rsidP="00375B72">
      <w:pPr>
        <w:spacing w:after="0" w:line="240" w:lineRule="auto"/>
        <w:rPr>
          <w:rFonts w:cs="Arial"/>
          <w:b/>
          <w:sz w:val="24"/>
          <w:szCs w:val="24"/>
          <w:rPrChange w:id="1263" w:author="S Howells (Bodringallt Primary School)" w:date="2022-11-27T10:00:00Z">
            <w:rPr>
              <w:rFonts w:ascii="Arial" w:hAnsi="Arial" w:cs="Arial"/>
              <w:b/>
              <w:sz w:val="24"/>
              <w:szCs w:val="24"/>
            </w:rPr>
          </w:rPrChange>
        </w:rPr>
      </w:pPr>
    </w:p>
    <w:p w14:paraId="3D780473" w14:textId="77777777" w:rsidR="00375B72" w:rsidRPr="00B75AEB" w:rsidRDefault="00375B72" w:rsidP="00375B72">
      <w:pPr>
        <w:spacing w:after="0" w:line="240" w:lineRule="auto"/>
        <w:ind w:left="-567" w:firstLine="567"/>
        <w:rPr>
          <w:rFonts w:cs="Arial"/>
          <w:sz w:val="24"/>
          <w:szCs w:val="24"/>
          <w:rPrChange w:id="1264" w:author="S Howells (Bodringallt Primary School)" w:date="2022-11-27T10:00:00Z">
            <w:rPr>
              <w:rFonts w:ascii="Arial" w:hAnsi="Arial" w:cs="Arial"/>
              <w:sz w:val="24"/>
              <w:szCs w:val="24"/>
            </w:rPr>
          </w:rPrChange>
        </w:rPr>
      </w:pPr>
      <w:r w:rsidRPr="00B75AEB">
        <w:rPr>
          <w:rFonts w:cs="Arial"/>
          <w:b/>
          <w:sz w:val="24"/>
          <w:szCs w:val="24"/>
          <w:rPrChange w:id="1265" w:author="S Howells (Bodringallt Primary School)" w:date="2022-11-27T10:00:00Z">
            <w:rPr>
              <w:rFonts w:ascii="Arial" w:hAnsi="Arial" w:cs="Arial"/>
              <w:b/>
              <w:sz w:val="24"/>
              <w:szCs w:val="24"/>
            </w:rPr>
          </w:rPrChange>
        </w:rPr>
        <w:t xml:space="preserve">DEFINITIONS    </w:t>
      </w:r>
    </w:p>
    <w:p w14:paraId="404F79CF" w14:textId="77777777" w:rsidR="00375B72" w:rsidRPr="00B75AEB" w:rsidRDefault="00375B72" w:rsidP="00375B72">
      <w:pPr>
        <w:spacing w:after="0" w:line="240" w:lineRule="auto"/>
        <w:rPr>
          <w:rFonts w:cs="Arial"/>
          <w:b/>
          <w:sz w:val="24"/>
          <w:szCs w:val="24"/>
          <w:rPrChange w:id="1266" w:author="S Howells (Bodringallt Primary School)" w:date="2022-11-27T10:00:00Z">
            <w:rPr>
              <w:rFonts w:ascii="Arial" w:hAnsi="Arial" w:cs="Arial"/>
              <w:b/>
              <w:sz w:val="24"/>
              <w:szCs w:val="24"/>
            </w:rPr>
          </w:rPrChange>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30"/>
      </w:tblGrid>
      <w:tr w:rsidR="00375B72" w:rsidRPr="00B75AEB" w14:paraId="7DD0B7E7" w14:textId="77777777" w:rsidTr="00004AF4">
        <w:tc>
          <w:tcPr>
            <w:tcW w:w="2268" w:type="dxa"/>
          </w:tcPr>
          <w:p w14:paraId="4400BF5C" w14:textId="77777777" w:rsidR="00375B72" w:rsidRPr="00B75AEB" w:rsidRDefault="00375B72" w:rsidP="00004AF4">
            <w:pPr>
              <w:spacing w:after="0" w:line="240" w:lineRule="auto"/>
              <w:rPr>
                <w:rFonts w:cs="Arial"/>
                <w:b/>
                <w:bCs/>
                <w:sz w:val="24"/>
                <w:szCs w:val="24"/>
                <w:rPrChange w:id="1267" w:author="S Howells (Bodringallt Primary School)" w:date="2022-11-27T10:00:00Z">
                  <w:rPr>
                    <w:rFonts w:ascii="Arial" w:hAnsi="Arial" w:cs="Arial"/>
                    <w:b/>
                    <w:bCs/>
                    <w:sz w:val="24"/>
                    <w:szCs w:val="24"/>
                  </w:rPr>
                </w:rPrChange>
              </w:rPr>
            </w:pPr>
            <w:r w:rsidRPr="00B75AEB">
              <w:rPr>
                <w:rFonts w:cs="Arial"/>
                <w:b/>
                <w:bCs/>
                <w:sz w:val="24"/>
                <w:szCs w:val="24"/>
                <w:rPrChange w:id="1268" w:author="S Howells (Bodringallt Primary School)" w:date="2022-11-27T10:00:00Z">
                  <w:rPr>
                    <w:rFonts w:ascii="Arial" w:hAnsi="Arial" w:cs="Arial"/>
                    <w:b/>
                    <w:bCs/>
                    <w:sz w:val="24"/>
                    <w:szCs w:val="24"/>
                  </w:rPr>
                </w:rPrChange>
              </w:rPr>
              <w:t>GDPR</w:t>
            </w:r>
          </w:p>
        </w:tc>
        <w:tc>
          <w:tcPr>
            <w:tcW w:w="7230" w:type="dxa"/>
          </w:tcPr>
          <w:p w14:paraId="6BB9F8FF" w14:textId="77777777" w:rsidR="00375B72" w:rsidRPr="00B75AEB" w:rsidRDefault="00375B72" w:rsidP="00004AF4">
            <w:pPr>
              <w:spacing w:after="0" w:line="240" w:lineRule="auto"/>
              <w:rPr>
                <w:rFonts w:cs="Arial"/>
                <w:sz w:val="24"/>
                <w:szCs w:val="24"/>
                <w:rPrChange w:id="1269" w:author="S Howells (Bodringallt Primary School)" w:date="2022-11-27T10:00:00Z">
                  <w:rPr>
                    <w:rFonts w:ascii="Arial" w:hAnsi="Arial" w:cs="Arial"/>
                    <w:sz w:val="24"/>
                    <w:szCs w:val="24"/>
                  </w:rPr>
                </w:rPrChange>
              </w:rPr>
            </w:pPr>
            <w:r w:rsidRPr="00B75AEB">
              <w:rPr>
                <w:rFonts w:cs="Arial"/>
                <w:sz w:val="24"/>
                <w:szCs w:val="24"/>
                <w:rPrChange w:id="1270" w:author="S Howells (Bodringallt Primary School)" w:date="2022-11-27T10:00:00Z">
                  <w:rPr>
                    <w:rFonts w:ascii="Arial" w:hAnsi="Arial" w:cs="Arial"/>
                    <w:sz w:val="24"/>
                    <w:szCs w:val="24"/>
                  </w:rPr>
                </w:rPrChange>
              </w:rPr>
              <w:t>General Data Protection Regulation 2016</w:t>
            </w:r>
          </w:p>
          <w:p w14:paraId="589240E7" w14:textId="77777777" w:rsidR="00375B72" w:rsidRPr="00B75AEB" w:rsidRDefault="00375B72" w:rsidP="00004AF4">
            <w:pPr>
              <w:spacing w:after="0" w:line="240" w:lineRule="auto"/>
              <w:rPr>
                <w:rFonts w:cs="Arial"/>
                <w:sz w:val="24"/>
                <w:szCs w:val="24"/>
                <w:rPrChange w:id="1271" w:author="S Howells (Bodringallt Primary School)" w:date="2022-11-27T10:00:00Z">
                  <w:rPr>
                    <w:rFonts w:ascii="Arial" w:hAnsi="Arial" w:cs="Arial"/>
                    <w:sz w:val="24"/>
                    <w:szCs w:val="24"/>
                  </w:rPr>
                </w:rPrChange>
              </w:rPr>
            </w:pPr>
          </w:p>
        </w:tc>
      </w:tr>
      <w:tr w:rsidR="00375B72" w:rsidRPr="00B75AEB" w14:paraId="682B10F7" w14:textId="77777777" w:rsidTr="00004AF4">
        <w:tc>
          <w:tcPr>
            <w:tcW w:w="2268" w:type="dxa"/>
          </w:tcPr>
          <w:p w14:paraId="4B2C1EE4" w14:textId="77777777" w:rsidR="00375B72" w:rsidRPr="00B75AEB" w:rsidRDefault="00375B72" w:rsidP="00004AF4">
            <w:pPr>
              <w:spacing w:after="0" w:line="240" w:lineRule="auto"/>
              <w:rPr>
                <w:rFonts w:cs="Arial"/>
                <w:b/>
                <w:bCs/>
                <w:sz w:val="24"/>
                <w:szCs w:val="24"/>
                <w:rPrChange w:id="1272" w:author="S Howells (Bodringallt Primary School)" w:date="2022-11-27T10:00:00Z">
                  <w:rPr>
                    <w:rFonts w:ascii="Arial" w:hAnsi="Arial" w:cs="Arial"/>
                    <w:b/>
                    <w:bCs/>
                    <w:sz w:val="24"/>
                    <w:szCs w:val="24"/>
                  </w:rPr>
                </w:rPrChange>
              </w:rPr>
            </w:pPr>
            <w:r w:rsidRPr="00B75AEB">
              <w:rPr>
                <w:rFonts w:cs="Arial"/>
                <w:b/>
                <w:bCs/>
                <w:sz w:val="24"/>
                <w:szCs w:val="24"/>
                <w:rPrChange w:id="1273" w:author="S Howells (Bodringallt Primary School)" w:date="2022-11-27T10:00:00Z">
                  <w:rPr>
                    <w:rFonts w:ascii="Arial" w:hAnsi="Arial" w:cs="Arial"/>
                    <w:b/>
                    <w:bCs/>
                    <w:sz w:val="24"/>
                    <w:szCs w:val="24"/>
                  </w:rPr>
                </w:rPrChange>
              </w:rPr>
              <w:t>DPA</w:t>
            </w:r>
          </w:p>
        </w:tc>
        <w:tc>
          <w:tcPr>
            <w:tcW w:w="7230" w:type="dxa"/>
          </w:tcPr>
          <w:p w14:paraId="76A9E1F9" w14:textId="77777777" w:rsidR="00375B72" w:rsidRPr="00B75AEB" w:rsidRDefault="00375B72" w:rsidP="00004AF4">
            <w:pPr>
              <w:spacing w:after="0" w:line="240" w:lineRule="auto"/>
              <w:rPr>
                <w:rFonts w:cs="Arial"/>
                <w:sz w:val="24"/>
                <w:szCs w:val="24"/>
                <w:rPrChange w:id="1274" w:author="S Howells (Bodringallt Primary School)" w:date="2022-11-27T10:00:00Z">
                  <w:rPr>
                    <w:rFonts w:ascii="Arial" w:hAnsi="Arial" w:cs="Arial"/>
                    <w:sz w:val="24"/>
                    <w:szCs w:val="24"/>
                  </w:rPr>
                </w:rPrChange>
              </w:rPr>
            </w:pPr>
            <w:r w:rsidRPr="00B75AEB">
              <w:rPr>
                <w:rFonts w:cs="Arial"/>
                <w:sz w:val="24"/>
                <w:szCs w:val="24"/>
                <w:rPrChange w:id="1275" w:author="S Howells (Bodringallt Primary School)" w:date="2022-11-27T10:00:00Z">
                  <w:rPr>
                    <w:rFonts w:ascii="Arial" w:hAnsi="Arial" w:cs="Arial"/>
                    <w:sz w:val="24"/>
                    <w:szCs w:val="24"/>
                  </w:rPr>
                </w:rPrChange>
              </w:rPr>
              <w:t xml:space="preserve">Data Protection Act </w:t>
            </w:r>
            <w:r w:rsidR="00642A09" w:rsidRPr="00B75AEB">
              <w:rPr>
                <w:rFonts w:cs="Arial"/>
                <w:sz w:val="24"/>
                <w:szCs w:val="24"/>
                <w:rPrChange w:id="1276" w:author="S Howells (Bodringallt Primary School)" w:date="2022-11-27T10:00:00Z">
                  <w:rPr>
                    <w:rFonts w:ascii="Arial" w:hAnsi="Arial" w:cs="Arial"/>
                    <w:sz w:val="24"/>
                    <w:szCs w:val="24"/>
                  </w:rPr>
                </w:rPrChange>
              </w:rPr>
              <w:t>2018</w:t>
            </w:r>
          </w:p>
          <w:p w14:paraId="6E4F02CB" w14:textId="77777777" w:rsidR="00375B72" w:rsidRPr="00B75AEB" w:rsidRDefault="00375B72" w:rsidP="00004AF4">
            <w:pPr>
              <w:spacing w:after="0" w:line="240" w:lineRule="auto"/>
              <w:rPr>
                <w:rFonts w:cs="Arial"/>
                <w:sz w:val="24"/>
                <w:szCs w:val="24"/>
                <w:rPrChange w:id="1277" w:author="S Howells (Bodringallt Primary School)" w:date="2022-11-27T10:00:00Z">
                  <w:rPr>
                    <w:rFonts w:ascii="Arial" w:hAnsi="Arial" w:cs="Arial"/>
                    <w:sz w:val="24"/>
                    <w:szCs w:val="24"/>
                  </w:rPr>
                </w:rPrChange>
              </w:rPr>
            </w:pPr>
          </w:p>
        </w:tc>
      </w:tr>
      <w:tr w:rsidR="00375B72" w:rsidRPr="00B75AEB" w14:paraId="4B13D00B" w14:textId="77777777" w:rsidTr="00004AF4">
        <w:tc>
          <w:tcPr>
            <w:tcW w:w="2268" w:type="dxa"/>
          </w:tcPr>
          <w:p w14:paraId="5736D13C" w14:textId="77777777" w:rsidR="00375B72" w:rsidRPr="00B75AEB" w:rsidRDefault="00375B72" w:rsidP="00004AF4">
            <w:pPr>
              <w:spacing w:after="0" w:line="240" w:lineRule="auto"/>
              <w:rPr>
                <w:rFonts w:cs="Arial"/>
                <w:sz w:val="24"/>
                <w:szCs w:val="24"/>
                <w:rPrChange w:id="1278" w:author="S Howells (Bodringallt Primary School)" w:date="2022-11-27T10:00:00Z">
                  <w:rPr>
                    <w:rFonts w:ascii="Arial" w:hAnsi="Arial" w:cs="Arial"/>
                    <w:sz w:val="24"/>
                    <w:szCs w:val="24"/>
                  </w:rPr>
                </w:rPrChange>
              </w:rPr>
            </w:pPr>
            <w:r w:rsidRPr="00B75AEB">
              <w:rPr>
                <w:rFonts w:cs="Arial"/>
                <w:b/>
                <w:bCs/>
                <w:sz w:val="24"/>
                <w:szCs w:val="24"/>
                <w:rPrChange w:id="1279" w:author="S Howells (Bodringallt Primary School)" w:date="2022-11-27T10:00:00Z">
                  <w:rPr>
                    <w:rFonts w:ascii="Arial" w:hAnsi="Arial" w:cs="Arial"/>
                    <w:b/>
                    <w:bCs/>
                    <w:sz w:val="24"/>
                    <w:szCs w:val="24"/>
                  </w:rPr>
                </w:rPrChange>
              </w:rPr>
              <w:t>Personal data</w:t>
            </w:r>
          </w:p>
        </w:tc>
        <w:tc>
          <w:tcPr>
            <w:tcW w:w="7230" w:type="dxa"/>
          </w:tcPr>
          <w:p w14:paraId="6D05CE26" w14:textId="770C25A0" w:rsidR="00375B72" w:rsidRPr="00B75AEB" w:rsidRDefault="00375B72" w:rsidP="00004AF4">
            <w:pPr>
              <w:spacing w:after="0" w:line="240" w:lineRule="auto"/>
              <w:rPr>
                <w:rFonts w:cs="Arial"/>
                <w:sz w:val="24"/>
                <w:szCs w:val="24"/>
                <w:rPrChange w:id="1280" w:author="S Howells (Bodringallt Primary School)" w:date="2022-11-27T10:00:00Z">
                  <w:rPr>
                    <w:rFonts w:ascii="Arial" w:hAnsi="Arial" w:cs="Arial"/>
                    <w:sz w:val="24"/>
                    <w:szCs w:val="24"/>
                  </w:rPr>
                </w:rPrChange>
              </w:rPr>
            </w:pPr>
            <w:r w:rsidRPr="00B75AEB">
              <w:rPr>
                <w:rFonts w:cs="Arial"/>
                <w:sz w:val="24"/>
                <w:szCs w:val="24"/>
                <w:rPrChange w:id="1281" w:author="S Howells (Bodringallt Primary School)" w:date="2022-11-27T10:00:00Z">
                  <w:rPr>
                    <w:rFonts w:ascii="Arial" w:hAnsi="Arial" w:cs="Arial"/>
                    <w:sz w:val="24"/>
                    <w:szCs w:val="24"/>
                  </w:rPr>
                </w:rPrChange>
              </w:rPr>
              <w:t>Personal data is defined as - any information relating to an identified or identifiable na</w:t>
            </w:r>
            <w:r w:rsidR="00C76083" w:rsidRPr="00B75AEB">
              <w:rPr>
                <w:rFonts w:cs="Arial"/>
                <w:sz w:val="24"/>
                <w:szCs w:val="24"/>
                <w:rPrChange w:id="1282" w:author="S Howells (Bodringallt Primary School)" w:date="2022-11-27T10:00:00Z">
                  <w:rPr>
                    <w:rFonts w:ascii="Arial" w:hAnsi="Arial" w:cs="Arial"/>
                    <w:sz w:val="24"/>
                    <w:szCs w:val="24"/>
                  </w:rPr>
                </w:rPrChange>
              </w:rPr>
              <w:t>tural person (‘data subject’). A</w:t>
            </w:r>
            <w:r w:rsidRPr="00B75AEB">
              <w:rPr>
                <w:rFonts w:cs="Arial"/>
                <w:sz w:val="24"/>
                <w:szCs w:val="24"/>
                <w:rPrChange w:id="1283" w:author="S Howells (Bodringallt Primary School)" w:date="2022-11-27T10:00:00Z">
                  <w:rPr>
                    <w:rFonts w:ascii="Arial" w:hAnsi="Arial" w:cs="Arial"/>
                    <w:sz w:val="24"/>
                    <w:szCs w:val="24"/>
                  </w:rPr>
                </w:rPrChange>
              </w:rPr>
              <w:t>n identifiable natural person is one who can be identified, directly or indirectly, in particular by reference to an identifier such as a name,</w:t>
            </w:r>
            <w:r w:rsidR="00924EFC" w:rsidRPr="00B75AEB">
              <w:rPr>
                <w:rFonts w:cs="Arial"/>
                <w:sz w:val="24"/>
                <w:szCs w:val="24"/>
                <w:rPrChange w:id="1284" w:author="S Howells (Bodringallt Primary School)" w:date="2022-11-27T10:00:00Z">
                  <w:rPr>
                    <w:rFonts w:ascii="Arial" w:hAnsi="Arial" w:cs="Arial"/>
                    <w:sz w:val="24"/>
                    <w:szCs w:val="24"/>
                  </w:rPr>
                </w:rPrChange>
              </w:rPr>
              <w:t xml:space="preserve"> address, date of birth,</w:t>
            </w:r>
            <w:r w:rsidRPr="00B75AEB">
              <w:rPr>
                <w:rFonts w:cs="Arial"/>
                <w:sz w:val="24"/>
                <w:szCs w:val="24"/>
                <w:rPrChange w:id="1285" w:author="S Howells (Bodringallt Primary School)" w:date="2022-11-27T10:00:00Z">
                  <w:rPr>
                    <w:rFonts w:ascii="Arial" w:hAnsi="Arial" w:cs="Arial"/>
                    <w:sz w:val="24"/>
                    <w:szCs w:val="24"/>
                  </w:rPr>
                </w:rPrChange>
              </w:rPr>
              <w:t xml:space="preserve"> an identification number, location data, an online identifier or to one or more factors specific to the physical, physiological, genetic, mental, economic, cultural or social identity of that natural person.</w:t>
            </w:r>
          </w:p>
          <w:p w14:paraId="12C28277" w14:textId="77777777" w:rsidR="00375B72" w:rsidRPr="00B75AEB" w:rsidRDefault="00375B72" w:rsidP="00004AF4">
            <w:pPr>
              <w:spacing w:after="0" w:line="240" w:lineRule="auto"/>
              <w:rPr>
                <w:rFonts w:cs="Arial"/>
                <w:sz w:val="24"/>
                <w:szCs w:val="24"/>
                <w:rPrChange w:id="1286" w:author="S Howells (Bodringallt Primary School)" w:date="2022-11-27T10:00:00Z">
                  <w:rPr>
                    <w:rFonts w:ascii="Arial" w:hAnsi="Arial" w:cs="Arial"/>
                    <w:sz w:val="24"/>
                    <w:szCs w:val="24"/>
                  </w:rPr>
                </w:rPrChange>
              </w:rPr>
            </w:pPr>
          </w:p>
        </w:tc>
      </w:tr>
      <w:tr w:rsidR="00375B72" w:rsidRPr="00B75AEB" w14:paraId="7418ECA1" w14:textId="77777777" w:rsidTr="00004AF4">
        <w:tc>
          <w:tcPr>
            <w:tcW w:w="2268" w:type="dxa"/>
          </w:tcPr>
          <w:p w14:paraId="52211468" w14:textId="77777777" w:rsidR="00375B72" w:rsidRPr="00B75AEB" w:rsidRDefault="00375B72" w:rsidP="00004AF4">
            <w:pPr>
              <w:spacing w:after="0" w:line="240" w:lineRule="auto"/>
              <w:rPr>
                <w:rFonts w:cs="Arial"/>
                <w:sz w:val="24"/>
                <w:szCs w:val="24"/>
                <w:rPrChange w:id="1287" w:author="S Howells (Bodringallt Primary School)" w:date="2022-11-27T10:00:00Z">
                  <w:rPr>
                    <w:rFonts w:ascii="Arial" w:hAnsi="Arial" w:cs="Arial"/>
                    <w:sz w:val="24"/>
                    <w:szCs w:val="24"/>
                  </w:rPr>
                </w:rPrChange>
              </w:rPr>
            </w:pPr>
            <w:r w:rsidRPr="00B75AEB">
              <w:rPr>
                <w:rFonts w:cs="Arial"/>
                <w:b/>
                <w:bCs/>
                <w:sz w:val="24"/>
                <w:szCs w:val="24"/>
                <w:rPrChange w:id="1288" w:author="S Howells (Bodringallt Primary School)" w:date="2022-11-27T10:00:00Z">
                  <w:rPr>
                    <w:rFonts w:ascii="Arial" w:hAnsi="Arial" w:cs="Arial"/>
                    <w:b/>
                    <w:bCs/>
                    <w:sz w:val="24"/>
                    <w:szCs w:val="24"/>
                  </w:rPr>
                </w:rPrChange>
              </w:rPr>
              <w:t>Special categories of data</w:t>
            </w:r>
          </w:p>
        </w:tc>
        <w:tc>
          <w:tcPr>
            <w:tcW w:w="7230" w:type="dxa"/>
          </w:tcPr>
          <w:p w14:paraId="5A18AE86" w14:textId="5B9291B0" w:rsidR="00375B72" w:rsidRPr="00B75AEB" w:rsidRDefault="00375B72" w:rsidP="00004AF4">
            <w:pPr>
              <w:spacing w:after="0" w:line="240" w:lineRule="auto"/>
              <w:rPr>
                <w:rFonts w:cs="Arial"/>
                <w:sz w:val="24"/>
                <w:szCs w:val="24"/>
                <w:rPrChange w:id="1289" w:author="S Howells (Bodringallt Primary School)" w:date="2022-11-27T10:00:00Z">
                  <w:rPr>
                    <w:rFonts w:ascii="Arial" w:hAnsi="Arial" w:cs="Arial"/>
                    <w:sz w:val="24"/>
                    <w:szCs w:val="24"/>
                  </w:rPr>
                </w:rPrChange>
              </w:rPr>
            </w:pPr>
            <w:r w:rsidRPr="00B75AEB">
              <w:rPr>
                <w:rFonts w:cs="Arial"/>
                <w:sz w:val="24"/>
                <w:szCs w:val="24"/>
                <w:rPrChange w:id="1290" w:author="S Howells (Bodringallt Primary School)" w:date="2022-11-27T10:00:00Z">
                  <w:rPr>
                    <w:rFonts w:ascii="Arial" w:hAnsi="Arial" w:cs="Arial"/>
                    <w:sz w:val="24"/>
                    <w:szCs w:val="24"/>
                  </w:rPr>
                </w:rPrChange>
              </w:rPr>
              <w:t>Formerly known as sensitive data,</w:t>
            </w:r>
            <w:r w:rsidR="00817ED2" w:rsidRPr="00B75AEB">
              <w:rPr>
                <w:rFonts w:cs="Arial"/>
                <w:sz w:val="24"/>
                <w:szCs w:val="24"/>
                <w:rPrChange w:id="1291" w:author="S Howells (Bodringallt Primary School)" w:date="2022-11-27T10:00:00Z">
                  <w:rPr>
                    <w:rFonts w:ascii="Arial" w:hAnsi="Arial" w:cs="Arial"/>
                    <w:sz w:val="24"/>
                    <w:szCs w:val="24"/>
                  </w:rPr>
                </w:rPrChange>
              </w:rPr>
              <w:t xml:space="preserve"> </w:t>
            </w:r>
            <w:r w:rsidR="00817ED2" w:rsidRPr="00B75AEB">
              <w:rPr>
                <w:rFonts w:cs="Arial"/>
                <w:color w:val="000000"/>
                <w:sz w:val="24"/>
                <w:szCs w:val="24"/>
                <w:shd w:val="clear" w:color="auto" w:fill="FFFFFF"/>
                <w:rPrChange w:id="1292" w:author="S Howells (Bodringallt Primary School)" w:date="2022-11-27T10:00:00Z">
                  <w:rPr>
                    <w:rFonts w:ascii="Arial" w:hAnsi="Arial" w:cs="Arial"/>
                    <w:color w:val="000000"/>
                    <w:sz w:val="24"/>
                    <w:szCs w:val="24"/>
                    <w:shd w:val="clear" w:color="auto" w:fill="FFFFFF"/>
                  </w:rPr>
                </w:rPrChange>
              </w:rPr>
              <w:t>special category data is more sensitive, and so needs more protection. </w:t>
            </w:r>
            <w:r w:rsidR="00817ED2" w:rsidRPr="00B75AEB">
              <w:rPr>
                <w:rFonts w:cs="Arial"/>
                <w:sz w:val="24"/>
                <w:szCs w:val="24"/>
                <w:rPrChange w:id="1293" w:author="S Howells (Bodringallt Primary School)" w:date="2022-11-27T10:00:00Z">
                  <w:rPr>
                    <w:rFonts w:ascii="Arial" w:hAnsi="Arial" w:cs="Arial"/>
                    <w:sz w:val="24"/>
                    <w:szCs w:val="24"/>
                  </w:rPr>
                </w:rPrChange>
              </w:rPr>
              <w:t>T</w:t>
            </w:r>
            <w:r w:rsidRPr="00B75AEB">
              <w:rPr>
                <w:rFonts w:cs="Arial"/>
                <w:sz w:val="24"/>
                <w:szCs w:val="24"/>
                <w:rPrChange w:id="1294" w:author="S Howells (Bodringallt Primary School)" w:date="2022-11-27T10:00:00Z">
                  <w:rPr>
                    <w:rFonts w:ascii="Arial" w:hAnsi="Arial" w:cs="Arial"/>
                    <w:sz w:val="24"/>
                    <w:szCs w:val="24"/>
                  </w:rPr>
                </w:rPrChange>
              </w:rPr>
              <w:t>he categories are as follows:</w:t>
            </w:r>
          </w:p>
          <w:p w14:paraId="7FEC3539" w14:textId="77777777" w:rsidR="00375B72" w:rsidRPr="00B75AEB" w:rsidRDefault="00375B72" w:rsidP="00375B72">
            <w:pPr>
              <w:pStyle w:val="ListParagraph"/>
              <w:numPr>
                <w:ilvl w:val="0"/>
                <w:numId w:val="4"/>
              </w:numPr>
              <w:spacing w:after="0" w:line="240" w:lineRule="auto"/>
              <w:rPr>
                <w:rFonts w:cs="Arial"/>
                <w:sz w:val="24"/>
                <w:szCs w:val="24"/>
                <w:rPrChange w:id="1295" w:author="S Howells (Bodringallt Primary School)" w:date="2022-11-27T10:00:00Z">
                  <w:rPr>
                    <w:rFonts w:ascii="Arial" w:hAnsi="Arial" w:cs="Arial"/>
                    <w:sz w:val="24"/>
                    <w:szCs w:val="24"/>
                  </w:rPr>
                </w:rPrChange>
              </w:rPr>
            </w:pPr>
            <w:r w:rsidRPr="00B75AEB">
              <w:rPr>
                <w:rFonts w:cs="Arial"/>
                <w:sz w:val="24"/>
                <w:szCs w:val="24"/>
                <w:rPrChange w:id="1296" w:author="S Howells (Bodringallt Primary School)" w:date="2022-11-27T10:00:00Z">
                  <w:rPr>
                    <w:rFonts w:ascii="Arial" w:hAnsi="Arial" w:cs="Arial"/>
                    <w:sz w:val="24"/>
                    <w:szCs w:val="24"/>
                  </w:rPr>
                </w:rPrChange>
              </w:rPr>
              <w:t>racial or ethnic origin,</w:t>
            </w:r>
          </w:p>
          <w:p w14:paraId="23C2D727" w14:textId="77777777" w:rsidR="00375B72" w:rsidRPr="00B75AEB" w:rsidRDefault="00375B72" w:rsidP="00375B72">
            <w:pPr>
              <w:pStyle w:val="ListParagraph"/>
              <w:numPr>
                <w:ilvl w:val="0"/>
                <w:numId w:val="4"/>
              </w:numPr>
              <w:spacing w:after="0" w:line="240" w:lineRule="auto"/>
              <w:rPr>
                <w:rFonts w:cs="Arial"/>
                <w:sz w:val="24"/>
                <w:szCs w:val="24"/>
                <w:rPrChange w:id="1297" w:author="S Howells (Bodringallt Primary School)" w:date="2022-11-27T10:00:00Z">
                  <w:rPr>
                    <w:rFonts w:ascii="Arial" w:hAnsi="Arial" w:cs="Arial"/>
                    <w:sz w:val="24"/>
                    <w:szCs w:val="24"/>
                  </w:rPr>
                </w:rPrChange>
              </w:rPr>
            </w:pPr>
            <w:r w:rsidRPr="00B75AEB">
              <w:rPr>
                <w:rFonts w:cs="Arial"/>
                <w:sz w:val="24"/>
                <w:szCs w:val="24"/>
                <w:rPrChange w:id="1298" w:author="S Howells (Bodringallt Primary School)" w:date="2022-11-27T10:00:00Z">
                  <w:rPr>
                    <w:rFonts w:ascii="Arial" w:hAnsi="Arial" w:cs="Arial"/>
                    <w:sz w:val="24"/>
                    <w:szCs w:val="24"/>
                  </w:rPr>
                </w:rPrChange>
              </w:rPr>
              <w:t>political opinions,</w:t>
            </w:r>
          </w:p>
          <w:p w14:paraId="04C4A7FF" w14:textId="77777777" w:rsidR="00375B72" w:rsidRPr="00B75AEB" w:rsidRDefault="00375B72" w:rsidP="00375B72">
            <w:pPr>
              <w:pStyle w:val="ListParagraph"/>
              <w:numPr>
                <w:ilvl w:val="0"/>
                <w:numId w:val="4"/>
              </w:numPr>
              <w:spacing w:after="0" w:line="240" w:lineRule="auto"/>
              <w:rPr>
                <w:rFonts w:cs="Arial"/>
                <w:sz w:val="24"/>
                <w:szCs w:val="24"/>
                <w:rPrChange w:id="1299" w:author="S Howells (Bodringallt Primary School)" w:date="2022-11-27T10:00:00Z">
                  <w:rPr>
                    <w:rFonts w:ascii="Arial" w:hAnsi="Arial" w:cs="Arial"/>
                    <w:sz w:val="24"/>
                    <w:szCs w:val="24"/>
                  </w:rPr>
                </w:rPrChange>
              </w:rPr>
            </w:pPr>
            <w:r w:rsidRPr="00B75AEB">
              <w:rPr>
                <w:rFonts w:cs="Arial"/>
                <w:sz w:val="24"/>
                <w:szCs w:val="24"/>
                <w:rPrChange w:id="1300" w:author="S Howells (Bodringallt Primary School)" w:date="2022-11-27T10:00:00Z">
                  <w:rPr>
                    <w:rFonts w:ascii="Arial" w:hAnsi="Arial" w:cs="Arial"/>
                    <w:sz w:val="24"/>
                    <w:szCs w:val="24"/>
                  </w:rPr>
                </w:rPrChange>
              </w:rPr>
              <w:t xml:space="preserve">religious or philosophical beliefs, </w:t>
            </w:r>
          </w:p>
          <w:p w14:paraId="076D974A" w14:textId="77777777" w:rsidR="00375B72" w:rsidRPr="00B75AEB" w:rsidRDefault="00375B72" w:rsidP="00375B72">
            <w:pPr>
              <w:pStyle w:val="ListParagraph"/>
              <w:numPr>
                <w:ilvl w:val="0"/>
                <w:numId w:val="4"/>
              </w:numPr>
              <w:spacing w:after="0" w:line="240" w:lineRule="auto"/>
              <w:rPr>
                <w:rFonts w:cs="Arial"/>
                <w:sz w:val="24"/>
                <w:szCs w:val="24"/>
                <w:rPrChange w:id="1301" w:author="S Howells (Bodringallt Primary School)" w:date="2022-11-27T10:00:00Z">
                  <w:rPr>
                    <w:rFonts w:ascii="Arial" w:hAnsi="Arial" w:cs="Arial"/>
                    <w:sz w:val="24"/>
                    <w:szCs w:val="24"/>
                  </w:rPr>
                </w:rPrChange>
              </w:rPr>
            </w:pPr>
            <w:r w:rsidRPr="00B75AEB">
              <w:rPr>
                <w:rFonts w:cs="Arial"/>
                <w:sz w:val="24"/>
                <w:szCs w:val="24"/>
                <w:rPrChange w:id="1302" w:author="S Howells (Bodringallt Primary School)" w:date="2022-11-27T10:00:00Z">
                  <w:rPr>
                    <w:rFonts w:ascii="Arial" w:hAnsi="Arial" w:cs="Arial"/>
                    <w:sz w:val="24"/>
                    <w:szCs w:val="24"/>
                  </w:rPr>
                </w:rPrChange>
              </w:rPr>
              <w:t>trade union membership</w:t>
            </w:r>
          </w:p>
          <w:p w14:paraId="1251A776" w14:textId="77777777" w:rsidR="00375B72" w:rsidRPr="00B75AEB" w:rsidRDefault="00375B72" w:rsidP="00375B72">
            <w:pPr>
              <w:pStyle w:val="ListParagraph"/>
              <w:numPr>
                <w:ilvl w:val="0"/>
                <w:numId w:val="4"/>
              </w:numPr>
              <w:spacing w:after="0" w:line="240" w:lineRule="auto"/>
              <w:rPr>
                <w:rFonts w:cs="Arial"/>
                <w:sz w:val="24"/>
                <w:szCs w:val="24"/>
                <w:rPrChange w:id="1303" w:author="S Howells (Bodringallt Primary School)" w:date="2022-11-27T10:00:00Z">
                  <w:rPr>
                    <w:rFonts w:ascii="Arial" w:hAnsi="Arial" w:cs="Arial"/>
                    <w:sz w:val="24"/>
                    <w:szCs w:val="24"/>
                  </w:rPr>
                </w:rPrChange>
              </w:rPr>
            </w:pPr>
            <w:r w:rsidRPr="00B75AEB">
              <w:rPr>
                <w:rFonts w:cs="Arial"/>
                <w:sz w:val="24"/>
                <w:szCs w:val="24"/>
                <w:rPrChange w:id="1304" w:author="S Howells (Bodringallt Primary School)" w:date="2022-11-27T10:00:00Z">
                  <w:rPr>
                    <w:rFonts w:ascii="Arial" w:hAnsi="Arial" w:cs="Arial"/>
                    <w:sz w:val="24"/>
                    <w:szCs w:val="24"/>
                  </w:rPr>
                </w:rPrChange>
              </w:rPr>
              <w:t xml:space="preserve">genetic data, </w:t>
            </w:r>
          </w:p>
          <w:p w14:paraId="61920879" w14:textId="77777777" w:rsidR="00375B72" w:rsidRPr="00B75AEB" w:rsidRDefault="00375B72" w:rsidP="00375B72">
            <w:pPr>
              <w:pStyle w:val="ListParagraph"/>
              <w:numPr>
                <w:ilvl w:val="0"/>
                <w:numId w:val="4"/>
              </w:numPr>
              <w:spacing w:after="0" w:line="240" w:lineRule="auto"/>
              <w:rPr>
                <w:rFonts w:cs="Arial"/>
                <w:sz w:val="24"/>
                <w:szCs w:val="24"/>
                <w:rPrChange w:id="1305" w:author="S Howells (Bodringallt Primary School)" w:date="2022-11-27T10:00:00Z">
                  <w:rPr>
                    <w:rFonts w:ascii="Arial" w:hAnsi="Arial" w:cs="Arial"/>
                    <w:sz w:val="24"/>
                    <w:szCs w:val="24"/>
                  </w:rPr>
                </w:rPrChange>
              </w:rPr>
            </w:pPr>
            <w:r w:rsidRPr="00B75AEB">
              <w:rPr>
                <w:rFonts w:cs="Arial"/>
                <w:sz w:val="24"/>
                <w:szCs w:val="24"/>
                <w:rPrChange w:id="1306" w:author="S Howells (Bodringallt Primary School)" w:date="2022-11-27T10:00:00Z">
                  <w:rPr>
                    <w:rFonts w:ascii="Arial" w:hAnsi="Arial" w:cs="Arial"/>
                    <w:sz w:val="24"/>
                    <w:szCs w:val="24"/>
                  </w:rPr>
                </w:rPrChange>
              </w:rPr>
              <w:t xml:space="preserve">biometric data for the purpose of uniquely identifying a natural person, </w:t>
            </w:r>
          </w:p>
          <w:p w14:paraId="3A5BE30C" w14:textId="77777777" w:rsidR="00375B72" w:rsidRPr="00B75AEB" w:rsidRDefault="00375B72" w:rsidP="00375B72">
            <w:pPr>
              <w:pStyle w:val="ListParagraph"/>
              <w:numPr>
                <w:ilvl w:val="0"/>
                <w:numId w:val="4"/>
              </w:numPr>
              <w:spacing w:after="0" w:line="240" w:lineRule="auto"/>
              <w:rPr>
                <w:rFonts w:cs="Arial"/>
                <w:sz w:val="24"/>
                <w:szCs w:val="24"/>
                <w:rPrChange w:id="1307" w:author="S Howells (Bodringallt Primary School)" w:date="2022-11-27T10:00:00Z">
                  <w:rPr>
                    <w:rFonts w:ascii="Arial" w:hAnsi="Arial" w:cs="Arial"/>
                    <w:sz w:val="24"/>
                    <w:szCs w:val="24"/>
                  </w:rPr>
                </w:rPrChange>
              </w:rPr>
            </w:pPr>
            <w:r w:rsidRPr="00B75AEB">
              <w:rPr>
                <w:rFonts w:cs="Arial"/>
                <w:sz w:val="24"/>
                <w:szCs w:val="24"/>
                <w:rPrChange w:id="1308" w:author="S Howells (Bodringallt Primary School)" w:date="2022-11-27T10:00:00Z">
                  <w:rPr>
                    <w:rFonts w:ascii="Arial" w:hAnsi="Arial" w:cs="Arial"/>
                    <w:sz w:val="24"/>
                    <w:szCs w:val="24"/>
                  </w:rPr>
                </w:rPrChange>
              </w:rPr>
              <w:t>data concerning health</w:t>
            </w:r>
          </w:p>
          <w:p w14:paraId="0D338E22" w14:textId="77777777" w:rsidR="00047239" w:rsidRPr="00B75AEB" w:rsidRDefault="00375B72" w:rsidP="00047239">
            <w:pPr>
              <w:pStyle w:val="ListParagraph"/>
              <w:numPr>
                <w:ilvl w:val="0"/>
                <w:numId w:val="4"/>
              </w:numPr>
              <w:spacing w:after="0" w:line="240" w:lineRule="auto"/>
              <w:rPr>
                <w:rFonts w:cs="Arial"/>
                <w:sz w:val="24"/>
                <w:szCs w:val="24"/>
                <w:rPrChange w:id="1309" w:author="S Howells (Bodringallt Primary School)" w:date="2022-11-27T10:00:00Z">
                  <w:rPr>
                    <w:rFonts w:ascii="Arial" w:hAnsi="Arial" w:cs="Arial"/>
                    <w:sz w:val="24"/>
                    <w:szCs w:val="24"/>
                  </w:rPr>
                </w:rPrChange>
              </w:rPr>
            </w:pPr>
            <w:r w:rsidRPr="00B75AEB">
              <w:rPr>
                <w:rFonts w:cs="Arial"/>
                <w:sz w:val="24"/>
                <w:szCs w:val="24"/>
                <w:rPrChange w:id="1310" w:author="S Howells (Bodringallt Primary School)" w:date="2022-11-27T10:00:00Z">
                  <w:rPr>
                    <w:rFonts w:ascii="Arial" w:hAnsi="Arial" w:cs="Arial"/>
                    <w:sz w:val="24"/>
                    <w:szCs w:val="24"/>
                  </w:rPr>
                </w:rPrChange>
              </w:rPr>
              <w:t>data concerning a natural person's sex life or sexual orientation</w:t>
            </w:r>
          </w:p>
          <w:p w14:paraId="219BE124" w14:textId="1E5710FD" w:rsidR="007E331D" w:rsidRPr="00B75AEB" w:rsidRDefault="007E331D" w:rsidP="007E331D">
            <w:pPr>
              <w:spacing w:after="0" w:line="240" w:lineRule="auto"/>
              <w:ind w:left="360"/>
              <w:rPr>
                <w:rFonts w:cs="Arial"/>
                <w:sz w:val="24"/>
                <w:szCs w:val="24"/>
                <w:rPrChange w:id="1311" w:author="S Howells (Bodringallt Primary School)" w:date="2022-11-27T10:00:00Z">
                  <w:rPr>
                    <w:rFonts w:ascii="Arial" w:hAnsi="Arial" w:cs="Arial"/>
                    <w:sz w:val="24"/>
                    <w:szCs w:val="24"/>
                  </w:rPr>
                </w:rPrChange>
              </w:rPr>
            </w:pPr>
          </w:p>
        </w:tc>
      </w:tr>
      <w:tr w:rsidR="008C1759" w:rsidRPr="00B75AEB" w14:paraId="256095A5" w14:textId="77777777" w:rsidTr="00004AF4">
        <w:tc>
          <w:tcPr>
            <w:tcW w:w="2268" w:type="dxa"/>
          </w:tcPr>
          <w:p w14:paraId="7B3AD26C" w14:textId="77777777" w:rsidR="008C1759" w:rsidRPr="00B75AEB" w:rsidRDefault="008C1759" w:rsidP="00004AF4">
            <w:pPr>
              <w:spacing w:after="0" w:line="240" w:lineRule="auto"/>
              <w:rPr>
                <w:rFonts w:cs="Arial"/>
                <w:b/>
                <w:bCs/>
                <w:sz w:val="24"/>
                <w:szCs w:val="24"/>
                <w:rPrChange w:id="1312" w:author="S Howells (Bodringallt Primary School)" w:date="2022-11-27T10:00:00Z">
                  <w:rPr>
                    <w:rFonts w:ascii="Arial" w:hAnsi="Arial" w:cs="Arial"/>
                    <w:b/>
                    <w:bCs/>
                    <w:sz w:val="24"/>
                    <w:szCs w:val="24"/>
                  </w:rPr>
                </w:rPrChange>
              </w:rPr>
            </w:pPr>
            <w:r w:rsidRPr="00B75AEB">
              <w:rPr>
                <w:rFonts w:cs="Arial"/>
                <w:b/>
                <w:bCs/>
                <w:sz w:val="24"/>
                <w:szCs w:val="24"/>
                <w:rPrChange w:id="1313" w:author="S Howells (Bodringallt Primary School)" w:date="2022-11-27T10:00:00Z">
                  <w:rPr>
                    <w:rFonts w:ascii="Arial" w:hAnsi="Arial" w:cs="Arial"/>
                    <w:b/>
                    <w:bCs/>
                    <w:sz w:val="24"/>
                    <w:szCs w:val="24"/>
                  </w:rPr>
                </w:rPrChange>
              </w:rPr>
              <w:t>Criminal Convictions</w:t>
            </w:r>
          </w:p>
        </w:tc>
        <w:tc>
          <w:tcPr>
            <w:tcW w:w="7230" w:type="dxa"/>
          </w:tcPr>
          <w:p w14:paraId="0A1B93AA" w14:textId="77777777" w:rsidR="008C1759" w:rsidRPr="00B75AEB" w:rsidRDefault="008C1759" w:rsidP="001C76C0">
            <w:pPr>
              <w:spacing w:after="0" w:line="240" w:lineRule="auto"/>
              <w:rPr>
                <w:rFonts w:cs="Arial"/>
                <w:sz w:val="24"/>
                <w:szCs w:val="24"/>
                <w:rPrChange w:id="1314" w:author="S Howells (Bodringallt Primary School)" w:date="2022-11-27T10:00:00Z">
                  <w:rPr>
                    <w:rFonts w:ascii="Arial" w:hAnsi="Arial" w:cs="Arial"/>
                    <w:sz w:val="24"/>
                    <w:szCs w:val="24"/>
                  </w:rPr>
                </w:rPrChange>
              </w:rPr>
            </w:pPr>
            <w:r w:rsidRPr="00B75AEB">
              <w:rPr>
                <w:rFonts w:cs="Arial"/>
                <w:sz w:val="24"/>
                <w:szCs w:val="24"/>
                <w:rPrChange w:id="1315" w:author="S Howells (Bodringallt Primary School)" w:date="2022-11-27T10:00:00Z">
                  <w:rPr>
                    <w:rFonts w:ascii="Arial" w:hAnsi="Arial" w:cs="Arial"/>
                    <w:sz w:val="24"/>
                    <w:szCs w:val="24"/>
                  </w:rPr>
                </w:rPrChange>
              </w:rPr>
              <w:t xml:space="preserve">Whilst not classified as special category data by the GDPR, the processing of personal data relating to criminal convictions and offences </w:t>
            </w:r>
            <w:r w:rsidR="001C76C0" w:rsidRPr="00B75AEB">
              <w:rPr>
                <w:rFonts w:cs="Arial"/>
                <w:sz w:val="24"/>
                <w:szCs w:val="24"/>
                <w:rPrChange w:id="1316" w:author="S Howells (Bodringallt Primary School)" w:date="2022-11-27T10:00:00Z">
                  <w:rPr>
                    <w:rFonts w:ascii="Arial" w:hAnsi="Arial" w:cs="Arial"/>
                    <w:sz w:val="24"/>
                    <w:szCs w:val="24"/>
                  </w:rPr>
                </w:rPrChange>
              </w:rPr>
              <w:t>carries specific instructions under Article 10 of the GDPR and also Schedule 1 of the DPA.</w:t>
            </w:r>
          </w:p>
          <w:p w14:paraId="1AA775D8" w14:textId="007B0280" w:rsidR="007E331D" w:rsidRPr="00B75AEB" w:rsidRDefault="007E331D" w:rsidP="001C76C0">
            <w:pPr>
              <w:spacing w:after="0" w:line="240" w:lineRule="auto"/>
              <w:rPr>
                <w:rFonts w:cs="Arial"/>
                <w:sz w:val="24"/>
                <w:szCs w:val="24"/>
                <w:rPrChange w:id="1317" w:author="S Howells (Bodringallt Primary School)" w:date="2022-11-27T10:00:00Z">
                  <w:rPr>
                    <w:rFonts w:ascii="Arial" w:hAnsi="Arial" w:cs="Arial"/>
                    <w:sz w:val="24"/>
                    <w:szCs w:val="24"/>
                  </w:rPr>
                </w:rPrChange>
              </w:rPr>
            </w:pPr>
          </w:p>
        </w:tc>
      </w:tr>
      <w:tr w:rsidR="00375B72" w:rsidRPr="00B75AEB" w14:paraId="648B1FC0" w14:textId="77777777" w:rsidTr="00004AF4">
        <w:tc>
          <w:tcPr>
            <w:tcW w:w="2268" w:type="dxa"/>
          </w:tcPr>
          <w:p w14:paraId="05599AEF" w14:textId="77777777" w:rsidR="00375B72" w:rsidRPr="00B75AEB" w:rsidRDefault="00375B72" w:rsidP="00004AF4">
            <w:pPr>
              <w:spacing w:after="0" w:line="240" w:lineRule="auto"/>
              <w:rPr>
                <w:rFonts w:cs="Arial"/>
                <w:b/>
                <w:bCs/>
                <w:sz w:val="24"/>
                <w:szCs w:val="24"/>
                <w:rPrChange w:id="1318" w:author="S Howells (Bodringallt Primary School)" w:date="2022-11-27T10:00:00Z">
                  <w:rPr>
                    <w:rFonts w:ascii="Arial" w:hAnsi="Arial" w:cs="Arial"/>
                    <w:b/>
                    <w:bCs/>
                    <w:sz w:val="24"/>
                    <w:szCs w:val="24"/>
                  </w:rPr>
                </w:rPrChange>
              </w:rPr>
            </w:pPr>
            <w:r w:rsidRPr="00B75AEB">
              <w:rPr>
                <w:rFonts w:cs="Arial"/>
                <w:b/>
                <w:bCs/>
                <w:sz w:val="24"/>
                <w:szCs w:val="24"/>
                <w:rPrChange w:id="1319" w:author="S Howells (Bodringallt Primary School)" w:date="2022-11-27T10:00:00Z">
                  <w:rPr>
                    <w:rFonts w:ascii="Arial" w:hAnsi="Arial" w:cs="Arial"/>
                    <w:b/>
                    <w:bCs/>
                    <w:sz w:val="24"/>
                    <w:szCs w:val="24"/>
                  </w:rPr>
                </w:rPrChange>
              </w:rPr>
              <w:t>Data Subject</w:t>
            </w:r>
          </w:p>
          <w:p w14:paraId="59997AF2" w14:textId="77777777" w:rsidR="00375B72" w:rsidRPr="00B75AEB" w:rsidRDefault="00375B72" w:rsidP="00004AF4">
            <w:pPr>
              <w:spacing w:after="0" w:line="240" w:lineRule="auto"/>
              <w:rPr>
                <w:rFonts w:cs="Arial"/>
                <w:b/>
                <w:bCs/>
                <w:sz w:val="24"/>
                <w:szCs w:val="24"/>
                <w:rPrChange w:id="1320" w:author="S Howells (Bodringallt Primary School)" w:date="2022-11-27T10:00:00Z">
                  <w:rPr>
                    <w:rFonts w:ascii="Arial" w:hAnsi="Arial" w:cs="Arial"/>
                    <w:b/>
                    <w:bCs/>
                    <w:sz w:val="24"/>
                    <w:szCs w:val="24"/>
                  </w:rPr>
                </w:rPrChange>
              </w:rPr>
            </w:pPr>
          </w:p>
        </w:tc>
        <w:tc>
          <w:tcPr>
            <w:tcW w:w="7230" w:type="dxa"/>
          </w:tcPr>
          <w:p w14:paraId="0CDD41A9" w14:textId="028B4F66" w:rsidR="00375B72" w:rsidRPr="00B75AEB" w:rsidRDefault="00375B72" w:rsidP="00004AF4">
            <w:pPr>
              <w:spacing w:after="0" w:line="240" w:lineRule="auto"/>
              <w:rPr>
                <w:rFonts w:cs="Arial"/>
                <w:sz w:val="24"/>
                <w:szCs w:val="24"/>
                <w:rPrChange w:id="1321" w:author="S Howells (Bodringallt Primary School)" w:date="2022-11-27T10:00:00Z">
                  <w:rPr>
                    <w:rFonts w:ascii="Arial" w:hAnsi="Arial" w:cs="Arial"/>
                    <w:sz w:val="24"/>
                    <w:szCs w:val="24"/>
                  </w:rPr>
                </w:rPrChange>
              </w:rPr>
            </w:pPr>
            <w:r w:rsidRPr="00B75AEB">
              <w:rPr>
                <w:rFonts w:cs="Arial"/>
                <w:sz w:val="24"/>
                <w:szCs w:val="24"/>
                <w:rPrChange w:id="1322" w:author="S Howells (Bodringallt Primary School)" w:date="2022-11-27T10:00:00Z">
                  <w:rPr>
                    <w:rFonts w:ascii="Arial" w:hAnsi="Arial" w:cs="Arial"/>
                    <w:sz w:val="24"/>
                    <w:szCs w:val="24"/>
                  </w:rPr>
                </w:rPrChange>
              </w:rPr>
              <w:t>A Data Subject is</w:t>
            </w:r>
            <w:r w:rsidR="003846BF" w:rsidRPr="00B75AEB">
              <w:rPr>
                <w:rFonts w:cs="Arial"/>
                <w:sz w:val="24"/>
                <w:szCs w:val="24"/>
                <w:rPrChange w:id="1323" w:author="S Howells (Bodringallt Primary School)" w:date="2022-11-27T10:00:00Z">
                  <w:rPr>
                    <w:rFonts w:ascii="Arial" w:hAnsi="Arial" w:cs="Arial"/>
                    <w:sz w:val="24"/>
                    <w:szCs w:val="24"/>
                  </w:rPr>
                </w:rPrChange>
              </w:rPr>
              <w:t xml:space="preserve"> the technical term for</w:t>
            </w:r>
            <w:r w:rsidRPr="00B75AEB">
              <w:rPr>
                <w:rFonts w:cs="Arial"/>
                <w:sz w:val="24"/>
                <w:szCs w:val="24"/>
                <w:rPrChange w:id="1324" w:author="S Howells (Bodringallt Primary School)" w:date="2022-11-27T10:00:00Z">
                  <w:rPr>
                    <w:rFonts w:ascii="Arial" w:hAnsi="Arial" w:cs="Arial"/>
                    <w:sz w:val="24"/>
                    <w:szCs w:val="24"/>
                  </w:rPr>
                </w:rPrChange>
              </w:rPr>
              <w:t xml:space="preserve"> a living individual to whom the personal data relates. Within the </w:t>
            </w:r>
            <w:r w:rsidR="00C76083" w:rsidRPr="00B75AEB">
              <w:rPr>
                <w:rFonts w:cs="Arial"/>
                <w:sz w:val="24"/>
                <w:szCs w:val="24"/>
                <w:rPrChange w:id="1325" w:author="S Howells (Bodringallt Primary School)" w:date="2022-11-27T10:00:00Z">
                  <w:rPr>
                    <w:rFonts w:ascii="Arial" w:hAnsi="Arial" w:cs="Arial"/>
                    <w:sz w:val="24"/>
                    <w:szCs w:val="24"/>
                  </w:rPr>
                </w:rPrChange>
              </w:rPr>
              <w:t>School</w:t>
            </w:r>
            <w:r w:rsidRPr="00B75AEB">
              <w:rPr>
                <w:rFonts w:cs="Arial"/>
                <w:sz w:val="24"/>
                <w:szCs w:val="24"/>
                <w:rPrChange w:id="1326" w:author="S Howells (Bodringallt Primary School)" w:date="2022-11-27T10:00:00Z">
                  <w:rPr>
                    <w:rFonts w:ascii="Arial" w:hAnsi="Arial" w:cs="Arial"/>
                    <w:sz w:val="24"/>
                    <w:szCs w:val="24"/>
                  </w:rPr>
                </w:rPrChange>
              </w:rPr>
              <w:t xml:space="preserve"> this could be a </w:t>
            </w:r>
            <w:r w:rsidR="00C76083" w:rsidRPr="00B75AEB">
              <w:rPr>
                <w:rFonts w:cs="Arial"/>
                <w:sz w:val="24"/>
                <w:szCs w:val="24"/>
                <w:rPrChange w:id="1327" w:author="S Howells (Bodringallt Primary School)" w:date="2022-11-27T10:00:00Z">
                  <w:rPr>
                    <w:rFonts w:ascii="Arial" w:hAnsi="Arial" w:cs="Arial"/>
                    <w:sz w:val="24"/>
                    <w:szCs w:val="24"/>
                  </w:rPr>
                </w:rPrChange>
              </w:rPr>
              <w:t>pupil</w:t>
            </w:r>
            <w:r w:rsidRPr="00B75AEB">
              <w:rPr>
                <w:rFonts w:cs="Arial"/>
                <w:sz w:val="24"/>
                <w:szCs w:val="24"/>
                <w:rPrChange w:id="1328" w:author="S Howells (Bodringallt Primary School)" w:date="2022-11-27T10:00:00Z">
                  <w:rPr>
                    <w:rFonts w:ascii="Arial" w:hAnsi="Arial" w:cs="Arial"/>
                    <w:sz w:val="24"/>
                    <w:szCs w:val="24"/>
                  </w:rPr>
                </w:rPrChange>
              </w:rPr>
              <w:t xml:space="preserve"> or an employee</w:t>
            </w:r>
            <w:r w:rsidR="00C76083" w:rsidRPr="00B75AEB">
              <w:rPr>
                <w:rFonts w:cs="Arial"/>
                <w:sz w:val="24"/>
                <w:szCs w:val="24"/>
                <w:rPrChange w:id="1329" w:author="S Howells (Bodringallt Primary School)" w:date="2022-11-27T10:00:00Z">
                  <w:rPr>
                    <w:rFonts w:ascii="Arial" w:hAnsi="Arial" w:cs="Arial"/>
                    <w:sz w:val="24"/>
                    <w:szCs w:val="24"/>
                  </w:rPr>
                </w:rPrChange>
              </w:rPr>
              <w:t xml:space="preserve"> (for example)</w:t>
            </w:r>
            <w:r w:rsidRPr="00B75AEB">
              <w:rPr>
                <w:rFonts w:cs="Arial"/>
                <w:sz w:val="24"/>
                <w:szCs w:val="24"/>
                <w:rPrChange w:id="1330" w:author="S Howells (Bodringallt Primary School)" w:date="2022-11-27T10:00:00Z">
                  <w:rPr>
                    <w:rFonts w:ascii="Arial" w:hAnsi="Arial" w:cs="Arial"/>
                    <w:sz w:val="24"/>
                    <w:szCs w:val="24"/>
                  </w:rPr>
                </w:rPrChange>
              </w:rPr>
              <w:t>.</w:t>
            </w:r>
          </w:p>
          <w:p w14:paraId="7529ED8D" w14:textId="749A0860" w:rsidR="007E331D" w:rsidRPr="00B75AEB" w:rsidRDefault="007E331D" w:rsidP="00004AF4">
            <w:pPr>
              <w:spacing w:after="0" w:line="240" w:lineRule="auto"/>
              <w:rPr>
                <w:rFonts w:cs="Arial"/>
                <w:sz w:val="24"/>
                <w:szCs w:val="24"/>
                <w:rPrChange w:id="1331" w:author="S Howells (Bodringallt Primary School)" w:date="2022-11-27T10:00:00Z">
                  <w:rPr>
                    <w:rFonts w:ascii="Arial" w:hAnsi="Arial" w:cs="Arial"/>
                    <w:sz w:val="24"/>
                    <w:szCs w:val="24"/>
                  </w:rPr>
                </w:rPrChange>
              </w:rPr>
            </w:pPr>
          </w:p>
        </w:tc>
      </w:tr>
      <w:tr w:rsidR="00375B72" w:rsidRPr="00B75AEB" w14:paraId="4241AD9A" w14:textId="77777777" w:rsidTr="00004AF4">
        <w:tc>
          <w:tcPr>
            <w:tcW w:w="2268" w:type="dxa"/>
          </w:tcPr>
          <w:p w14:paraId="484DE762" w14:textId="77777777" w:rsidR="00375B72" w:rsidRPr="00B75AEB" w:rsidRDefault="00375B72" w:rsidP="00004AF4">
            <w:pPr>
              <w:spacing w:after="0" w:line="240" w:lineRule="auto"/>
              <w:rPr>
                <w:rFonts w:cs="Arial"/>
                <w:b/>
                <w:bCs/>
                <w:sz w:val="24"/>
                <w:szCs w:val="24"/>
                <w:rPrChange w:id="1332" w:author="S Howells (Bodringallt Primary School)" w:date="2022-11-27T10:00:00Z">
                  <w:rPr>
                    <w:rFonts w:ascii="Arial" w:hAnsi="Arial" w:cs="Arial"/>
                    <w:b/>
                    <w:bCs/>
                    <w:sz w:val="24"/>
                    <w:szCs w:val="24"/>
                  </w:rPr>
                </w:rPrChange>
              </w:rPr>
            </w:pPr>
            <w:r w:rsidRPr="00B75AEB">
              <w:rPr>
                <w:rFonts w:cs="Arial"/>
                <w:b/>
                <w:bCs/>
                <w:sz w:val="24"/>
                <w:szCs w:val="24"/>
                <w:rPrChange w:id="1333" w:author="S Howells (Bodringallt Primary School)" w:date="2022-11-27T10:00:00Z">
                  <w:rPr>
                    <w:rFonts w:ascii="Arial" w:hAnsi="Arial" w:cs="Arial"/>
                    <w:b/>
                    <w:bCs/>
                    <w:sz w:val="24"/>
                    <w:szCs w:val="24"/>
                  </w:rPr>
                </w:rPrChange>
              </w:rPr>
              <w:t>Data Controller</w:t>
            </w:r>
          </w:p>
        </w:tc>
        <w:tc>
          <w:tcPr>
            <w:tcW w:w="7230" w:type="dxa"/>
          </w:tcPr>
          <w:p w14:paraId="6FB2843F" w14:textId="4FF1A2DE" w:rsidR="00375B72" w:rsidRPr="00B75AEB" w:rsidRDefault="00375B72" w:rsidP="00004AF4">
            <w:pPr>
              <w:spacing w:after="0" w:line="240" w:lineRule="auto"/>
              <w:rPr>
                <w:rFonts w:cs="Arial"/>
                <w:sz w:val="24"/>
                <w:szCs w:val="24"/>
                <w:rPrChange w:id="1334" w:author="S Howells (Bodringallt Primary School)" w:date="2022-11-27T10:00:00Z">
                  <w:rPr>
                    <w:rFonts w:ascii="Arial" w:hAnsi="Arial" w:cs="Arial"/>
                    <w:sz w:val="24"/>
                    <w:szCs w:val="24"/>
                  </w:rPr>
                </w:rPrChange>
              </w:rPr>
            </w:pPr>
            <w:r w:rsidRPr="00B75AEB">
              <w:rPr>
                <w:rFonts w:cs="Arial"/>
                <w:sz w:val="24"/>
                <w:szCs w:val="24"/>
                <w:rPrChange w:id="1335" w:author="S Howells (Bodringallt Primary School)" w:date="2022-11-27T10:00:00Z">
                  <w:rPr>
                    <w:rFonts w:ascii="Arial" w:hAnsi="Arial" w:cs="Arial"/>
                    <w:sz w:val="24"/>
                    <w:szCs w:val="24"/>
                  </w:rPr>
                </w:rPrChange>
              </w:rPr>
              <w:t xml:space="preserve">A Data Controller is the natural or </w:t>
            </w:r>
            <w:r w:rsidR="006A4356" w:rsidRPr="00B75AEB">
              <w:rPr>
                <w:rFonts w:cs="Arial"/>
                <w:sz w:val="24"/>
                <w:szCs w:val="24"/>
                <w:rPrChange w:id="1336" w:author="S Howells (Bodringallt Primary School)" w:date="2022-11-27T10:00:00Z">
                  <w:rPr>
                    <w:rFonts w:ascii="Arial" w:hAnsi="Arial" w:cs="Arial"/>
                    <w:sz w:val="24"/>
                    <w:szCs w:val="24"/>
                  </w:rPr>
                </w:rPrChange>
              </w:rPr>
              <w:t xml:space="preserve">legal person, public authority, </w:t>
            </w:r>
            <w:r w:rsidRPr="00B75AEB">
              <w:rPr>
                <w:rFonts w:cs="Arial"/>
                <w:sz w:val="24"/>
                <w:szCs w:val="24"/>
                <w:rPrChange w:id="1337" w:author="S Howells (Bodringallt Primary School)" w:date="2022-11-27T10:00:00Z">
                  <w:rPr>
                    <w:rFonts w:ascii="Arial" w:hAnsi="Arial" w:cs="Arial"/>
                    <w:sz w:val="24"/>
                    <w:szCs w:val="24"/>
                  </w:rPr>
                </w:rPrChange>
              </w:rPr>
              <w:t>agency or other body which, alone or jointly with others, determines the purposes and means of the processing of personal data.</w:t>
            </w:r>
            <w:r w:rsidR="00924EFC" w:rsidRPr="00B75AEB">
              <w:rPr>
                <w:rFonts w:cs="Arial"/>
                <w:sz w:val="24"/>
                <w:szCs w:val="24"/>
                <w:rPrChange w:id="1338" w:author="S Howells (Bodringallt Primary School)" w:date="2022-11-27T10:00:00Z">
                  <w:rPr>
                    <w:rFonts w:ascii="Arial" w:hAnsi="Arial" w:cs="Arial"/>
                    <w:sz w:val="24"/>
                    <w:szCs w:val="24"/>
                  </w:rPr>
                </w:rPrChange>
              </w:rPr>
              <w:t xml:space="preserve"> Controllers are the main decision makers</w:t>
            </w:r>
            <w:r w:rsidR="00F90751" w:rsidRPr="00B75AEB">
              <w:rPr>
                <w:rFonts w:cs="Arial"/>
                <w:sz w:val="24"/>
                <w:szCs w:val="24"/>
                <w:rPrChange w:id="1339" w:author="S Howells (Bodringallt Primary School)" w:date="2022-11-27T10:00:00Z">
                  <w:rPr>
                    <w:rFonts w:ascii="Arial" w:hAnsi="Arial" w:cs="Arial"/>
                    <w:sz w:val="24"/>
                    <w:szCs w:val="24"/>
                  </w:rPr>
                </w:rPrChange>
              </w:rPr>
              <w:t xml:space="preserve"> and must make sure that the processing of data complies with data protection law.</w:t>
            </w:r>
          </w:p>
          <w:p w14:paraId="2E886970" w14:textId="166E30B9" w:rsidR="00F90751" w:rsidRPr="00B75AEB" w:rsidRDefault="00F90751" w:rsidP="00004AF4">
            <w:pPr>
              <w:spacing w:after="0" w:line="240" w:lineRule="auto"/>
              <w:rPr>
                <w:rFonts w:cs="Arial"/>
                <w:sz w:val="24"/>
                <w:szCs w:val="24"/>
                <w:rPrChange w:id="1340" w:author="S Howells (Bodringallt Primary School)" w:date="2022-11-27T10:00:00Z">
                  <w:rPr>
                    <w:rFonts w:ascii="Arial" w:hAnsi="Arial" w:cs="Arial"/>
                    <w:sz w:val="24"/>
                    <w:szCs w:val="24"/>
                  </w:rPr>
                </w:rPrChange>
              </w:rPr>
            </w:pPr>
          </w:p>
        </w:tc>
      </w:tr>
      <w:tr w:rsidR="00375B72" w:rsidRPr="00B75AEB" w14:paraId="164F4F1D" w14:textId="77777777" w:rsidTr="00004AF4">
        <w:tc>
          <w:tcPr>
            <w:tcW w:w="2268" w:type="dxa"/>
          </w:tcPr>
          <w:p w14:paraId="6CADC476" w14:textId="77777777" w:rsidR="00375B72" w:rsidRPr="00B75AEB" w:rsidRDefault="00375B72" w:rsidP="00004AF4">
            <w:pPr>
              <w:spacing w:after="0" w:line="240" w:lineRule="auto"/>
              <w:rPr>
                <w:rFonts w:cs="Arial"/>
                <w:b/>
                <w:bCs/>
                <w:sz w:val="24"/>
                <w:szCs w:val="24"/>
                <w:rPrChange w:id="1341" w:author="S Howells (Bodringallt Primary School)" w:date="2022-11-27T10:00:00Z">
                  <w:rPr>
                    <w:rFonts w:ascii="Arial" w:hAnsi="Arial" w:cs="Arial"/>
                    <w:b/>
                    <w:bCs/>
                    <w:sz w:val="24"/>
                    <w:szCs w:val="24"/>
                  </w:rPr>
                </w:rPrChange>
              </w:rPr>
            </w:pPr>
            <w:r w:rsidRPr="00B75AEB">
              <w:rPr>
                <w:rFonts w:cs="Arial"/>
                <w:b/>
                <w:bCs/>
                <w:sz w:val="24"/>
                <w:szCs w:val="24"/>
                <w:rPrChange w:id="1342" w:author="S Howells (Bodringallt Primary School)" w:date="2022-11-27T10:00:00Z">
                  <w:rPr>
                    <w:rFonts w:ascii="Arial" w:hAnsi="Arial" w:cs="Arial"/>
                    <w:b/>
                    <w:bCs/>
                    <w:sz w:val="24"/>
                    <w:szCs w:val="24"/>
                  </w:rPr>
                </w:rPrChange>
              </w:rPr>
              <w:t>Joint Data Controller</w:t>
            </w:r>
          </w:p>
        </w:tc>
        <w:tc>
          <w:tcPr>
            <w:tcW w:w="7230" w:type="dxa"/>
          </w:tcPr>
          <w:p w14:paraId="6156C2B3" w14:textId="00F54E82" w:rsidR="00375B72" w:rsidRPr="00B75AEB" w:rsidRDefault="00375B72" w:rsidP="00004AF4">
            <w:pPr>
              <w:spacing w:after="0" w:line="240" w:lineRule="auto"/>
              <w:rPr>
                <w:rFonts w:cs="Arial"/>
                <w:color w:val="000000"/>
                <w:sz w:val="24"/>
                <w:szCs w:val="24"/>
                <w:rPrChange w:id="1343" w:author="S Howells (Bodringallt Primary School)" w:date="2022-11-27T10:00:00Z">
                  <w:rPr>
                    <w:rFonts w:ascii="Arial" w:hAnsi="Arial" w:cs="Arial"/>
                    <w:color w:val="000000"/>
                    <w:sz w:val="24"/>
                    <w:szCs w:val="24"/>
                  </w:rPr>
                </w:rPrChange>
              </w:rPr>
            </w:pPr>
            <w:r w:rsidRPr="00B75AEB">
              <w:rPr>
                <w:rFonts w:cs="Arial"/>
                <w:color w:val="000000"/>
                <w:sz w:val="24"/>
                <w:szCs w:val="24"/>
                <w:rPrChange w:id="1344" w:author="S Howells (Bodringallt Primary School)" w:date="2022-11-27T10:00:00Z">
                  <w:rPr>
                    <w:rFonts w:ascii="Arial" w:hAnsi="Arial" w:cs="Arial"/>
                    <w:color w:val="000000"/>
                    <w:sz w:val="24"/>
                    <w:szCs w:val="24"/>
                  </w:rPr>
                </w:rPrChange>
              </w:rPr>
              <w:t xml:space="preserve">The term jointly is </w:t>
            </w:r>
            <w:r w:rsidR="00F90751" w:rsidRPr="00B75AEB">
              <w:rPr>
                <w:rFonts w:cs="Arial"/>
                <w:color w:val="000000"/>
                <w:sz w:val="24"/>
                <w:szCs w:val="24"/>
                <w:rPrChange w:id="1345" w:author="S Howells (Bodringallt Primary School)" w:date="2022-11-27T10:00:00Z">
                  <w:rPr>
                    <w:rFonts w:ascii="Arial" w:hAnsi="Arial" w:cs="Arial"/>
                    <w:color w:val="000000"/>
                    <w:sz w:val="24"/>
                    <w:szCs w:val="24"/>
                  </w:rPr>
                </w:rPrChange>
              </w:rPr>
              <w:t>used where two or more persons</w:t>
            </w:r>
            <w:r w:rsidRPr="00B75AEB">
              <w:rPr>
                <w:rFonts w:cs="Arial"/>
                <w:color w:val="000000"/>
                <w:sz w:val="24"/>
                <w:szCs w:val="24"/>
                <w:rPrChange w:id="1346" w:author="S Howells (Bodringallt Primary School)" w:date="2022-11-27T10:00:00Z">
                  <w:rPr>
                    <w:rFonts w:ascii="Arial" w:hAnsi="Arial" w:cs="Arial"/>
                    <w:color w:val="000000"/>
                    <w:sz w:val="24"/>
                    <w:szCs w:val="24"/>
                  </w:rPr>
                </w:rPrChange>
              </w:rPr>
              <w:t>/ organisations act together to decide the purpose and manner of any data processing</w:t>
            </w:r>
            <w:r w:rsidR="00F90751" w:rsidRPr="00B75AEB">
              <w:rPr>
                <w:rFonts w:cs="Arial"/>
                <w:color w:val="000000"/>
                <w:sz w:val="24"/>
                <w:szCs w:val="24"/>
                <w:rPrChange w:id="1347" w:author="S Howells (Bodringallt Primary School)" w:date="2022-11-27T10:00:00Z">
                  <w:rPr>
                    <w:rFonts w:ascii="Arial" w:hAnsi="Arial" w:cs="Arial"/>
                    <w:color w:val="000000"/>
                    <w:sz w:val="24"/>
                    <w:szCs w:val="24"/>
                  </w:rPr>
                </w:rPrChange>
              </w:rPr>
              <w:t>.</w:t>
            </w:r>
          </w:p>
          <w:p w14:paraId="58783327" w14:textId="77777777" w:rsidR="00375B72" w:rsidRPr="00B75AEB" w:rsidRDefault="00375B72" w:rsidP="00004AF4">
            <w:pPr>
              <w:spacing w:after="0" w:line="240" w:lineRule="auto"/>
              <w:rPr>
                <w:rFonts w:cs="Arial"/>
                <w:sz w:val="24"/>
                <w:szCs w:val="24"/>
                <w:rPrChange w:id="1348" w:author="S Howells (Bodringallt Primary School)" w:date="2022-11-27T10:00:00Z">
                  <w:rPr>
                    <w:rFonts w:ascii="Arial" w:hAnsi="Arial" w:cs="Arial"/>
                    <w:sz w:val="24"/>
                    <w:szCs w:val="24"/>
                  </w:rPr>
                </w:rPrChange>
              </w:rPr>
            </w:pPr>
          </w:p>
        </w:tc>
      </w:tr>
      <w:tr w:rsidR="00375B72" w:rsidRPr="00B75AEB" w14:paraId="0BD95475" w14:textId="77777777" w:rsidTr="00004AF4">
        <w:tc>
          <w:tcPr>
            <w:tcW w:w="2268" w:type="dxa"/>
          </w:tcPr>
          <w:p w14:paraId="7B9ACD3E" w14:textId="77777777" w:rsidR="00375B72" w:rsidRPr="00B75AEB" w:rsidRDefault="00375B72" w:rsidP="00004AF4">
            <w:pPr>
              <w:spacing w:after="0" w:line="240" w:lineRule="auto"/>
              <w:rPr>
                <w:rFonts w:cs="Arial"/>
                <w:b/>
                <w:bCs/>
                <w:sz w:val="24"/>
                <w:szCs w:val="24"/>
                <w:rPrChange w:id="1349" w:author="S Howells (Bodringallt Primary School)" w:date="2022-11-27T10:00:00Z">
                  <w:rPr>
                    <w:rFonts w:ascii="Arial" w:hAnsi="Arial" w:cs="Arial"/>
                    <w:b/>
                    <w:bCs/>
                    <w:sz w:val="24"/>
                    <w:szCs w:val="24"/>
                  </w:rPr>
                </w:rPrChange>
              </w:rPr>
            </w:pPr>
            <w:r w:rsidRPr="00B75AEB">
              <w:rPr>
                <w:rFonts w:cs="Arial"/>
                <w:b/>
                <w:bCs/>
                <w:sz w:val="24"/>
                <w:szCs w:val="24"/>
                <w:rPrChange w:id="1350" w:author="S Howells (Bodringallt Primary School)" w:date="2022-11-27T10:00:00Z">
                  <w:rPr>
                    <w:rFonts w:ascii="Arial" w:hAnsi="Arial" w:cs="Arial"/>
                    <w:b/>
                    <w:bCs/>
                    <w:sz w:val="24"/>
                    <w:szCs w:val="24"/>
                  </w:rPr>
                </w:rPrChange>
              </w:rPr>
              <w:lastRenderedPageBreak/>
              <w:t>Data Controller in common</w:t>
            </w:r>
          </w:p>
        </w:tc>
        <w:tc>
          <w:tcPr>
            <w:tcW w:w="7230" w:type="dxa"/>
          </w:tcPr>
          <w:p w14:paraId="2FDEF749" w14:textId="0CD6CE4D" w:rsidR="00375B72" w:rsidRPr="00B75AEB" w:rsidRDefault="00375B72" w:rsidP="00004AF4">
            <w:pPr>
              <w:spacing w:after="0" w:line="240" w:lineRule="auto"/>
              <w:rPr>
                <w:rFonts w:cs="Arial"/>
                <w:color w:val="000000"/>
                <w:sz w:val="24"/>
                <w:szCs w:val="24"/>
                <w:rPrChange w:id="1351" w:author="S Howells (Bodringallt Primary School)" w:date="2022-11-27T10:00:00Z">
                  <w:rPr>
                    <w:rFonts w:ascii="Arial" w:hAnsi="Arial" w:cs="Arial"/>
                    <w:color w:val="000000"/>
                    <w:sz w:val="24"/>
                    <w:szCs w:val="24"/>
                  </w:rPr>
                </w:rPrChange>
              </w:rPr>
            </w:pPr>
            <w:r w:rsidRPr="00B75AEB">
              <w:rPr>
                <w:rFonts w:cs="Arial"/>
                <w:color w:val="000000"/>
                <w:sz w:val="24"/>
                <w:szCs w:val="24"/>
                <w:rPrChange w:id="1352" w:author="S Howells (Bodringallt Primary School)" w:date="2022-11-27T10:00:00Z">
                  <w:rPr>
                    <w:rFonts w:ascii="Arial" w:hAnsi="Arial" w:cs="Arial"/>
                    <w:color w:val="000000"/>
                    <w:sz w:val="24"/>
                    <w:szCs w:val="24"/>
                  </w:rPr>
                </w:rPrChange>
              </w:rPr>
              <w:t>The term ap</w:t>
            </w:r>
            <w:r w:rsidR="00F90751" w:rsidRPr="00B75AEB">
              <w:rPr>
                <w:rFonts w:cs="Arial"/>
                <w:color w:val="000000"/>
                <w:sz w:val="24"/>
                <w:szCs w:val="24"/>
                <w:rPrChange w:id="1353" w:author="S Howells (Bodringallt Primary School)" w:date="2022-11-27T10:00:00Z">
                  <w:rPr>
                    <w:rFonts w:ascii="Arial" w:hAnsi="Arial" w:cs="Arial"/>
                    <w:color w:val="000000"/>
                    <w:sz w:val="24"/>
                    <w:szCs w:val="24"/>
                  </w:rPr>
                </w:rPrChange>
              </w:rPr>
              <w:t>plies where two or more persons</w:t>
            </w:r>
            <w:r w:rsidRPr="00B75AEB">
              <w:rPr>
                <w:rFonts w:cs="Arial"/>
                <w:color w:val="000000"/>
                <w:sz w:val="24"/>
                <w:szCs w:val="24"/>
                <w:rPrChange w:id="1354" w:author="S Howells (Bodringallt Primary School)" w:date="2022-11-27T10:00:00Z">
                  <w:rPr>
                    <w:rFonts w:ascii="Arial" w:hAnsi="Arial" w:cs="Arial"/>
                    <w:color w:val="000000"/>
                    <w:sz w:val="24"/>
                    <w:szCs w:val="24"/>
                  </w:rPr>
                </w:rPrChange>
              </w:rPr>
              <w:t>/ organisations share a pool of personal data that they process independently of each other.</w:t>
            </w:r>
          </w:p>
          <w:p w14:paraId="7CC0CF30" w14:textId="61A5C762" w:rsidR="00F90751" w:rsidRPr="00B75AEB" w:rsidRDefault="00F90751" w:rsidP="00004AF4">
            <w:pPr>
              <w:spacing w:after="0" w:line="240" w:lineRule="auto"/>
              <w:rPr>
                <w:rFonts w:cs="Arial"/>
                <w:sz w:val="24"/>
                <w:szCs w:val="24"/>
                <w:rPrChange w:id="1355" w:author="S Howells (Bodringallt Primary School)" w:date="2022-11-27T10:00:00Z">
                  <w:rPr>
                    <w:rFonts w:ascii="Arial" w:hAnsi="Arial" w:cs="Arial"/>
                    <w:sz w:val="24"/>
                    <w:szCs w:val="24"/>
                  </w:rPr>
                </w:rPrChange>
              </w:rPr>
            </w:pPr>
          </w:p>
        </w:tc>
      </w:tr>
      <w:tr w:rsidR="00375B72" w:rsidRPr="00B75AEB" w14:paraId="76640D16" w14:textId="77777777" w:rsidTr="00004AF4">
        <w:tc>
          <w:tcPr>
            <w:tcW w:w="2268" w:type="dxa"/>
          </w:tcPr>
          <w:p w14:paraId="2B89D543" w14:textId="77777777" w:rsidR="00375B72" w:rsidRPr="00B75AEB" w:rsidRDefault="00375B72" w:rsidP="00004AF4">
            <w:pPr>
              <w:spacing w:after="0" w:line="240" w:lineRule="auto"/>
              <w:rPr>
                <w:rFonts w:cs="Arial"/>
                <w:b/>
                <w:bCs/>
                <w:sz w:val="24"/>
                <w:szCs w:val="24"/>
                <w:rPrChange w:id="1356" w:author="S Howells (Bodringallt Primary School)" w:date="2022-11-27T10:00:00Z">
                  <w:rPr>
                    <w:rFonts w:ascii="Arial" w:hAnsi="Arial" w:cs="Arial"/>
                    <w:b/>
                    <w:bCs/>
                    <w:sz w:val="24"/>
                    <w:szCs w:val="24"/>
                  </w:rPr>
                </w:rPrChange>
              </w:rPr>
            </w:pPr>
            <w:r w:rsidRPr="00B75AEB">
              <w:rPr>
                <w:rFonts w:cs="Arial"/>
                <w:b/>
                <w:bCs/>
                <w:sz w:val="24"/>
                <w:szCs w:val="24"/>
                <w:rPrChange w:id="1357" w:author="S Howells (Bodringallt Primary School)" w:date="2022-11-27T10:00:00Z">
                  <w:rPr>
                    <w:rFonts w:ascii="Arial" w:hAnsi="Arial" w:cs="Arial"/>
                    <w:b/>
                    <w:bCs/>
                    <w:sz w:val="24"/>
                    <w:szCs w:val="24"/>
                  </w:rPr>
                </w:rPrChange>
              </w:rPr>
              <w:t>Data Processor</w:t>
            </w:r>
          </w:p>
        </w:tc>
        <w:tc>
          <w:tcPr>
            <w:tcW w:w="7230" w:type="dxa"/>
          </w:tcPr>
          <w:p w14:paraId="61C72D20" w14:textId="5E6AB782" w:rsidR="00375B72" w:rsidRPr="00B75AEB" w:rsidRDefault="00375B72" w:rsidP="00004AF4">
            <w:pPr>
              <w:spacing w:after="0" w:line="240" w:lineRule="auto"/>
              <w:rPr>
                <w:rFonts w:cs="Arial"/>
                <w:sz w:val="24"/>
                <w:szCs w:val="24"/>
                <w:rPrChange w:id="1358" w:author="S Howells (Bodringallt Primary School)" w:date="2022-11-27T10:00:00Z">
                  <w:rPr>
                    <w:rFonts w:ascii="Arial" w:hAnsi="Arial" w:cs="Arial"/>
                    <w:sz w:val="24"/>
                    <w:szCs w:val="24"/>
                  </w:rPr>
                </w:rPrChange>
              </w:rPr>
            </w:pPr>
            <w:r w:rsidRPr="00B75AEB">
              <w:rPr>
                <w:rFonts w:cs="Arial"/>
                <w:sz w:val="24"/>
                <w:szCs w:val="24"/>
                <w:rPrChange w:id="1359" w:author="S Howells (Bodringallt Primary School)" w:date="2022-11-27T10:00:00Z">
                  <w:rPr>
                    <w:rFonts w:ascii="Arial" w:hAnsi="Arial" w:cs="Arial"/>
                    <w:sz w:val="24"/>
                    <w:szCs w:val="24"/>
                  </w:rPr>
                </w:rPrChange>
              </w:rPr>
              <w:t>A Data Processor is a natural or legal person, public authority, agency or other body which processes personal da</w:t>
            </w:r>
            <w:r w:rsidR="006A567D" w:rsidRPr="00B75AEB">
              <w:rPr>
                <w:rFonts w:cs="Arial"/>
                <w:sz w:val="24"/>
                <w:szCs w:val="24"/>
                <w:rPrChange w:id="1360" w:author="S Howells (Bodringallt Primary School)" w:date="2022-11-27T10:00:00Z">
                  <w:rPr>
                    <w:rFonts w:ascii="Arial" w:hAnsi="Arial" w:cs="Arial"/>
                    <w:sz w:val="24"/>
                    <w:szCs w:val="24"/>
                  </w:rPr>
                </w:rPrChange>
              </w:rPr>
              <w:t>ta on behalf of the controller and in accordance with their instructions.</w:t>
            </w:r>
          </w:p>
          <w:p w14:paraId="311B10E6" w14:textId="7661CF7B" w:rsidR="006A567D" w:rsidRPr="00B75AEB" w:rsidRDefault="006A567D" w:rsidP="00004AF4">
            <w:pPr>
              <w:spacing w:after="0" w:line="240" w:lineRule="auto"/>
              <w:rPr>
                <w:rFonts w:cs="Arial"/>
                <w:sz w:val="24"/>
                <w:szCs w:val="24"/>
                <w:rPrChange w:id="1361" w:author="S Howells (Bodringallt Primary School)" w:date="2022-11-27T10:00:00Z">
                  <w:rPr>
                    <w:rFonts w:ascii="Arial" w:hAnsi="Arial" w:cs="Arial"/>
                    <w:sz w:val="24"/>
                    <w:szCs w:val="24"/>
                  </w:rPr>
                </w:rPrChange>
              </w:rPr>
            </w:pPr>
          </w:p>
        </w:tc>
      </w:tr>
      <w:tr w:rsidR="00375B72" w:rsidRPr="00B75AEB" w14:paraId="52A881EB" w14:textId="77777777" w:rsidTr="00004AF4">
        <w:tc>
          <w:tcPr>
            <w:tcW w:w="2268" w:type="dxa"/>
          </w:tcPr>
          <w:p w14:paraId="7756F468" w14:textId="77777777" w:rsidR="00375B72" w:rsidRPr="00B75AEB" w:rsidRDefault="00375B72" w:rsidP="00004AF4">
            <w:pPr>
              <w:spacing w:after="0" w:line="240" w:lineRule="auto"/>
              <w:rPr>
                <w:rFonts w:cs="Arial"/>
                <w:b/>
                <w:bCs/>
                <w:sz w:val="24"/>
                <w:szCs w:val="24"/>
                <w:rPrChange w:id="1362" w:author="S Howells (Bodringallt Primary School)" w:date="2022-11-27T10:00:00Z">
                  <w:rPr>
                    <w:rFonts w:ascii="Arial" w:hAnsi="Arial" w:cs="Arial"/>
                    <w:b/>
                    <w:bCs/>
                    <w:sz w:val="24"/>
                    <w:szCs w:val="24"/>
                  </w:rPr>
                </w:rPrChange>
              </w:rPr>
            </w:pPr>
            <w:r w:rsidRPr="00B75AEB">
              <w:rPr>
                <w:rFonts w:cs="Arial"/>
                <w:b/>
                <w:bCs/>
                <w:sz w:val="24"/>
                <w:szCs w:val="24"/>
                <w:rPrChange w:id="1363" w:author="S Howells (Bodringallt Primary School)" w:date="2022-11-27T10:00:00Z">
                  <w:rPr>
                    <w:rFonts w:ascii="Arial" w:hAnsi="Arial" w:cs="Arial"/>
                    <w:b/>
                    <w:bCs/>
                    <w:sz w:val="24"/>
                    <w:szCs w:val="24"/>
                  </w:rPr>
                </w:rPrChange>
              </w:rPr>
              <w:t>Processing</w:t>
            </w:r>
          </w:p>
        </w:tc>
        <w:tc>
          <w:tcPr>
            <w:tcW w:w="7230" w:type="dxa"/>
          </w:tcPr>
          <w:p w14:paraId="2742FB23" w14:textId="135B4801" w:rsidR="00375B72" w:rsidRPr="00B75AEB" w:rsidRDefault="00375B72" w:rsidP="00004AF4">
            <w:pPr>
              <w:spacing w:after="0" w:line="240" w:lineRule="auto"/>
              <w:rPr>
                <w:rFonts w:cs="Arial"/>
                <w:sz w:val="24"/>
                <w:szCs w:val="24"/>
                <w:rPrChange w:id="1364" w:author="S Howells (Bodringallt Primary School)" w:date="2022-11-27T10:00:00Z">
                  <w:rPr>
                    <w:rFonts w:ascii="Arial" w:hAnsi="Arial" w:cs="Arial"/>
                    <w:sz w:val="24"/>
                    <w:szCs w:val="24"/>
                  </w:rPr>
                </w:rPrChange>
              </w:rPr>
            </w:pPr>
            <w:r w:rsidRPr="00B75AEB">
              <w:rPr>
                <w:rFonts w:cs="Arial"/>
                <w:sz w:val="24"/>
                <w:szCs w:val="24"/>
                <w:rPrChange w:id="1365" w:author="S Howells (Bodringallt Primary School)" w:date="2022-11-27T10:00:00Z">
                  <w:rPr>
                    <w:rFonts w:ascii="Arial" w:hAnsi="Arial" w:cs="Arial"/>
                    <w:sz w:val="24"/>
                    <w:szCs w:val="24"/>
                  </w:rPr>
                </w:rPrChange>
              </w:rPr>
              <w:t>The definition of 'processing' is very wide and covers virtually any action associated with personal data</w:t>
            </w:r>
            <w:r w:rsidR="00924EFC" w:rsidRPr="00B75AEB">
              <w:rPr>
                <w:rFonts w:cs="Arial"/>
                <w:sz w:val="24"/>
                <w:szCs w:val="24"/>
                <w:rPrChange w:id="1366" w:author="S Howells (Bodringallt Primary School)" w:date="2022-11-27T10:00:00Z">
                  <w:rPr>
                    <w:rFonts w:ascii="Arial" w:hAnsi="Arial" w:cs="Arial"/>
                    <w:sz w:val="24"/>
                    <w:szCs w:val="24"/>
                  </w:rPr>
                </w:rPrChange>
              </w:rPr>
              <w:t xml:space="preserve"> including (but not limited to) collecting,</w:t>
            </w:r>
            <w:r w:rsidR="00F90751" w:rsidRPr="00B75AEB">
              <w:rPr>
                <w:rFonts w:cs="Arial"/>
                <w:sz w:val="24"/>
                <w:szCs w:val="24"/>
                <w:rPrChange w:id="1367" w:author="S Howells (Bodringallt Primary School)" w:date="2022-11-27T10:00:00Z">
                  <w:rPr>
                    <w:rFonts w:ascii="Arial" w:hAnsi="Arial" w:cs="Arial"/>
                    <w:sz w:val="24"/>
                    <w:szCs w:val="24"/>
                  </w:rPr>
                </w:rPrChange>
              </w:rPr>
              <w:t xml:space="preserve"> </w:t>
            </w:r>
            <w:r w:rsidR="00924EFC" w:rsidRPr="00B75AEB">
              <w:rPr>
                <w:rFonts w:cs="Arial"/>
                <w:sz w:val="24"/>
                <w:szCs w:val="24"/>
                <w:rPrChange w:id="1368" w:author="S Howells (Bodringallt Primary School)" w:date="2022-11-27T10:00:00Z">
                  <w:rPr>
                    <w:rFonts w:ascii="Arial" w:hAnsi="Arial" w:cs="Arial"/>
                    <w:sz w:val="24"/>
                    <w:szCs w:val="24"/>
                  </w:rPr>
                </w:rPrChange>
              </w:rPr>
              <w:t xml:space="preserve">recording, organising, structuring, storing, </w:t>
            </w:r>
            <w:r w:rsidR="00F90751" w:rsidRPr="00B75AEB">
              <w:rPr>
                <w:rFonts w:cs="Arial"/>
                <w:sz w:val="24"/>
                <w:szCs w:val="24"/>
                <w:rPrChange w:id="1369" w:author="S Howells (Bodringallt Primary School)" w:date="2022-11-27T10:00:00Z">
                  <w:rPr>
                    <w:rFonts w:ascii="Arial" w:hAnsi="Arial" w:cs="Arial"/>
                    <w:sz w:val="24"/>
                    <w:szCs w:val="24"/>
                  </w:rPr>
                </w:rPrChange>
              </w:rPr>
              <w:t xml:space="preserve">using, </w:t>
            </w:r>
            <w:r w:rsidR="00924EFC" w:rsidRPr="00B75AEB">
              <w:rPr>
                <w:rFonts w:cs="Arial"/>
                <w:sz w:val="24"/>
                <w:szCs w:val="24"/>
                <w:rPrChange w:id="1370" w:author="S Howells (Bodringallt Primary School)" w:date="2022-11-27T10:00:00Z">
                  <w:rPr>
                    <w:rFonts w:ascii="Arial" w:hAnsi="Arial" w:cs="Arial"/>
                    <w:sz w:val="24"/>
                    <w:szCs w:val="24"/>
                  </w:rPr>
                </w:rPrChange>
              </w:rPr>
              <w:t xml:space="preserve">adapting, altering, </w:t>
            </w:r>
            <w:r w:rsidR="00F90751" w:rsidRPr="00B75AEB">
              <w:rPr>
                <w:rFonts w:cs="Arial"/>
                <w:sz w:val="24"/>
                <w:szCs w:val="24"/>
                <w:rPrChange w:id="1371" w:author="S Howells (Bodringallt Primary School)" w:date="2022-11-27T10:00:00Z">
                  <w:rPr>
                    <w:rFonts w:ascii="Arial" w:hAnsi="Arial" w:cs="Arial"/>
                    <w:sz w:val="24"/>
                    <w:szCs w:val="24"/>
                  </w:rPr>
                </w:rPrChange>
              </w:rPr>
              <w:t xml:space="preserve">analysing, combining, </w:t>
            </w:r>
            <w:r w:rsidR="00924EFC" w:rsidRPr="00B75AEB">
              <w:rPr>
                <w:rFonts w:cs="Arial"/>
                <w:sz w:val="24"/>
                <w:szCs w:val="24"/>
                <w:rPrChange w:id="1372" w:author="S Howells (Bodringallt Primary School)" w:date="2022-11-27T10:00:00Z">
                  <w:rPr>
                    <w:rFonts w:ascii="Arial" w:hAnsi="Arial" w:cs="Arial"/>
                    <w:sz w:val="24"/>
                    <w:szCs w:val="24"/>
                  </w:rPr>
                </w:rPrChange>
              </w:rPr>
              <w:t xml:space="preserve">disclosing, disseminating and deleting </w:t>
            </w:r>
            <w:r w:rsidR="007E331D" w:rsidRPr="00B75AEB">
              <w:rPr>
                <w:rFonts w:cs="Arial"/>
                <w:sz w:val="24"/>
                <w:szCs w:val="24"/>
                <w:rPrChange w:id="1373" w:author="S Howells (Bodringallt Primary School)" w:date="2022-11-27T10:00:00Z">
                  <w:rPr>
                    <w:rFonts w:ascii="Arial" w:hAnsi="Arial" w:cs="Arial"/>
                    <w:sz w:val="24"/>
                    <w:szCs w:val="24"/>
                  </w:rPr>
                </w:rPrChange>
              </w:rPr>
              <w:t>the data.</w:t>
            </w:r>
          </w:p>
          <w:p w14:paraId="24B1C392" w14:textId="13F2392A" w:rsidR="007E331D" w:rsidRPr="00B75AEB" w:rsidRDefault="007E331D" w:rsidP="00004AF4">
            <w:pPr>
              <w:spacing w:after="0" w:line="240" w:lineRule="auto"/>
              <w:rPr>
                <w:rFonts w:cs="Arial"/>
                <w:sz w:val="24"/>
                <w:szCs w:val="24"/>
                <w:rPrChange w:id="1374" w:author="S Howells (Bodringallt Primary School)" w:date="2022-11-27T10:00:00Z">
                  <w:rPr>
                    <w:rFonts w:ascii="Arial" w:hAnsi="Arial" w:cs="Arial"/>
                    <w:sz w:val="24"/>
                    <w:szCs w:val="24"/>
                  </w:rPr>
                </w:rPrChange>
              </w:rPr>
            </w:pPr>
          </w:p>
        </w:tc>
      </w:tr>
      <w:tr w:rsidR="00375B72" w:rsidRPr="00B75AEB" w14:paraId="2F71BCCB" w14:textId="77777777" w:rsidTr="00004AF4">
        <w:tc>
          <w:tcPr>
            <w:tcW w:w="2268" w:type="dxa"/>
          </w:tcPr>
          <w:p w14:paraId="258CF1F5" w14:textId="77777777" w:rsidR="00375B72" w:rsidRPr="00B75AEB" w:rsidRDefault="00375B72" w:rsidP="00004AF4">
            <w:pPr>
              <w:spacing w:after="0" w:line="240" w:lineRule="auto"/>
              <w:rPr>
                <w:rFonts w:cs="Arial"/>
                <w:b/>
                <w:bCs/>
                <w:sz w:val="24"/>
                <w:szCs w:val="24"/>
                <w:rPrChange w:id="1375" w:author="S Howells (Bodringallt Primary School)" w:date="2022-11-27T10:00:00Z">
                  <w:rPr>
                    <w:rFonts w:ascii="Arial" w:hAnsi="Arial" w:cs="Arial"/>
                    <w:b/>
                    <w:bCs/>
                    <w:sz w:val="24"/>
                    <w:szCs w:val="24"/>
                  </w:rPr>
                </w:rPrChange>
              </w:rPr>
            </w:pPr>
            <w:r w:rsidRPr="00B75AEB">
              <w:rPr>
                <w:rFonts w:cs="Arial"/>
                <w:b/>
                <w:bCs/>
                <w:sz w:val="24"/>
                <w:szCs w:val="24"/>
                <w:rPrChange w:id="1376" w:author="S Howells (Bodringallt Primary School)" w:date="2022-11-27T10:00:00Z">
                  <w:rPr>
                    <w:rFonts w:ascii="Arial" w:hAnsi="Arial" w:cs="Arial"/>
                    <w:b/>
                    <w:bCs/>
                    <w:sz w:val="24"/>
                    <w:szCs w:val="24"/>
                  </w:rPr>
                </w:rPrChange>
              </w:rPr>
              <w:t xml:space="preserve">Data User </w:t>
            </w:r>
          </w:p>
        </w:tc>
        <w:tc>
          <w:tcPr>
            <w:tcW w:w="7230" w:type="dxa"/>
          </w:tcPr>
          <w:p w14:paraId="2B2B18D3" w14:textId="51E4BA03" w:rsidR="00375B72" w:rsidRPr="00B75AEB" w:rsidRDefault="00375B72" w:rsidP="00004AF4">
            <w:pPr>
              <w:spacing w:after="0" w:line="240" w:lineRule="auto"/>
              <w:rPr>
                <w:rFonts w:eastAsia="Times New Roman" w:cs="Arial"/>
                <w:sz w:val="24"/>
                <w:szCs w:val="24"/>
                <w:rPrChange w:id="1377" w:author="S Howells (Bodringallt Primary School)" w:date="2022-11-27T10:00:00Z">
                  <w:rPr>
                    <w:rFonts w:ascii="Arial" w:eastAsia="Times New Roman" w:hAnsi="Arial" w:cs="Arial"/>
                    <w:sz w:val="24"/>
                    <w:szCs w:val="24"/>
                  </w:rPr>
                </w:rPrChange>
              </w:rPr>
            </w:pPr>
            <w:r w:rsidRPr="00B75AEB">
              <w:rPr>
                <w:rFonts w:eastAsia="Times New Roman" w:cs="Arial"/>
                <w:sz w:val="24"/>
                <w:szCs w:val="24"/>
                <w:rPrChange w:id="1378" w:author="S Howells (Bodringallt Primary School)" w:date="2022-11-27T10:00:00Z">
                  <w:rPr>
                    <w:rFonts w:ascii="Arial" w:eastAsia="Times New Roman" w:hAnsi="Arial" w:cs="Arial"/>
                    <w:sz w:val="24"/>
                    <w:szCs w:val="24"/>
                  </w:rPr>
                </w:rPrChange>
              </w:rPr>
              <w:t xml:space="preserve">The term data user </w:t>
            </w:r>
            <w:r w:rsidR="00630457" w:rsidRPr="00B75AEB">
              <w:rPr>
                <w:rFonts w:eastAsia="Times New Roman" w:cs="Arial"/>
                <w:sz w:val="24"/>
                <w:szCs w:val="24"/>
                <w:rPrChange w:id="1379" w:author="S Howells (Bodringallt Primary School)" w:date="2022-11-27T10:00:00Z">
                  <w:rPr>
                    <w:rFonts w:ascii="Arial" w:eastAsia="Times New Roman" w:hAnsi="Arial" w:cs="Arial"/>
                    <w:sz w:val="24"/>
                    <w:szCs w:val="24"/>
                  </w:rPr>
                </w:rPrChange>
              </w:rPr>
              <w:t>applies to any member of staff</w:t>
            </w:r>
            <w:r w:rsidRPr="00B75AEB">
              <w:rPr>
                <w:rFonts w:eastAsia="Times New Roman" w:cs="Arial"/>
                <w:sz w:val="24"/>
                <w:szCs w:val="24"/>
                <w:rPrChange w:id="1380" w:author="S Howells (Bodringallt Primary School)" w:date="2022-11-27T10:00:00Z">
                  <w:rPr>
                    <w:rFonts w:ascii="Arial" w:eastAsia="Times New Roman" w:hAnsi="Arial" w:cs="Arial"/>
                    <w:sz w:val="24"/>
                    <w:szCs w:val="24"/>
                  </w:rPr>
                </w:rPrChange>
              </w:rPr>
              <w:t xml:space="preserve">, contractor or third party who </w:t>
            </w:r>
            <w:r w:rsidRPr="00B75AEB">
              <w:rPr>
                <w:rFonts w:cs="Arial"/>
                <w:sz w:val="24"/>
                <w:szCs w:val="24"/>
                <w:rPrChange w:id="1381" w:author="S Howells (Bodringallt Primary School)" w:date="2022-11-27T10:00:00Z">
                  <w:rPr>
                    <w:rFonts w:ascii="Arial" w:hAnsi="Arial" w:cs="Arial"/>
                    <w:sz w:val="24"/>
                    <w:szCs w:val="24"/>
                  </w:rPr>
                </w:rPrChange>
              </w:rPr>
              <w:t xml:space="preserve">processes personal information held by, or on behalf of the </w:t>
            </w:r>
            <w:r w:rsidR="00630457" w:rsidRPr="00B75AEB">
              <w:rPr>
                <w:rFonts w:cs="Arial"/>
                <w:sz w:val="24"/>
                <w:szCs w:val="24"/>
                <w:rPrChange w:id="1382" w:author="S Howells (Bodringallt Primary School)" w:date="2022-11-27T10:00:00Z">
                  <w:rPr>
                    <w:rFonts w:ascii="Arial" w:hAnsi="Arial" w:cs="Arial"/>
                    <w:sz w:val="24"/>
                    <w:szCs w:val="24"/>
                  </w:rPr>
                </w:rPrChange>
              </w:rPr>
              <w:t>School.</w:t>
            </w:r>
            <w:r w:rsidRPr="00B75AEB">
              <w:rPr>
                <w:rFonts w:eastAsia="Times New Roman" w:cs="Arial"/>
                <w:sz w:val="24"/>
                <w:szCs w:val="24"/>
                <w:rPrChange w:id="1383" w:author="S Howells (Bodringallt Primary School)" w:date="2022-11-27T10:00:00Z">
                  <w:rPr>
                    <w:rFonts w:ascii="Arial" w:eastAsia="Times New Roman" w:hAnsi="Arial" w:cs="Arial"/>
                    <w:sz w:val="24"/>
                    <w:szCs w:val="24"/>
                  </w:rPr>
                </w:rPrChange>
              </w:rPr>
              <w:t xml:space="preserve"> </w:t>
            </w:r>
          </w:p>
          <w:p w14:paraId="2F6421CF" w14:textId="77777777" w:rsidR="00375B72" w:rsidRPr="00B75AEB" w:rsidRDefault="00375B72" w:rsidP="00004AF4">
            <w:pPr>
              <w:spacing w:after="0" w:line="240" w:lineRule="auto"/>
              <w:rPr>
                <w:rFonts w:cs="Arial"/>
                <w:sz w:val="24"/>
                <w:szCs w:val="24"/>
                <w:rPrChange w:id="1384" w:author="S Howells (Bodringallt Primary School)" w:date="2022-11-27T10:00:00Z">
                  <w:rPr>
                    <w:rFonts w:ascii="Arial" w:hAnsi="Arial" w:cs="Arial"/>
                    <w:sz w:val="24"/>
                    <w:szCs w:val="24"/>
                  </w:rPr>
                </w:rPrChange>
              </w:rPr>
            </w:pPr>
          </w:p>
        </w:tc>
      </w:tr>
      <w:tr w:rsidR="00375B72" w:rsidRPr="00B75AEB" w14:paraId="561227FD" w14:textId="77777777" w:rsidTr="00004AF4">
        <w:tc>
          <w:tcPr>
            <w:tcW w:w="2268" w:type="dxa"/>
          </w:tcPr>
          <w:p w14:paraId="3964933C" w14:textId="77777777" w:rsidR="00375B72" w:rsidRPr="00B75AEB" w:rsidRDefault="00375B72" w:rsidP="00004AF4">
            <w:pPr>
              <w:spacing w:after="0" w:line="240" w:lineRule="auto"/>
              <w:rPr>
                <w:rFonts w:cs="Arial"/>
                <w:b/>
                <w:bCs/>
                <w:sz w:val="24"/>
                <w:szCs w:val="24"/>
                <w:rPrChange w:id="1385" w:author="S Howells (Bodringallt Primary School)" w:date="2022-11-27T10:00:00Z">
                  <w:rPr>
                    <w:rFonts w:ascii="Arial" w:hAnsi="Arial" w:cs="Arial"/>
                    <w:b/>
                    <w:bCs/>
                    <w:sz w:val="24"/>
                    <w:szCs w:val="24"/>
                  </w:rPr>
                </w:rPrChange>
              </w:rPr>
            </w:pPr>
            <w:r w:rsidRPr="00B75AEB">
              <w:rPr>
                <w:rFonts w:cs="Arial"/>
                <w:b/>
                <w:bCs/>
                <w:sz w:val="24"/>
                <w:szCs w:val="24"/>
                <w:rPrChange w:id="1386" w:author="S Howells (Bodringallt Primary School)" w:date="2022-11-27T10:00:00Z">
                  <w:rPr>
                    <w:rFonts w:ascii="Arial" w:hAnsi="Arial" w:cs="Arial"/>
                    <w:b/>
                    <w:bCs/>
                    <w:sz w:val="24"/>
                    <w:szCs w:val="24"/>
                  </w:rPr>
                </w:rPrChange>
              </w:rPr>
              <w:t xml:space="preserve">Information Commissioner </w:t>
            </w:r>
          </w:p>
        </w:tc>
        <w:tc>
          <w:tcPr>
            <w:tcW w:w="7230" w:type="dxa"/>
          </w:tcPr>
          <w:p w14:paraId="62713651" w14:textId="46BCD846" w:rsidR="00375B72" w:rsidRPr="00B75AEB" w:rsidRDefault="00375B72" w:rsidP="00004AF4">
            <w:pPr>
              <w:autoSpaceDE w:val="0"/>
              <w:autoSpaceDN w:val="0"/>
              <w:adjustRightInd w:val="0"/>
              <w:spacing w:after="0" w:line="240" w:lineRule="auto"/>
              <w:rPr>
                <w:rFonts w:cs="Arial"/>
                <w:sz w:val="24"/>
                <w:szCs w:val="24"/>
                <w:rPrChange w:id="1387" w:author="S Howells (Bodringallt Primary School)" w:date="2022-11-27T10:00:00Z">
                  <w:rPr>
                    <w:rFonts w:ascii="Arial" w:hAnsi="Arial" w:cs="Arial"/>
                    <w:sz w:val="24"/>
                    <w:szCs w:val="24"/>
                  </w:rPr>
                </w:rPrChange>
              </w:rPr>
            </w:pPr>
            <w:r w:rsidRPr="00B75AEB">
              <w:rPr>
                <w:rFonts w:cs="Arial"/>
                <w:sz w:val="24"/>
                <w:szCs w:val="24"/>
                <w:rPrChange w:id="1388" w:author="S Howells (Bodringallt Primary School)" w:date="2022-11-27T10:00:00Z">
                  <w:rPr>
                    <w:rFonts w:ascii="Arial" w:hAnsi="Arial" w:cs="Arial"/>
                    <w:sz w:val="24"/>
                    <w:szCs w:val="24"/>
                  </w:rPr>
                </w:rPrChange>
              </w:rPr>
              <w:t xml:space="preserve">The Crown appointed person (and department) responsible for the implementation and the policing of </w:t>
            </w:r>
            <w:r w:rsidR="003C0B74" w:rsidRPr="00B75AEB">
              <w:rPr>
                <w:rFonts w:cs="Arial"/>
                <w:sz w:val="24"/>
                <w:szCs w:val="24"/>
                <w:rPrChange w:id="1389" w:author="S Howells (Bodringallt Primary School)" w:date="2022-11-27T10:00:00Z">
                  <w:rPr>
                    <w:rFonts w:ascii="Arial" w:hAnsi="Arial" w:cs="Arial"/>
                    <w:sz w:val="24"/>
                    <w:szCs w:val="24"/>
                  </w:rPr>
                </w:rPrChange>
              </w:rPr>
              <w:t>GDPR, DPA</w:t>
            </w:r>
            <w:r w:rsidRPr="00B75AEB">
              <w:rPr>
                <w:rFonts w:cs="Arial"/>
                <w:sz w:val="24"/>
                <w:szCs w:val="24"/>
                <w:rPrChange w:id="1390" w:author="S Howells (Bodringallt Primary School)" w:date="2022-11-27T10:00:00Z">
                  <w:rPr>
                    <w:rFonts w:ascii="Arial" w:hAnsi="Arial" w:cs="Arial"/>
                    <w:sz w:val="24"/>
                    <w:szCs w:val="24"/>
                  </w:rPr>
                </w:rPrChange>
              </w:rPr>
              <w:t xml:space="preserve"> and the Freedom of Information Act 2000. He</w:t>
            </w:r>
            <w:r w:rsidR="007E331D" w:rsidRPr="00B75AEB">
              <w:rPr>
                <w:rFonts w:cs="Arial"/>
                <w:sz w:val="24"/>
                <w:szCs w:val="24"/>
                <w:rPrChange w:id="1391" w:author="S Howells (Bodringallt Primary School)" w:date="2022-11-27T10:00:00Z">
                  <w:rPr>
                    <w:rFonts w:ascii="Arial" w:hAnsi="Arial" w:cs="Arial"/>
                    <w:sz w:val="24"/>
                    <w:szCs w:val="24"/>
                  </w:rPr>
                </w:rPrChange>
              </w:rPr>
              <w:t>/ she</w:t>
            </w:r>
            <w:r w:rsidRPr="00B75AEB">
              <w:rPr>
                <w:rFonts w:cs="Arial"/>
                <w:sz w:val="24"/>
                <w:szCs w:val="24"/>
                <w:rPrChange w:id="1392" w:author="S Howells (Bodringallt Primary School)" w:date="2022-11-27T10:00:00Z">
                  <w:rPr>
                    <w:rFonts w:ascii="Arial" w:hAnsi="Arial" w:cs="Arial"/>
                    <w:sz w:val="24"/>
                    <w:szCs w:val="24"/>
                  </w:rPr>
                </w:rPrChange>
              </w:rPr>
              <w:t xml:space="preserve"> has the authority to both investigate and prosecute on behalf of any individual who believes that their Personal Data is not being handled in accordance with the legislation.</w:t>
            </w:r>
          </w:p>
          <w:p w14:paraId="2C3DB33E" w14:textId="77777777" w:rsidR="00375B72" w:rsidRPr="00B75AEB" w:rsidRDefault="00375B72" w:rsidP="00004AF4">
            <w:pPr>
              <w:autoSpaceDE w:val="0"/>
              <w:autoSpaceDN w:val="0"/>
              <w:adjustRightInd w:val="0"/>
              <w:spacing w:after="0" w:line="240" w:lineRule="auto"/>
              <w:rPr>
                <w:rFonts w:cs="Arial"/>
                <w:sz w:val="24"/>
                <w:szCs w:val="24"/>
                <w:rPrChange w:id="1393" w:author="S Howells (Bodringallt Primary School)" w:date="2022-11-27T10:00:00Z">
                  <w:rPr>
                    <w:rFonts w:ascii="Arial" w:hAnsi="Arial" w:cs="Arial"/>
                    <w:sz w:val="24"/>
                    <w:szCs w:val="24"/>
                  </w:rPr>
                </w:rPrChange>
              </w:rPr>
            </w:pPr>
          </w:p>
        </w:tc>
      </w:tr>
      <w:tr w:rsidR="00375B72" w:rsidRPr="00B75AEB" w14:paraId="5C764504" w14:textId="77777777" w:rsidTr="00004AF4">
        <w:tc>
          <w:tcPr>
            <w:tcW w:w="2268" w:type="dxa"/>
          </w:tcPr>
          <w:p w14:paraId="11950648" w14:textId="77777777" w:rsidR="00375B72" w:rsidRPr="00B75AEB" w:rsidRDefault="00375B72" w:rsidP="00004AF4">
            <w:pPr>
              <w:spacing w:after="0" w:line="240" w:lineRule="auto"/>
              <w:rPr>
                <w:rFonts w:cs="Arial"/>
                <w:b/>
                <w:bCs/>
                <w:sz w:val="24"/>
                <w:szCs w:val="24"/>
                <w:rPrChange w:id="1394" w:author="S Howells (Bodringallt Primary School)" w:date="2022-11-27T10:00:00Z">
                  <w:rPr>
                    <w:rFonts w:ascii="Arial" w:hAnsi="Arial" w:cs="Arial"/>
                    <w:b/>
                    <w:bCs/>
                    <w:sz w:val="24"/>
                    <w:szCs w:val="24"/>
                  </w:rPr>
                </w:rPrChange>
              </w:rPr>
            </w:pPr>
            <w:r w:rsidRPr="00B75AEB">
              <w:rPr>
                <w:rFonts w:cs="Arial"/>
                <w:b/>
                <w:bCs/>
                <w:sz w:val="24"/>
                <w:szCs w:val="24"/>
                <w:rPrChange w:id="1395" w:author="S Howells (Bodringallt Primary School)" w:date="2022-11-27T10:00:00Z">
                  <w:rPr>
                    <w:rFonts w:ascii="Arial" w:hAnsi="Arial" w:cs="Arial"/>
                    <w:b/>
                    <w:bCs/>
                    <w:sz w:val="24"/>
                    <w:szCs w:val="24"/>
                  </w:rPr>
                </w:rPrChange>
              </w:rPr>
              <w:t>ICO</w:t>
            </w:r>
          </w:p>
        </w:tc>
        <w:tc>
          <w:tcPr>
            <w:tcW w:w="7230" w:type="dxa"/>
          </w:tcPr>
          <w:p w14:paraId="1D1EA4D1" w14:textId="77777777" w:rsidR="00375B72" w:rsidRPr="00B75AEB" w:rsidRDefault="00375B72" w:rsidP="00004AF4">
            <w:pPr>
              <w:spacing w:after="0" w:line="240" w:lineRule="auto"/>
              <w:rPr>
                <w:rFonts w:cs="Arial"/>
                <w:sz w:val="24"/>
                <w:szCs w:val="24"/>
                <w:rPrChange w:id="1396" w:author="S Howells (Bodringallt Primary School)" w:date="2022-11-27T10:00:00Z">
                  <w:rPr>
                    <w:rFonts w:ascii="Arial" w:hAnsi="Arial" w:cs="Arial"/>
                    <w:sz w:val="24"/>
                    <w:szCs w:val="24"/>
                  </w:rPr>
                </w:rPrChange>
              </w:rPr>
            </w:pPr>
            <w:r w:rsidRPr="00B75AEB">
              <w:rPr>
                <w:rFonts w:cs="Arial"/>
                <w:sz w:val="24"/>
                <w:szCs w:val="24"/>
                <w:rPrChange w:id="1397" w:author="S Howells (Bodringallt Primary School)" w:date="2022-11-27T10:00:00Z">
                  <w:rPr>
                    <w:rFonts w:ascii="Arial" w:hAnsi="Arial" w:cs="Arial"/>
                    <w:sz w:val="24"/>
                    <w:szCs w:val="24"/>
                  </w:rPr>
                </w:rPrChange>
              </w:rPr>
              <w:t xml:space="preserve">Information Commissioner’s Office </w:t>
            </w:r>
          </w:p>
          <w:p w14:paraId="3BA5A34B" w14:textId="77777777" w:rsidR="00375B72" w:rsidRPr="00B75AEB" w:rsidRDefault="00375B72" w:rsidP="00004AF4">
            <w:pPr>
              <w:spacing w:after="0" w:line="240" w:lineRule="auto"/>
              <w:rPr>
                <w:rFonts w:cs="Arial"/>
                <w:sz w:val="24"/>
                <w:szCs w:val="24"/>
                <w:rPrChange w:id="1398" w:author="S Howells (Bodringallt Primary School)" w:date="2022-11-27T10:00:00Z">
                  <w:rPr>
                    <w:rFonts w:ascii="Arial" w:hAnsi="Arial" w:cs="Arial"/>
                    <w:sz w:val="24"/>
                    <w:szCs w:val="24"/>
                  </w:rPr>
                </w:rPrChange>
              </w:rPr>
            </w:pPr>
          </w:p>
        </w:tc>
      </w:tr>
    </w:tbl>
    <w:p w14:paraId="57800D60" w14:textId="669B9A64" w:rsidR="00375B72" w:rsidRPr="00B75AEB" w:rsidRDefault="00375B72" w:rsidP="00375B72">
      <w:pPr>
        <w:spacing w:after="0" w:line="240" w:lineRule="auto"/>
      </w:pPr>
      <w:r w:rsidRPr="00B75AEB">
        <w:rPr>
          <w:rFonts w:cs="Arial"/>
          <w:b/>
          <w:sz w:val="24"/>
          <w:szCs w:val="24"/>
          <w:rPrChange w:id="1399" w:author="S Howells (Bodringallt Primary School)" w:date="2022-11-27T10:00:00Z">
            <w:rPr>
              <w:rFonts w:ascii="Arial" w:hAnsi="Arial" w:cs="Arial"/>
              <w:b/>
              <w:sz w:val="24"/>
              <w:szCs w:val="24"/>
            </w:rPr>
          </w:rPrChange>
        </w:rPr>
        <w:br w:type="page"/>
      </w:r>
    </w:p>
    <w:p w14:paraId="668E097E" w14:textId="77777777" w:rsidR="00375B72" w:rsidRPr="00B75AEB" w:rsidRDefault="00375B72" w:rsidP="00375B72">
      <w:pPr>
        <w:spacing w:after="0" w:line="240" w:lineRule="auto"/>
        <w:ind w:left="7920"/>
        <w:rPr>
          <w:rFonts w:cs="Arial"/>
          <w:b/>
          <w:sz w:val="24"/>
          <w:szCs w:val="24"/>
          <w:rPrChange w:id="1400" w:author="S Howells (Bodringallt Primary School)" w:date="2022-11-27T10:00:00Z">
            <w:rPr>
              <w:rFonts w:ascii="Arial" w:hAnsi="Arial" w:cs="Arial"/>
              <w:b/>
              <w:sz w:val="24"/>
              <w:szCs w:val="24"/>
            </w:rPr>
          </w:rPrChange>
        </w:rPr>
        <w:sectPr w:rsidR="00375B72" w:rsidRPr="00B75AEB" w:rsidSect="00004AF4">
          <w:pgSz w:w="11906" w:h="16838"/>
          <w:pgMar w:top="1440" w:right="1080" w:bottom="1440" w:left="1080" w:header="567" w:footer="567" w:gutter="0"/>
          <w:cols w:space="708"/>
          <w:docGrid w:linePitch="360"/>
        </w:sectPr>
      </w:pPr>
    </w:p>
    <w:p w14:paraId="720F1D02" w14:textId="670B6477" w:rsidR="00AE4E58" w:rsidRPr="00B75AEB" w:rsidRDefault="00375B72" w:rsidP="00AE4E58">
      <w:pPr>
        <w:spacing w:after="0" w:line="240" w:lineRule="auto"/>
        <w:rPr>
          <w:rFonts w:cs="Arial"/>
          <w:b/>
          <w:sz w:val="24"/>
          <w:szCs w:val="24"/>
          <w:rPrChange w:id="1401" w:author="S Howells (Bodringallt Primary School)" w:date="2022-11-27T10:00:00Z">
            <w:rPr>
              <w:rFonts w:ascii="Arial" w:hAnsi="Arial" w:cs="Arial"/>
              <w:b/>
              <w:sz w:val="24"/>
              <w:szCs w:val="24"/>
              <w:highlight w:val="yellow"/>
            </w:rPr>
          </w:rPrChange>
        </w:rPr>
      </w:pPr>
      <w:r w:rsidRPr="00B75AEB">
        <w:rPr>
          <w:rFonts w:cs="Arial"/>
          <w:b/>
          <w:sz w:val="24"/>
          <w:szCs w:val="24"/>
          <w:rPrChange w:id="1402" w:author="S Howells (Bodringallt Primary School)" w:date="2022-11-27T10:00:00Z">
            <w:rPr>
              <w:rFonts w:ascii="Arial" w:hAnsi="Arial" w:cs="Arial"/>
              <w:b/>
              <w:sz w:val="24"/>
              <w:szCs w:val="24"/>
              <w:highlight w:val="yellow"/>
            </w:rPr>
          </w:rPrChange>
        </w:rPr>
        <w:lastRenderedPageBreak/>
        <w:t>Appendix II</w:t>
      </w:r>
      <w:r w:rsidR="00AE4E58" w:rsidRPr="00B75AEB">
        <w:rPr>
          <w:rFonts w:cs="Arial"/>
          <w:b/>
          <w:sz w:val="24"/>
          <w:szCs w:val="24"/>
          <w:rPrChange w:id="1403" w:author="S Howells (Bodringallt Primary School)" w:date="2022-11-27T10:00:00Z">
            <w:rPr>
              <w:rFonts w:ascii="Arial" w:hAnsi="Arial" w:cs="Arial"/>
              <w:b/>
              <w:sz w:val="24"/>
              <w:szCs w:val="24"/>
              <w:highlight w:val="yellow"/>
            </w:rPr>
          </w:rPrChange>
        </w:rPr>
        <w:t xml:space="preserve"> </w:t>
      </w:r>
    </w:p>
    <w:p w14:paraId="48D8C7B1" w14:textId="1FCF9067" w:rsidR="00AE4E58" w:rsidRPr="00B75AEB" w:rsidRDefault="00AE4E58" w:rsidP="00AE4E58">
      <w:pPr>
        <w:spacing w:after="0" w:line="240" w:lineRule="auto"/>
        <w:rPr>
          <w:rFonts w:cs="Arial"/>
          <w:b/>
          <w:sz w:val="24"/>
          <w:szCs w:val="24"/>
          <w:rPrChange w:id="1404" w:author="S Howells (Bodringallt Primary School)" w:date="2022-11-27T10:00:00Z">
            <w:rPr>
              <w:rFonts w:ascii="Arial" w:hAnsi="Arial" w:cs="Arial"/>
              <w:b/>
              <w:sz w:val="24"/>
              <w:szCs w:val="24"/>
              <w:highlight w:val="yellow"/>
            </w:rPr>
          </w:rPrChange>
        </w:rPr>
      </w:pPr>
    </w:p>
    <w:p w14:paraId="3F71B5C8" w14:textId="409ED6A6" w:rsidR="00AE4E58" w:rsidRPr="00B75AEB" w:rsidRDefault="00AE4E58" w:rsidP="00AE4E58">
      <w:pPr>
        <w:spacing w:after="0" w:line="240" w:lineRule="auto"/>
        <w:rPr>
          <w:rFonts w:cs="Arial"/>
          <w:b/>
          <w:sz w:val="24"/>
          <w:szCs w:val="24"/>
          <w:rPrChange w:id="1405" w:author="S Howells (Bodringallt Primary School)" w:date="2022-11-27T10:00:00Z">
            <w:rPr>
              <w:rFonts w:ascii="Arial" w:hAnsi="Arial" w:cs="Arial"/>
              <w:b/>
              <w:sz w:val="24"/>
              <w:szCs w:val="24"/>
            </w:rPr>
          </w:rPrChange>
        </w:rPr>
      </w:pPr>
      <w:r w:rsidRPr="00B75AEB">
        <w:rPr>
          <w:rFonts w:cs="Arial"/>
          <w:b/>
          <w:sz w:val="24"/>
          <w:szCs w:val="24"/>
          <w:rPrChange w:id="1406" w:author="S Howells (Bodringallt Primary School)" w:date="2022-11-27T10:00:00Z">
            <w:rPr>
              <w:rFonts w:ascii="Arial" w:hAnsi="Arial" w:cs="Arial"/>
              <w:b/>
              <w:sz w:val="24"/>
              <w:szCs w:val="24"/>
              <w:highlight w:val="yellow"/>
            </w:rPr>
          </w:rPrChange>
        </w:rPr>
        <w:t>Information Governance Flowchart</w:t>
      </w:r>
    </w:p>
    <w:p w14:paraId="08578364" w14:textId="4CCC6D1E" w:rsidR="003942A8" w:rsidRPr="00B75AEB" w:rsidRDefault="003942A8" w:rsidP="003F6F22">
      <w:pPr>
        <w:spacing w:after="0" w:line="240" w:lineRule="auto"/>
        <w:ind w:firstLine="720"/>
        <w:rPr>
          <w:rFonts w:cs="Arial"/>
          <w:b/>
          <w:sz w:val="24"/>
          <w:szCs w:val="24"/>
          <w:rPrChange w:id="1407" w:author="S Howells (Bodringallt Primary School)" w:date="2022-11-27T10:00:00Z">
            <w:rPr>
              <w:rFonts w:ascii="Arial" w:hAnsi="Arial" w:cs="Arial"/>
              <w:b/>
              <w:sz w:val="24"/>
              <w:szCs w:val="24"/>
            </w:rPr>
          </w:rPrChange>
        </w:rPr>
      </w:pPr>
    </w:p>
    <w:p w14:paraId="6E7ACFD3" w14:textId="597E5315" w:rsidR="003942A8" w:rsidRPr="00B75AEB" w:rsidRDefault="003672D4" w:rsidP="003942A8">
      <w:pPr>
        <w:rPr>
          <w:rFonts w:cs="Arial"/>
          <w:sz w:val="24"/>
          <w:szCs w:val="24"/>
          <w:rPrChange w:id="1408" w:author="S Howells (Bodringallt Primary School)" w:date="2022-11-27T10:00:00Z">
            <w:rPr>
              <w:rFonts w:ascii="Arial" w:hAnsi="Arial" w:cs="Arial"/>
              <w:sz w:val="24"/>
              <w:szCs w:val="24"/>
            </w:rPr>
          </w:rPrChange>
        </w:rPr>
      </w:pPr>
      <w:r w:rsidRPr="00B75AEB">
        <w:rPr>
          <w:rFonts w:cs="Arial"/>
          <w:noProof/>
          <w:sz w:val="24"/>
          <w:szCs w:val="24"/>
          <w:rPrChange w:id="1409" w:author="S Howells (Bodringallt Primary School)" w:date="2022-11-27T10:00:00Z">
            <w:rPr>
              <w:rFonts w:ascii="Arial" w:hAnsi="Arial" w:cs="Arial"/>
              <w:noProof/>
              <w:sz w:val="24"/>
              <w:szCs w:val="24"/>
            </w:rPr>
          </w:rPrChange>
        </w:rPr>
        <mc:AlternateContent>
          <mc:Choice Requires="wpg">
            <w:drawing>
              <wp:anchor distT="0" distB="0" distL="114300" distR="114300" simplePos="0" relativeHeight="251692032" behindDoc="0" locked="0" layoutInCell="1" allowOverlap="1" wp14:anchorId="4BCC38C2" wp14:editId="46582315">
                <wp:simplePos x="0" y="0"/>
                <wp:positionH relativeFrom="column">
                  <wp:posOffset>4508731</wp:posOffset>
                </wp:positionH>
                <wp:positionV relativeFrom="paragraph">
                  <wp:posOffset>250998</wp:posOffset>
                </wp:positionV>
                <wp:extent cx="3505431" cy="3414557"/>
                <wp:effectExtent l="0" t="0" r="19050" b="14605"/>
                <wp:wrapNone/>
                <wp:docPr id="14" name="Group 14"/>
                <wp:cNvGraphicFramePr/>
                <a:graphic xmlns:a="http://schemas.openxmlformats.org/drawingml/2006/main">
                  <a:graphicData uri="http://schemas.microsoft.com/office/word/2010/wordprocessingGroup">
                    <wpg:wgp>
                      <wpg:cNvGrpSpPr/>
                      <wpg:grpSpPr>
                        <a:xfrm>
                          <a:off x="0" y="0"/>
                          <a:ext cx="3505431" cy="3414557"/>
                          <a:chOff x="0" y="0"/>
                          <a:chExt cx="3505431" cy="3414557"/>
                        </a:xfrm>
                      </wpg:grpSpPr>
                      <wpg:grpSp>
                        <wpg:cNvPr id="7" name="Group 7"/>
                        <wpg:cNvGrpSpPr/>
                        <wpg:grpSpPr>
                          <a:xfrm>
                            <a:off x="1953491" y="0"/>
                            <a:ext cx="1551940" cy="787736"/>
                            <a:chOff x="0" y="0"/>
                            <a:chExt cx="1506070" cy="607039"/>
                          </a:xfrm>
                        </wpg:grpSpPr>
                        <wps:wsp>
                          <wps:cNvPr id="8" name="Rectangle 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38420" y="30736"/>
                              <a:ext cx="1432603" cy="541056"/>
                            </a:xfrm>
                            <a:prstGeom prst="rect">
                              <a:avLst/>
                            </a:prstGeom>
                            <a:solidFill>
                              <a:schemeClr val="lt1"/>
                            </a:solidFill>
                            <a:ln w="6350">
                              <a:noFill/>
                            </a:ln>
                          </wps:spPr>
                          <wps:txbx>
                            <w:txbxContent>
                              <w:p w14:paraId="61BD316F" w14:textId="77777777" w:rsidR="00C23AD3" w:rsidRPr="003942A8" w:rsidRDefault="00C23AD3" w:rsidP="003942A8">
                                <w:pPr>
                                  <w:spacing w:after="0" w:line="240" w:lineRule="auto"/>
                                  <w:jc w:val="center"/>
                                  <w:rPr>
                                    <w:sz w:val="16"/>
                                    <w:szCs w:val="16"/>
                                  </w:rPr>
                                </w:pPr>
                              </w:p>
                              <w:p w14:paraId="07F61FCF" w14:textId="27CF7A09" w:rsidR="00C23AD3" w:rsidRPr="003C28D0" w:rsidRDefault="00C23AD3" w:rsidP="003942A8">
                                <w:pPr>
                                  <w:spacing w:after="0" w:line="240" w:lineRule="auto"/>
                                  <w:jc w:val="center"/>
                                  <w:rPr>
                                    <w:sz w:val="24"/>
                                    <w:szCs w:val="24"/>
                                  </w:rPr>
                                </w:pPr>
                                <w:r>
                                  <w:rPr>
                                    <w:sz w:val="24"/>
                                    <w:szCs w:val="24"/>
                                  </w:rPr>
                                  <w:t>Governor Link for Data Protection</w:t>
                                </w:r>
                              </w:p>
                              <w:p w14:paraId="082EF443" w14:textId="77777777" w:rsidR="00C23AD3" w:rsidRPr="00024137" w:rsidRDefault="00C23AD3"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Left-Right Arrow 23"/>
                        <wps:cNvSpPr/>
                        <wps:spPr>
                          <a:xfrm>
                            <a:off x="1587731" y="307571"/>
                            <a:ext cx="360000"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1560253" cy="3414557"/>
                            <a:chOff x="0" y="0"/>
                            <a:chExt cx="1560253" cy="3414557"/>
                          </a:xfrm>
                        </wpg:grpSpPr>
                        <wpg:grpSp>
                          <wpg:cNvPr id="9" name="Group 9"/>
                          <wpg:cNvGrpSpPr/>
                          <wpg:grpSpPr>
                            <a:xfrm>
                              <a:off x="8313" y="0"/>
                              <a:ext cx="1551940" cy="787400"/>
                              <a:chOff x="0" y="0"/>
                              <a:chExt cx="1506070" cy="607039"/>
                            </a:xfrm>
                          </wpg:grpSpPr>
                          <wps:wsp>
                            <wps:cNvPr id="1" name="Rectangle 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38420" y="30736"/>
                                <a:ext cx="1432603" cy="541056"/>
                              </a:xfrm>
                              <a:prstGeom prst="rect">
                                <a:avLst/>
                              </a:prstGeom>
                              <a:solidFill>
                                <a:schemeClr val="lt1"/>
                              </a:solidFill>
                              <a:ln w="6350">
                                <a:noFill/>
                              </a:ln>
                            </wps:spPr>
                            <wps:txbx>
                              <w:txbxContent>
                                <w:p w14:paraId="52636A7B" w14:textId="77777777" w:rsidR="00C23AD3" w:rsidRDefault="00C23AD3"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C23AD3" w:rsidRPr="003C28D0" w:rsidRDefault="00C23AD3" w:rsidP="00C6405E">
                                  <w:pPr>
                                    <w:spacing w:after="0" w:line="240" w:lineRule="auto"/>
                                    <w:jc w:val="center"/>
                                    <w:rPr>
                                      <w:sz w:val="24"/>
                                      <w:szCs w:val="24"/>
                                    </w:rPr>
                                  </w:pPr>
                                  <w:r>
                                    <w:rPr>
                                      <w:sz w:val="24"/>
                                      <w:szCs w:val="24"/>
                                    </w:rPr>
                                    <w:t>(Head Teacher)</w:t>
                                  </w:r>
                                </w:p>
                                <w:p w14:paraId="25458C22" w14:textId="33F4869A" w:rsidR="00C23AD3" w:rsidRPr="00024137" w:rsidRDefault="00C23AD3" w:rsidP="00C6405E">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0" y="1313411"/>
                              <a:ext cx="1551940" cy="787736"/>
                              <a:chOff x="0" y="0"/>
                              <a:chExt cx="1506070" cy="607039"/>
                            </a:xfrm>
                          </wpg:grpSpPr>
                          <wps:wsp>
                            <wps:cNvPr id="28" name="Rectangle 2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38420" y="30736"/>
                                <a:ext cx="1432603" cy="541056"/>
                              </a:xfrm>
                              <a:prstGeom prst="rect">
                                <a:avLst/>
                              </a:prstGeom>
                              <a:solidFill>
                                <a:schemeClr val="lt1"/>
                              </a:solidFill>
                              <a:ln w="6350">
                                <a:noFill/>
                              </a:ln>
                            </wps:spPr>
                            <wps:txbx>
                              <w:txbxContent>
                                <w:p w14:paraId="4ADC101F" w14:textId="77777777" w:rsidR="00C23AD3" w:rsidRDefault="00C23AD3" w:rsidP="00100B0A">
                                  <w:pPr>
                                    <w:spacing w:after="0" w:line="240" w:lineRule="auto"/>
                                    <w:jc w:val="center"/>
                                    <w:rPr>
                                      <w:sz w:val="24"/>
                                      <w:szCs w:val="24"/>
                                    </w:rPr>
                                  </w:pPr>
                                  <w:r>
                                    <w:rPr>
                                      <w:sz w:val="24"/>
                                      <w:szCs w:val="24"/>
                                    </w:rPr>
                                    <w:t>Data</w:t>
                                  </w:r>
                                </w:p>
                                <w:p w14:paraId="090E5C13" w14:textId="77777777" w:rsidR="00C23AD3" w:rsidRDefault="00C23AD3" w:rsidP="00100B0A">
                                  <w:pPr>
                                    <w:spacing w:after="0" w:line="240" w:lineRule="auto"/>
                                    <w:jc w:val="center"/>
                                    <w:rPr>
                                      <w:sz w:val="24"/>
                                      <w:szCs w:val="24"/>
                                    </w:rPr>
                                  </w:pPr>
                                  <w:r>
                                    <w:rPr>
                                      <w:sz w:val="24"/>
                                      <w:szCs w:val="24"/>
                                    </w:rPr>
                                    <w:t>Protection</w:t>
                                  </w:r>
                                </w:p>
                                <w:p w14:paraId="4CE36A34" w14:textId="764D2842" w:rsidR="00C23AD3" w:rsidRPr="003C28D0" w:rsidRDefault="00C23AD3" w:rsidP="00100B0A">
                                  <w:pPr>
                                    <w:spacing w:after="0" w:line="240" w:lineRule="auto"/>
                                    <w:jc w:val="center"/>
                                    <w:rPr>
                                      <w:sz w:val="24"/>
                                      <w:szCs w:val="24"/>
                                    </w:rPr>
                                  </w:pPr>
                                  <w:r>
                                    <w:rPr>
                                      <w:sz w:val="24"/>
                                      <w:szCs w:val="24"/>
                                    </w:rPr>
                                    <w:t>Lead</w:t>
                                  </w:r>
                                </w:p>
                                <w:p w14:paraId="4B6E3A36" w14:textId="77777777" w:rsidR="00C23AD3" w:rsidRPr="00024137" w:rsidRDefault="00C23AD3"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0" y="2626821"/>
                              <a:ext cx="1551940" cy="787736"/>
                              <a:chOff x="0" y="0"/>
                              <a:chExt cx="1506070" cy="607039"/>
                            </a:xfrm>
                          </wpg:grpSpPr>
                          <wps:wsp>
                            <wps:cNvPr id="31" name="Rectangle 3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32"/>
                            <wps:cNvSpPr txBox="1"/>
                            <wps:spPr>
                              <a:xfrm>
                                <a:off x="38420" y="30736"/>
                                <a:ext cx="1432603" cy="541056"/>
                              </a:xfrm>
                              <a:prstGeom prst="rect">
                                <a:avLst/>
                              </a:prstGeom>
                              <a:solidFill>
                                <a:schemeClr val="lt1"/>
                              </a:solidFill>
                              <a:ln w="6350">
                                <a:noFill/>
                              </a:ln>
                            </wps:spPr>
                            <wps:txbx>
                              <w:txbxContent>
                                <w:p w14:paraId="1C6CA3BA" w14:textId="77777777" w:rsidR="00C23AD3" w:rsidRPr="00100B0A" w:rsidRDefault="00C23AD3" w:rsidP="00100B0A">
                                  <w:pPr>
                                    <w:spacing w:after="0" w:line="240" w:lineRule="auto"/>
                                    <w:jc w:val="center"/>
                                    <w:rPr>
                                      <w:sz w:val="16"/>
                                      <w:szCs w:val="16"/>
                                    </w:rPr>
                                  </w:pPr>
                                </w:p>
                                <w:p w14:paraId="285D04F9" w14:textId="65F5A94C" w:rsidR="00C23AD3" w:rsidRDefault="00C23AD3" w:rsidP="00100B0A">
                                  <w:pPr>
                                    <w:spacing w:after="0" w:line="240" w:lineRule="auto"/>
                                    <w:jc w:val="center"/>
                                    <w:rPr>
                                      <w:sz w:val="24"/>
                                      <w:szCs w:val="24"/>
                                    </w:rPr>
                                  </w:pPr>
                                  <w:r>
                                    <w:rPr>
                                      <w:sz w:val="24"/>
                                      <w:szCs w:val="24"/>
                                    </w:rPr>
                                    <w:t>Data</w:t>
                                  </w:r>
                                </w:p>
                                <w:p w14:paraId="45C08FD8" w14:textId="07654162" w:rsidR="00C23AD3" w:rsidRPr="003C28D0" w:rsidRDefault="00C23AD3" w:rsidP="00100B0A">
                                  <w:pPr>
                                    <w:spacing w:after="0" w:line="240" w:lineRule="auto"/>
                                    <w:jc w:val="center"/>
                                    <w:rPr>
                                      <w:sz w:val="24"/>
                                      <w:szCs w:val="24"/>
                                    </w:rPr>
                                  </w:pPr>
                                  <w:r>
                                    <w:rPr>
                                      <w:sz w:val="24"/>
                                      <w:szCs w:val="24"/>
                                    </w:rPr>
                                    <w:t>Users</w:t>
                                  </w:r>
                                </w:p>
                                <w:p w14:paraId="075B2DEF" w14:textId="77777777" w:rsidR="00C23AD3" w:rsidRPr="00024137" w:rsidRDefault="00C23AD3"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Up Arrow 21"/>
                          <wps:cNvSpPr/>
                          <wps:spPr>
                            <a:xfrm>
                              <a:off x="706582" y="847898"/>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Up Arrow 24"/>
                          <wps:cNvSpPr/>
                          <wps:spPr>
                            <a:xfrm>
                              <a:off x="689957" y="2186247"/>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BCC38C2" id="Group 14" o:spid="_x0000_s1027" style="position:absolute;margin-left:355pt;margin-top:19.75pt;width:276pt;height:268.85pt;z-index:251692032" coordsize="35054,3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">
                <v:group id="Group 7" o:spid="_x0000_s1028" style="position:absolute;left:19534;width:15520;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29"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shape id="Text Box 10" o:spid="_x0000_s1030"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61BD316F" w14:textId="77777777" w:rsidR="00C23AD3" w:rsidRPr="003942A8" w:rsidRDefault="00C23AD3" w:rsidP="003942A8">
                          <w:pPr>
                            <w:spacing w:after="0" w:line="240" w:lineRule="auto"/>
                            <w:jc w:val="center"/>
                            <w:rPr>
                              <w:sz w:val="16"/>
                              <w:szCs w:val="16"/>
                            </w:rPr>
                          </w:pPr>
                        </w:p>
                        <w:p w14:paraId="07F61FCF" w14:textId="27CF7A09" w:rsidR="00C23AD3" w:rsidRPr="003C28D0" w:rsidRDefault="00C23AD3" w:rsidP="003942A8">
                          <w:pPr>
                            <w:spacing w:after="0" w:line="240" w:lineRule="auto"/>
                            <w:jc w:val="center"/>
                            <w:rPr>
                              <w:sz w:val="24"/>
                              <w:szCs w:val="24"/>
                            </w:rPr>
                          </w:pPr>
                          <w:r>
                            <w:rPr>
                              <w:sz w:val="24"/>
                              <w:szCs w:val="24"/>
                            </w:rPr>
                            <w:t>Governor Link for Data Protection</w:t>
                          </w:r>
                        </w:p>
                        <w:p w14:paraId="082EF443" w14:textId="77777777" w:rsidR="00C23AD3" w:rsidRPr="00024137" w:rsidRDefault="00C23AD3" w:rsidP="003942A8">
                          <w:pPr>
                            <w:jc w:val="center"/>
                            <w:rPr>
                              <w:b/>
                              <w:sz w:val="28"/>
                              <w:szCs w:val="28"/>
                            </w:rPr>
                          </w:pP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31" type="#_x0000_t69" style="position:absolute;left:15877;top:3075;width:360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" adj="3240" fillcolor="#5b9bd5 [3204]" strokecolor="#1f4d78 [1604]" strokeweight="1pt"/>
                <v:group id="Group 6" o:spid="_x0000_s1032" style="position:absolute;width:15602;height:34145" coordsize="15602,3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9" o:spid="_x0000_s1033" style="position:absolute;left:83;width:15519;height:7874"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 o:spid="_x0000_s1034"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shape id="Text Box 2" o:spid="_x0000_s1035"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52636A7B" w14:textId="77777777" w:rsidR="00C23AD3" w:rsidRDefault="00C23AD3"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C23AD3" w:rsidRPr="003C28D0" w:rsidRDefault="00C23AD3" w:rsidP="00C6405E">
                            <w:pPr>
                              <w:spacing w:after="0" w:line="240" w:lineRule="auto"/>
                              <w:jc w:val="center"/>
                              <w:rPr>
                                <w:sz w:val="24"/>
                                <w:szCs w:val="24"/>
                              </w:rPr>
                            </w:pPr>
                            <w:r>
                              <w:rPr>
                                <w:sz w:val="24"/>
                                <w:szCs w:val="24"/>
                              </w:rPr>
                              <w:t>(Head Teacher)</w:t>
                            </w:r>
                          </w:p>
                          <w:p w14:paraId="25458C22" w14:textId="33F4869A" w:rsidR="00C23AD3" w:rsidRPr="00024137" w:rsidRDefault="00C23AD3" w:rsidP="00C6405E">
                            <w:pPr>
                              <w:jc w:val="center"/>
                              <w:rPr>
                                <w:b/>
                                <w:sz w:val="28"/>
                                <w:szCs w:val="28"/>
                              </w:rPr>
                            </w:pPr>
                          </w:p>
                        </w:txbxContent>
                      </v:textbox>
                    </v:shape>
                  </v:group>
                  <v:group id="Group 27" o:spid="_x0000_s1036" style="position:absolute;top:13134;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8" o:spid="_x0000_s1037"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shape id="Text Box 29" o:spid="_x0000_s1038"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4ADC101F" w14:textId="77777777" w:rsidR="00C23AD3" w:rsidRDefault="00C23AD3" w:rsidP="00100B0A">
                            <w:pPr>
                              <w:spacing w:after="0" w:line="240" w:lineRule="auto"/>
                              <w:jc w:val="center"/>
                              <w:rPr>
                                <w:sz w:val="24"/>
                                <w:szCs w:val="24"/>
                              </w:rPr>
                            </w:pPr>
                            <w:r>
                              <w:rPr>
                                <w:sz w:val="24"/>
                                <w:szCs w:val="24"/>
                              </w:rPr>
                              <w:t>Data</w:t>
                            </w:r>
                          </w:p>
                          <w:p w14:paraId="090E5C13" w14:textId="77777777" w:rsidR="00C23AD3" w:rsidRDefault="00C23AD3" w:rsidP="00100B0A">
                            <w:pPr>
                              <w:spacing w:after="0" w:line="240" w:lineRule="auto"/>
                              <w:jc w:val="center"/>
                              <w:rPr>
                                <w:sz w:val="24"/>
                                <w:szCs w:val="24"/>
                              </w:rPr>
                            </w:pPr>
                            <w:r>
                              <w:rPr>
                                <w:sz w:val="24"/>
                                <w:szCs w:val="24"/>
                              </w:rPr>
                              <w:t>Protection</w:t>
                            </w:r>
                          </w:p>
                          <w:p w14:paraId="4CE36A34" w14:textId="764D2842" w:rsidR="00C23AD3" w:rsidRPr="003C28D0" w:rsidRDefault="00C23AD3" w:rsidP="00100B0A">
                            <w:pPr>
                              <w:spacing w:after="0" w:line="240" w:lineRule="auto"/>
                              <w:jc w:val="center"/>
                              <w:rPr>
                                <w:sz w:val="24"/>
                                <w:szCs w:val="24"/>
                              </w:rPr>
                            </w:pPr>
                            <w:r>
                              <w:rPr>
                                <w:sz w:val="24"/>
                                <w:szCs w:val="24"/>
                              </w:rPr>
                              <w:t>Lead</w:t>
                            </w:r>
                          </w:p>
                          <w:p w14:paraId="4B6E3A36" w14:textId="77777777" w:rsidR="00C23AD3" w:rsidRPr="00024137" w:rsidRDefault="00C23AD3" w:rsidP="00100B0A">
                            <w:pPr>
                              <w:jc w:val="center"/>
                              <w:rPr>
                                <w:b/>
                                <w:sz w:val="28"/>
                                <w:szCs w:val="28"/>
                              </w:rPr>
                            </w:pPr>
                          </w:p>
                        </w:txbxContent>
                      </v:textbox>
                    </v:shape>
                  </v:group>
                  <v:group id="Group 30" o:spid="_x0000_s1039" style="position:absolute;top:26268;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40"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shape id="Text Box 32" o:spid="_x0000_s1041"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BU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" fillcolor="white [3201]" stroked="f" strokeweight=".5pt">
                      <v:textbox>
                        <w:txbxContent>
                          <w:p w14:paraId="1C6CA3BA" w14:textId="77777777" w:rsidR="00C23AD3" w:rsidRPr="00100B0A" w:rsidRDefault="00C23AD3" w:rsidP="00100B0A">
                            <w:pPr>
                              <w:spacing w:after="0" w:line="240" w:lineRule="auto"/>
                              <w:jc w:val="center"/>
                              <w:rPr>
                                <w:sz w:val="16"/>
                                <w:szCs w:val="16"/>
                              </w:rPr>
                            </w:pPr>
                          </w:p>
                          <w:p w14:paraId="285D04F9" w14:textId="65F5A94C" w:rsidR="00C23AD3" w:rsidRDefault="00C23AD3" w:rsidP="00100B0A">
                            <w:pPr>
                              <w:spacing w:after="0" w:line="240" w:lineRule="auto"/>
                              <w:jc w:val="center"/>
                              <w:rPr>
                                <w:sz w:val="24"/>
                                <w:szCs w:val="24"/>
                              </w:rPr>
                            </w:pPr>
                            <w:r>
                              <w:rPr>
                                <w:sz w:val="24"/>
                                <w:szCs w:val="24"/>
                              </w:rPr>
                              <w:t>Data</w:t>
                            </w:r>
                          </w:p>
                          <w:p w14:paraId="45C08FD8" w14:textId="07654162" w:rsidR="00C23AD3" w:rsidRPr="003C28D0" w:rsidRDefault="00C23AD3" w:rsidP="00100B0A">
                            <w:pPr>
                              <w:spacing w:after="0" w:line="240" w:lineRule="auto"/>
                              <w:jc w:val="center"/>
                              <w:rPr>
                                <w:sz w:val="24"/>
                                <w:szCs w:val="24"/>
                              </w:rPr>
                            </w:pPr>
                            <w:r>
                              <w:rPr>
                                <w:sz w:val="24"/>
                                <w:szCs w:val="24"/>
                              </w:rPr>
                              <w:t>Users</w:t>
                            </w:r>
                          </w:p>
                          <w:p w14:paraId="075B2DEF" w14:textId="77777777" w:rsidR="00C23AD3" w:rsidRPr="00024137" w:rsidRDefault="00C23AD3" w:rsidP="00100B0A">
                            <w:pPr>
                              <w:jc w:val="center"/>
                              <w:rPr>
                                <w:b/>
                                <w:sz w:val="28"/>
                                <w:szCs w:val="28"/>
                              </w:rPr>
                            </w:pPr>
                          </w:p>
                        </w:txbxContent>
                      </v:textbox>
                    </v:shape>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1" o:spid="_x0000_s1042" type="#_x0000_t68" style="position:absolute;left:7065;top:8478;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" adj="3240" fillcolor="#5b9bd5 [3204]" strokecolor="#1f4d78 [1604]" strokeweight="1pt"/>
                  <v:shape id="Up Arrow 24" o:spid="_x0000_s1043" type="#_x0000_t68" style="position:absolute;left:6899;top:21862;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" adj="3240" fillcolor="#5b9bd5 [3204]" strokecolor="#1f4d78 [1604]" strokeweight="1pt"/>
                </v:group>
              </v:group>
            </w:pict>
          </mc:Fallback>
        </mc:AlternateContent>
      </w:r>
    </w:p>
    <w:p w14:paraId="73953632" w14:textId="000C331E" w:rsidR="003942A8" w:rsidRPr="00B75AEB" w:rsidRDefault="003672D4" w:rsidP="003942A8">
      <w:pPr>
        <w:rPr>
          <w:rFonts w:cs="Arial"/>
          <w:sz w:val="24"/>
          <w:szCs w:val="24"/>
          <w:rPrChange w:id="1410" w:author="S Howells (Bodringallt Primary School)" w:date="2022-11-27T10:00:00Z">
            <w:rPr>
              <w:rFonts w:ascii="Arial" w:hAnsi="Arial" w:cs="Arial"/>
              <w:sz w:val="24"/>
              <w:szCs w:val="24"/>
            </w:rPr>
          </w:rPrChange>
        </w:rPr>
      </w:pPr>
      <w:r w:rsidRPr="000A7853">
        <w:rPr>
          <w:noProof/>
        </w:rPr>
        <mc:AlternateContent>
          <mc:Choice Requires="wps">
            <w:drawing>
              <wp:anchor distT="0" distB="0" distL="114300" distR="114300" simplePos="0" relativeHeight="251705344" behindDoc="0" locked="0" layoutInCell="1" allowOverlap="1" wp14:anchorId="5A0D6182" wp14:editId="6F11C762">
                <wp:simplePos x="0" y="0"/>
                <wp:positionH relativeFrom="column">
                  <wp:posOffset>3974291</wp:posOffset>
                </wp:positionH>
                <wp:positionV relativeFrom="paragraph">
                  <wp:posOffset>293428</wp:posOffset>
                </wp:positionV>
                <wp:extent cx="480892" cy="108000"/>
                <wp:effectExtent l="0" t="95250" r="0" b="101600"/>
                <wp:wrapNone/>
                <wp:docPr id="15" name="Left-Right Arrow 15"/>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78A4FEC" id="Left-Right Arrow 15" o:spid="_x0000_s1026" type="#_x0000_t69" style="position:absolute;margin-left:312.95pt;margin-top:23.1pt;width:37.85pt;height:8.5pt;rotation:-1616627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" adj="2425" fillcolor="#5b9bd5 [3204]" strokecolor="#1f4d78 [1604]" strokeweight="1pt"/>
            </w:pict>
          </mc:Fallback>
        </mc:AlternateContent>
      </w:r>
      <w:r w:rsidRPr="00B75AEB">
        <w:rPr>
          <w:noProof/>
          <w:rPrChange w:id="1411" w:author="S Howells (Bodringallt Primary School)" w:date="2022-11-27T10:00:00Z">
            <w:rPr>
              <w:noProof/>
            </w:rPr>
          </w:rPrChange>
        </w:rPr>
        <mc:AlternateContent>
          <mc:Choice Requires="wpg">
            <w:drawing>
              <wp:anchor distT="0" distB="0" distL="114300" distR="114300" simplePos="0" relativeHeight="251676672" behindDoc="0" locked="0" layoutInCell="1" allowOverlap="1" wp14:anchorId="3DFBB619" wp14:editId="3CABDA76">
                <wp:simplePos x="0" y="0"/>
                <wp:positionH relativeFrom="column">
                  <wp:posOffset>2519450</wp:posOffset>
                </wp:positionH>
                <wp:positionV relativeFrom="paragraph">
                  <wp:posOffset>327681</wp:posOffset>
                </wp:positionV>
                <wp:extent cx="1590595" cy="934296"/>
                <wp:effectExtent l="0" t="0" r="10160" b="18415"/>
                <wp:wrapNone/>
                <wp:docPr id="34" name="Group 34"/>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35" name="Oval 35"/>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84525" y="145996"/>
                            <a:ext cx="1428878" cy="737363"/>
                          </a:xfrm>
                          <a:prstGeom prst="rect">
                            <a:avLst/>
                          </a:prstGeom>
                          <a:noFill/>
                          <a:ln w="6350">
                            <a:noFill/>
                          </a:ln>
                        </wps:spPr>
                        <wps:txbx>
                          <w:txbxContent>
                            <w:p w14:paraId="7DDB4B79" w14:textId="010D9357" w:rsidR="00C23AD3" w:rsidRPr="003C28D0" w:rsidRDefault="00C23AD3" w:rsidP="0042762B">
                              <w:pPr>
                                <w:spacing w:after="0" w:line="240" w:lineRule="auto"/>
                                <w:jc w:val="center"/>
                                <w:rPr>
                                  <w:sz w:val="24"/>
                                  <w:szCs w:val="24"/>
                                </w:rPr>
                              </w:pPr>
                              <w:r>
                                <w:rPr>
                                  <w:sz w:val="24"/>
                                  <w:szCs w:val="24"/>
                                </w:rPr>
                                <w:t>Schools Data Protection Working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DFBB619" id="Group 34" o:spid="_x0000_s1044" style="position:absolute;margin-left:198.4pt;margin-top:25.8pt;width:125.25pt;height:73.55pt;z-index:251676672;mso-width-relative:margin"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">
                <v:oval id="Oval 35" o:spid="_x0000_s1045"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" filled="f" strokecolor="black [3213]" strokeweight="1pt">
                  <v:stroke joinstyle="miter"/>
                </v:oval>
                <v:shape id="Text Box 36" o:spid="_x0000_s1046"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7DDB4B79" w14:textId="010D9357" w:rsidR="00C23AD3" w:rsidRPr="003C28D0" w:rsidRDefault="00C23AD3" w:rsidP="0042762B">
                        <w:pPr>
                          <w:spacing w:after="0" w:line="240" w:lineRule="auto"/>
                          <w:jc w:val="center"/>
                          <w:rPr>
                            <w:sz w:val="24"/>
                            <w:szCs w:val="24"/>
                          </w:rPr>
                        </w:pPr>
                        <w:r>
                          <w:rPr>
                            <w:sz w:val="24"/>
                            <w:szCs w:val="24"/>
                          </w:rPr>
                          <w:t>Schools Data Protection Working Group</w:t>
                        </w:r>
                      </w:p>
                    </w:txbxContent>
                  </v:textbox>
                </v:shape>
              </v:group>
            </w:pict>
          </mc:Fallback>
        </mc:AlternateContent>
      </w:r>
      <w:r w:rsidRPr="00B75AEB">
        <w:rPr>
          <w:noProof/>
          <w:rPrChange w:id="1412" w:author="S Howells (Bodringallt Primary School)" w:date="2022-11-27T10:00:00Z">
            <w:rPr>
              <w:noProof/>
            </w:rPr>
          </w:rPrChange>
        </w:rPr>
        <mc:AlternateContent>
          <mc:Choice Requires="wpg">
            <w:drawing>
              <wp:anchor distT="0" distB="0" distL="114300" distR="114300" simplePos="0" relativeHeight="251680768" behindDoc="0" locked="0" layoutInCell="1" allowOverlap="1" wp14:anchorId="2BC0A57A" wp14:editId="6AC9B32D">
                <wp:simplePos x="0" y="0"/>
                <wp:positionH relativeFrom="margin">
                  <wp:align>left</wp:align>
                </wp:positionH>
                <wp:positionV relativeFrom="paragraph">
                  <wp:posOffset>14605</wp:posOffset>
                </wp:positionV>
                <wp:extent cx="1551940" cy="787736"/>
                <wp:effectExtent l="0" t="0" r="10160" b="12700"/>
                <wp:wrapNone/>
                <wp:docPr id="11" name="Group 11"/>
                <wp:cNvGraphicFramePr/>
                <a:graphic xmlns:a="http://schemas.openxmlformats.org/drawingml/2006/main">
                  <a:graphicData uri="http://schemas.microsoft.com/office/word/2010/wordprocessingGroup">
                    <wpg:wgp>
                      <wpg:cNvGrpSpPr/>
                      <wpg:grpSpPr>
                        <a:xfrm>
                          <a:off x="0" y="0"/>
                          <a:ext cx="1551940" cy="787736"/>
                          <a:chOff x="0" y="0"/>
                          <a:chExt cx="1506070" cy="607039"/>
                        </a:xfrm>
                      </wpg:grpSpPr>
                      <wps:wsp>
                        <wps:cNvPr id="12" name="Rectangle 12"/>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38420" y="30736"/>
                            <a:ext cx="1432603" cy="541056"/>
                          </a:xfrm>
                          <a:prstGeom prst="rect">
                            <a:avLst/>
                          </a:prstGeom>
                          <a:solidFill>
                            <a:schemeClr val="lt1"/>
                          </a:solidFill>
                          <a:ln w="6350">
                            <a:noFill/>
                          </a:ln>
                        </wps:spPr>
                        <wps:txbx>
                          <w:txbxContent>
                            <w:p w14:paraId="2F1DC44C" w14:textId="77777777" w:rsidR="00C23AD3" w:rsidRPr="003942A8" w:rsidRDefault="00C23AD3" w:rsidP="003942A8">
                              <w:pPr>
                                <w:spacing w:after="0" w:line="240" w:lineRule="auto"/>
                                <w:jc w:val="center"/>
                                <w:rPr>
                                  <w:sz w:val="8"/>
                                  <w:szCs w:val="8"/>
                                </w:rPr>
                              </w:pPr>
                            </w:p>
                            <w:p w14:paraId="00256940" w14:textId="788C080D" w:rsidR="00C23AD3" w:rsidRPr="003942A8" w:rsidRDefault="00C23AD3"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C23AD3" w:rsidRPr="00024137" w:rsidRDefault="00C23AD3"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C0A57A" id="Group 11" o:spid="_x0000_s1047" style="position:absolute;margin-left:0;margin-top:1.15pt;width:122.2pt;height:62.05pt;z-index:251680768;mso-position-horizontal:left;mso-position-horizontal-relative:margin;mso-width-relative:margin;mso-height-relative:margin" coordsize="15060,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">
                <v:rect id="Rectangle 12" o:spid="_x0000_s1048"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" filled="f" strokecolor="black [3213]" strokeweight="1pt"/>
                <v:shape id="Text Box 13" o:spid="_x0000_s1049"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2F1DC44C" w14:textId="77777777" w:rsidR="00C23AD3" w:rsidRPr="003942A8" w:rsidRDefault="00C23AD3" w:rsidP="003942A8">
                        <w:pPr>
                          <w:spacing w:after="0" w:line="240" w:lineRule="auto"/>
                          <w:jc w:val="center"/>
                          <w:rPr>
                            <w:sz w:val="8"/>
                            <w:szCs w:val="8"/>
                          </w:rPr>
                        </w:pPr>
                      </w:p>
                      <w:p w14:paraId="00256940" w14:textId="788C080D" w:rsidR="00C23AD3" w:rsidRPr="003942A8" w:rsidRDefault="00C23AD3"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C23AD3" w:rsidRPr="00024137" w:rsidRDefault="00C23AD3" w:rsidP="003942A8">
                        <w:pPr>
                          <w:jc w:val="center"/>
                          <w:rPr>
                            <w:b/>
                            <w:sz w:val="28"/>
                            <w:szCs w:val="28"/>
                          </w:rPr>
                        </w:pPr>
                      </w:p>
                    </w:txbxContent>
                  </v:textbox>
                </v:shape>
                <w10:wrap anchorx="margin"/>
              </v:group>
            </w:pict>
          </mc:Fallback>
        </mc:AlternateContent>
      </w:r>
    </w:p>
    <w:p w14:paraId="305A077B" w14:textId="0163AA2E" w:rsidR="003942A8" w:rsidRPr="00B75AEB" w:rsidRDefault="003942A8" w:rsidP="003942A8">
      <w:pPr>
        <w:rPr>
          <w:rFonts w:cs="Arial"/>
          <w:sz w:val="24"/>
          <w:szCs w:val="24"/>
          <w:rPrChange w:id="1413" w:author="S Howells (Bodringallt Primary School)" w:date="2022-11-27T10:00:00Z">
            <w:rPr>
              <w:rFonts w:ascii="Arial" w:hAnsi="Arial" w:cs="Arial"/>
              <w:sz w:val="24"/>
              <w:szCs w:val="24"/>
            </w:rPr>
          </w:rPrChange>
        </w:rPr>
      </w:pPr>
    </w:p>
    <w:p w14:paraId="4036B6CB" w14:textId="5D1DCEDB" w:rsidR="003942A8" w:rsidRPr="00B75AEB" w:rsidRDefault="003672D4" w:rsidP="003942A8">
      <w:pPr>
        <w:rPr>
          <w:rFonts w:cs="Arial"/>
          <w:sz w:val="24"/>
          <w:szCs w:val="24"/>
          <w:rPrChange w:id="1414" w:author="S Howells (Bodringallt Primary School)" w:date="2022-11-27T10:00:00Z">
            <w:rPr>
              <w:rFonts w:ascii="Arial" w:hAnsi="Arial" w:cs="Arial"/>
              <w:sz w:val="24"/>
              <w:szCs w:val="24"/>
            </w:rPr>
          </w:rPrChange>
        </w:rPr>
      </w:pPr>
      <w:r w:rsidRPr="000A7853">
        <w:rPr>
          <w:noProof/>
        </w:rPr>
        <mc:AlternateContent>
          <mc:Choice Requires="wps">
            <w:drawing>
              <wp:anchor distT="0" distB="0" distL="114300" distR="114300" simplePos="0" relativeHeight="251697152" behindDoc="0" locked="0" layoutInCell="1" allowOverlap="1" wp14:anchorId="2FD9A073" wp14:editId="1230109E">
                <wp:simplePos x="0" y="0"/>
                <wp:positionH relativeFrom="column">
                  <wp:posOffset>630930</wp:posOffset>
                </wp:positionH>
                <wp:positionV relativeFrom="paragraph">
                  <wp:posOffset>329941</wp:posOffset>
                </wp:positionV>
                <wp:extent cx="435033" cy="108000"/>
                <wp:effectExtent l="87313" t="0" r="90487" b="0"/>
                <wp:wrapNone/>
                <wp:docPr id="38" name="Left-Right Arrow 38"/>
                <wp:cNvGraphicFramePr/>
                <a:graphic xmlns:a="http://schemas.openxmlformats.org/drawingml/2006/main">
                  <a:graphicData uri="http://schemas.microsoft.com/office/word/2010/wordprocessingShape">
                    <wps:wsp>
                      <wps:cNvSpPr/>
                      <wps:spPr>
                        <a:xfrm rot="3723277">
                          <a:off x="0" y="0"/>
                          <a:ext cx="435033"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AB2A97E" id="Left-Right Arrow 38" o:spid="_x0000_s1026" type="#_x0000_t69" style="position:absolute;margin-left:49.7pt;margin-top:26pt;width:34.25pt;height:8.5pt;rotation:4066811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" adj="2681" fillcolor="#5b9bd5 [3204]" strokecolor="#1f4d78 [1604]" strokeweight="1pt"/>
            </w:pict>
          </mc:Fallback>
        </mc:AlternateContent>
      </w:r>
    </w:p>
    <w:p w14:paraId="7E722E69" w14:textId="678468DF" w:rsidR="003942A8" w:rsidRPr="00B75AEB" w:rsidRDefault="003672D4" w:rsidP="003942A8">
      <w:pPr>
        <w:rPr>
          <w:rFonts w:cs="Arial"/>
          <w:sz w:val="24"/>
          <w:szCs w:val="24"/>
          <w:rPrChange w:id="1415" w:author="S Howells (Bodringallt Primary School)" w:date="2022-11-27T10:00:00Z">
            <w:rPr>
              <w:rFonts w:ascii="Arial" w:hAnsi="Arial" w:cs="Arial"/>
              <w:sz w:val="24"/>
              <w:szCs w:val="24"/>
            </w:rPr>
          </w:rPrChange>
        </w:rPr>
      </w:pPr>
      <w:r w:rsidRPr="000A7853">
        <w:rPr>
          <w:noProof/>
        </w:rPr>
        <mc:AlternateContent>
          <mc:Choice Requires="wps">
            <w:drawing>
              <wp:anchor distT="0" distB="0" distL="114300" distR="114300" simplePos="0" relativeHeight="251707392" behindDoc="0" locked="0" layoutInCell="1" allowOverlap="1" wp14:anchorId="4B6959CF" wp14:editId="6DCDC817">
                <wp:simplePos x="0" y="0"/>
                <wp:positionH relativeFrom="column">
                  <wp:posOffset>2069870</wp:posOffset>
                </wp:positionH>
                <wp:positionV relativeFrom="paragraph">
                  <wp:posOffset>103043</wp:posOffset>
                </wp:positionV>
                <wp:extent cx="480892" cy="108000"/>
                <wp:effectExtent l="0" t="95250" r="0" b="101600"/>
                <wp:wrapNone/>
                <wp:docPr id="16" name="Left-Right Arrow 16"/>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3CDBF3C" id="Left-Right Arrow 16" o:spid="_x0000_s1026" type="#_x0000_t69" style="position:absolute;margin-left:163pt;margin-top:8.1pt;width:37.85pt;height:8.5pt;rotation:-1616627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" adj="2425" fillcolor="#5b9bd5 [3204]" strokecolor="#1f4d78 [1604]" strokeweight="1pt"/>
            </w:pict>
          </mc:Fallback>
        </mc:AlternateContent>
      </w:r>
      <w:r w:rsidRPr="00B75AEB">
        <w:rPr>
          <w:noProof/>
          <w:rPrChange w:id="1416" w:author="S Howells (Bodringallt Primary School)" w:date="2022-11-27T10:00:00Z">
            <w:rPr>
              <w:noProof/>
            </w:rPr>
          </w:rPrChange>
        </w:rPr>
        <mc:AlternateContent>
          <mc:Choice Requires="wps">
            <w:drawing>
              <wp:anchor distT="0" distB="0" distL="114300" distR="114300" simplePos="0" relativeHeight="251699200" behindDoc="0" locked="0" layoutInCell="1" allowOverlap="1" wp14:anchorId="64910B3C" wp14:editId="7E65230E">
                <wp:simplePos x="0" y="0"/>
                <wp:positionH relativeFrom="column">
                  <wp:posOffset>4060825</wp:posOffset>
                </wp:positionH>
                <wp:positionV relativeFrom="paragraph">
                  <wp:posOffset>66675</wp:posOffset>
                </wp:positionV>
                <wp:extent cx="480892" cy="108000"/>
                <wp:effectExtent l="0" t="114300" r="0" b="101600"/>
                <wp:wrapNone/>
                <wp:docPr id="39" name="Left-Right Arrow 39"/>
                <wp:cNvGraphicFramePr/>
                <a:graphic xmlns:a="http://schemas.openxmlformats.org/drawingml/2006/main">
                  <a:graphicData uri="http://schemas.microsoft.com/office/word/2010/wordprocessingShape">
                    <wps:wsp>
                      <wps:cNvSpPr/>
                      <wps:spPr>
                        <a:xfrm rot="1794557">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F043BD1" id="Left-Right Arrow 39" o:spid="_x0000_s1026" type="#_x0000_t69" style="position:absolute;margin-left:319.75pt;margin-top:5.25pt;width:37.85pt;height:8.5pt;rotation:1960135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" adj="2425" fillcolor="#5b9bd5 [3204]" strokecolor="#1f4d78 [1604]" strokeweight="1pt"/>
            </w:pict>
          </mc:Fallback>
        </mc:AlternateContent>
      </w:r>
      <w:r w:rsidRPr="00B75AEB">
        <w:rPr>
          <w:noProof/>
          <w:rPrChange w:id="1417" w:author="S Howells (Bodringallt Primary School)" w:date="2022-11-27T10:00:00Z">
            <w:rPr>
              <w:noProof/>
            </w:rPr>
          </w:rPrChange>
        </w:rPr>
        <mc:AlternateContent>
          <mc:Choice Requires="wpg">
            <w:drawing>
              <wp:anchor distT="0" distB="0" distL="114300" distR="114300" simplePos="0" relativeHeight="251667456" behindDoc="0" locked="0" layoutInCell="1" allowOverlap="1" wp14:anchorId="59B334A2" wp14:editId="64F72016">
                <wp:simplePos x="0" y="0"/>
                <wp:positionH relativeFrom="column">
                  <wp:posOffset>660054</wp:posOffset>
                </wp:positionH>
                <wp:positionV relativeFrom="paragraph">
                  <wp:posOffset>168858</wp:posOffset>
                </wp:positionV>
                <wp:extent cx="1590595" cy="934296"/>
                <wp:effectExtent l="0" t="0" r="10160" b="18415"/>
                <wp:wrapNone/>
                <wp:docPr id="33" name="Group 33"/>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19" name="Oval 19"/>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84525" y="145996"/>
                            <a:ext cx="1428878" cy="737363"/>
                          </a:xfrm>
                          <a:prstGeom prst="rect">
                            <a:avLst/>
                          </a:prstGeom>
                          <a:noFill/>
                          <a:ln w="6350">
                            <a:noFill/>
                          </a:ln>
                        </wps:spPr>
                        <wps:txbx>
                          <w:txbxContent>
                            <w:p w14:paraId="3012E4DD" w14:textId="77777777" w:rsidR="00C23AD3" w:rsidRDefault="00C23AD3"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C23AD3" w:rsidRPr="003C28D0" w:rsidRDefault="00C23AD3" w:rsidP="00775C70">
                              <w:pPr>
                                <w:spacing w:after="0" w:line="240" w:lineRule="auto"/>
                                <w:jc w:val="center"/>
                                <w:rPr>
                                  <w:sz w:val="24"/>
                                  <w:szCs w:val="24"/>
                                </w:rPr>
                              </w:pPr>
                              <w:r w:rsidRPr="003C28D0">
                                <w:rPr>
                                  <w:sz w:val="24"/>
                                  <w:szCs w:val="24"/>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B334A2" id="Group 33" o:spid="_x0000_s1050" style="position:absolute;margin-left:51.95pt;margin-top:13.3pt;width:125.25pt;height:73.55pt;z-index:251667456"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">
                <v:oval id="Oval 19" o:spid="_x0000_s1051"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" filled="f" strokecolor="black [3213]" strokeweight="1pt">
                  <v:stroke joinstyle="miter"/>
                </v:oval>
                <v:shape id="Text Box 20" o:spid="_x0000_s1052"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012E4DD" w14:textId="77777777" w:rsidR="00C23AD3" w:rsidRDefault="00C23AD3"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C23AD3" w:rsidRPr="003C28D0" w:rsidRDefault="00C23AD3" w:rsidP="00775C70">
                        <w:pPr>
                          <w:spacing w:after="0" w:line="240" w:lineRule="auto"/>
                          <w:jc w:val="center"/>
                          <w:rPr>
                            <w:sz w:val="24"/>
                            <w:szCs w:val="24"/>
                          </w:rPr>
                        </w:pPr>
                        <w:r w:rsidRPr="003C28D0">
                          <w:rPr>
                            <w:sz w:val="24"/>
                            <w:szCs w:val="24"/>
                          </w:rPr>
                          <w:t>Team</w:t>
                        </w:r>
                      </w:p>
                    </w:txbxContent>
                  </v:textbox>
                </v:shape>
              </v:group>
            </w:pict>
          </mc:Fallback>
        </mc:AlternateContent>
      </w:r>
    </w:p>
    <w:p w14:paraId="1FFA1C0B" w14:textId="28AD3F63" w:rsidR="003942A8" w:rsidRPr="00B75AEB" w:rsidRDefault="003672D4" w:rsidP="003942A8">
      <w:pPr>
        <w:rPr>
          <w:rFonts w:cs="Arial"/>
          <w:sz w:val="24"/>
          <w:szCs w:val="24"/>
          <w:rPrChange w:id="1418" w:author="S Howells (Bodringallt Primary School)" w:date="2022-11-27T10:00:00Z">
            <w:rPr>
              <w:rFonts w:ascii="Arial" w:hAnsi="Arial" w:cs="Arial"/>
              <w:sz w:val="24"/>
              <w:szCs w:val="24"/>
            </w:rPr>
          </w:rPrChange>
        </w:rPr>
      </w:pPr>
      <w:r w:rsidRPr="000A7853">
        <w:rPr>
          <w:noProof/>
        </w:rPr>
        <mc:AlternateContent>
          <mc:Choice Requires="wps">
            <w:drawing>
              <wp:anchor distT="0" distB="0" distL="114300" distR="114300" simplePos="0" relativeHeight="251703296" behindDoc="0" locked="0" layoutInCell="1" allowOverlap="1" wp14:anchorId="7B7B9E29" wp14:editId="52486722">
                <wp:simplePos x="0" y="0"/>
                <wp:positionH relativeFrom="column">
                  <wp:posOffset>2306436</wp:posOffset>
                </wp:positionH>
                <wp:positionV relativeFrom="paragraph">
                  <wp:posOffset>302491</wp:posOffset>
                </wp:positionV>
                <wp:extent cx="2136371" cy="108000"/>
                <wp:effectExtent l="19050" t="19050" r="16510" b="44450"/>
                <wp:wrapNone/>
                <wp:docPr id="5" name="Left-Right Arrow 5"/>
                <wp:cNvGraphicFramePr/>
                <a:graphic xmlns:a="http://schemas.openxmlformats.org/drawingml/2006/main">
                  <a:graphicData uri="http://schemas.microsoft.com/office/word/2010/wordprocessingShape">
                    <wps:wsp>
                      <wps:cNvSpPr/>
                      <wps:spPr>
                        <a:xfrm>
                          <a:off x="0" y="0"/>
                          <a:ext cx="2136371"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858A889" id="Left-Right Arrow 5" o:spid="_x0000_s1026" type="#_x0000_t69" style="position:absolute;margin-left:181.6pt;margin-top:23.8pt;width:168.2pt;height: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" adj="546" fillcolor="#5b9bd5 [3204]" strokecolor="#1f4d78 [1604]" strokeweight="1pt"/>
            </w:pict>
          </mc:Fallback>
        </mc:AlternateContent>
      </w:r>
    </w:p>
    <w:p w14:paraId="368045AA" w14:textId="3070E50C" w:rsidR="003942A8" w:rsidRPr="00B75AEB" w:rsidRDefault="003942A8" w:rsidP="003942A8">
      <w:pPr>
        <w:rPr>
          <w:rFonts w:cs="Arial"/>
          <w:sz w:val="24"/>
          <w:szCs w:val="24"/>
          <w:rPrChange w:id="1419" w:author="S Howells (Bodringallt Primary School)" w:date="2022-11-27T10:00:00Z">
            <w:rPr>
              <w:rFonts w:ascii="Arial" w:hAnsi="Arial" w:cs="Arial"/>
              <w:sz w:val="24"/>
              <w:szCs w:val="24"/>
            </w:rPr>
          </w:rPrChange>
        </w:rPr>
      </w:pPr>
    </w:p>
    <w:p w14:paraId="2028DD58" w14:textId="4FAABADD" w:rsidR="003942A8" w:rsidRPr="00B75AEB" w:rsidRDefault="003942A8" w:rsidP="003942A8">
      <w:pPr>
        <w:rPr>
          <w:rFonts w:cs="Arial"/>
          <w:sz w:val="24"/>
          <w:szCs w:val="24"/>
          <w:rPrChange w:id="1420" w:author="S Howells (Bodringallt Primary School)" w:date="2022-11-27T10:00:00Z">
            <w:rPr>
              <w:rFonts w:ascii="Arial" w:hAnsi="Arial" w:cs="Arial"/>
              <w:sz w:val="24"/>
              <w:szCs w:val="24"/>
            </w:rPr>
          </w:rPrChange>
        </w:rPr>
      </w:pPr>
    </w:p>
    <w:p w14:paraId="1B924AC6" w14:textId="4A371122" w:rsidR="003942A8" w:rsidRPr="00B75AEB" w:rsidRDefault="003942A8" w:rsidP="003942A8">
      <w:pPr>
        <w:rPr>
          <w:rFonts w:cs="Arial"/>
          <w:sz w:val="24"/>
          <w:szCs w:val="24"/>
          <w:rPrChange w:id="1421" w:author="S Howells (Bodringallt Primary School)" w:date="2022-11-27T10:00:00Z">
            <w:rPr>
              <w:rFonts w:ascii="Arial" w:hAnsi="Arial" w:cs="Arial"/>
              <w:sz w:val="24"/>
              <w:szCs w:val="24"/>
            </w:rPr>
          </w:rPrChange>
        </w:rPr>
      </w:pPr>
    </w:p>
    <w:p w14:paraId="24A80FF3" w14:textId="34F8E3D1" w:rsidR="003942A8" w:rsidRPr="00B75AEB" w:rsidRDefault="003942A8" w:rsidP="003942A8">
      <w:pPr>
        <w:rPr>
          <w:rFonts w:cs="Arial"/>
          <w:sz w:val="24"/>
          <w:szCs w:val="24"/>
          <w:rPrChange w:id="1422" w:author="S Howells (Bodringallt Primary School)" w:date="2022-11-27T10:00:00Z">
            <w:rPr>
              <w:rFonts w:ascii="Arial" w:hAnsi="Arial" w:cs="Arial"/>
              <w:sz w:val="24"/>
              <w:szCs w:val="24"/>
            </w:rPr>
          </w:rPrChange>
        </w:rPr>
      </w:pPr>
    </w:p>
    <w:p w14:paraId="547DF4F4" w14:textId="254BAF11" w:rsidR="003942A8" w:rsidRPr="00B75AEB" w:rsidRDefault="003942A8" w:rsidP="003942A8">
      <w:pPr>
        <w:rPr>
          <w:rFonts w:cs="Arial"/>
          <w:sz w:val="24"/>
          <w:szCs w:val="24"/>
          <w:rPrChange w:id="1423" w:author="S Howells (Bodringallt Primary School)" w:date="2022-11-27T10:00:00Z">
            <w:rPr>
              <w:rFonts w:ascii="Arial" w:hAnsi="Arial" w:cs="Arial"/>
              <w:sz w:val="24"/>
              <w:szCs w:val="24"/>
            </w:rPr>
          </w:rPrChange>
        </w:rPr>
      </w:pPr>
    </w:p>
    <w:p w14:paraId="33EDFE4D" w14:textId="63C4B590" w:rsidR="003942A8" w:rsidRPr="00B75AEB" w:rsidRDefault="003942A8" w:rsidP="003942A8">
      <w:pPr>
        <w:rPr>
          <w:rFonts w:cs="Arial"/>
          <w:sz w:val="24"/>
          <w:szCs w:val="24"/>
          <w:rPrChange w:id="1424" w:author="S Howells (Bodringallt Primary School)" w:date="2022-11-27T10:00:00Z">
            <w:rPr>
              <w:rFonts w:ascii="Arial" w:hAnsi="Arial" w:cs="Arial"/>
              <w:sz w:val="24"/>
              <w:szCs w:val="24"/>
            </w:rPr>
          </w:rPrChange>
        </w:rPr>
      </w:pPr>
    </w:p>
    <w:p w14:paraId="0E27E1B8" w14:textId="318C243C" w:rsidR="003942A8" w:rsidRPr="00B75AEB" w:rsidRDefault="003942A8" w:rsidP="003942A8">
      <w:pPr>
        <w:rPr>
          <w:rFonts w:cs="Arial"/>
          <w:sz w:val="24"/>
          <w:szCs w:val="24"/>
          <w:rPrChange w:id="1425" w:author="S Howells (Bodringallt Primary School)" w:date="2022-11-27T10:00:00Z">
            <w:rPr>
              <w:rFonts w:ascii="Arial" w:hAnsi="Arial" w:cs="Arial"/>
              <w:sz w:val="24"/>
              <w:szCs w:val="24"/>
            </w:rPr>
          </w:rPrChange>
        </w:rPr>
      </w:pPr>
    </w:p>
    <w:p w14:paraId="63C14D79" w14:textId="2726E40E" w:rsidR="003942A8" w:rsidRPr="00B75AEB" w:rsidRDefault="003942A8" w:rsidP="003942A8">
      <w:pPr>
        <w:rPr>
          <w:rFonts w:cs="Arial"/>
          <w:sz w:val="24"/>
          <w:szCs w:val="24"/>
          <w:rPrChange w:id="1426" w:author="S Howells (Bodringallt Primary School)" w:date="2022-11-27T10:00:00Z">
            <w:rPr>
              <w:rFonts w:ascii="Arial" w:hAnsi="Arial" w:cs="Arial"/>
              <w:sz w:val="24"/>
              <w:szCs w:val="24"/>
            </w:rPr>
          </w:rPrChange>
        </w:rPr>
      </w:pPr>
    </w:p>
    <w:p w14:paraId="03DA146A" w14:textId="6F4DF489" w:rsidR="003942A8" w:rsidRPr="00B75AEB" w:rsidRDefault="003942A8" w:rsidP="003942A8">
      <w:pPr>
        <w:rPr>
          <w:rFonts w:cs="Arial"/>
          <w:sz w:val="24"/>
          <w:szCs w:val="24"/>
          <w:rPrChange w:id="1427" w:author="S Howells (Bodringallt Primary School)" w:date="2022-11-27T10:00:00Z">
            <w:rPr>
              <w:rFonts w:ascii="Arial" w:hAnsi="Arial" w:cs="Arial"/>
              <w:sz w:val="24"/>
              <w:szCs w:val="24"/>
            </w:rPr>
          </w:rPrChange>
        </w:rPr>
      </w:pPr>
    </w:p>
    <w:p w14:paraId="6E60F123" w14:textId="45D65362" w:rsidR="003942A8" w:rsidRPr="00B75AEB" w:rsidRDefault="003942A8" w:rsidP="003942A8">
      <w:pPr>
        <w:tabs>
          <w:tab w:val="left" w:pos="3870"/>
        </w:tabs>
        <w:rPr>
          <w:rFonts w:cs="Arial"/>
          <w:sz w:val="24"/>
          <w:szCs w:val="24"/>
          <w:rPrChange w:id="1428" w:author="S Howells (Bodringallt Primary School)" w:date="2022-11-27T10:00:00Z">
            <w:rPr>
              <w:rFonts w:ascii="Arial" w:hAnsi="Arial" w:cs="Arial"/>
              <w:sz w:val="24"/>
              <w:szCs w:val="24"/>
            </w:rPr>
          </w:rPrChange>
        </w:rPr>
      </w:pPr>
      <w:r w:rsidRPr="00B75AEB">
        <w:rPr>
          <w:rFonts w:cs="Arial"/>
          <w:sz w:val="24"/>
          <w:szCs w:val="24"/>
          <w:rPrChange w:id="1429" w:author="S Howells (Bodringallt Primary School)" w:date="2022-11-27T10:00:00Z">
            <w:rPr>
              <w:rFonts w:ascii="Arial" w:hAnsi="Arial" w:cs="Arial"/>
              <w:sz w:val="24"/>
              <w:szCs w:val="24"/>
            </w:rPr>
          </w:rPrChange>
        </w:rPr>
        <w:tab/>
      </w:r>
    </w:p>
    <w:p w14:paraId="20583C9E" w14:textId="77777777" w:rsidR="00F00721" w:rsidRPr="00B75AEB" w:rsidRDefault="00F00721" w:rsidP="00F00721">
      <w:pPr>
        <w:rPr>
          <w:rFonts w:cs="Arial"/>
          <w:b/>
          <w:bCs/>
          <w:color w:val="C00000"/>
          <w:sz w:val="28"/>
          <w:szCs w:val="28"/>
          <w:rPrChange w:id="1430" w:author="S Howells (Bodringallt Primary School)" w:date="2022-11-27T10:00:00Z">
            <w:rPr>
              <w:rFonts w:ascii="Arial" w:hAnsi="Arial" w:cs="Arial"/>
              <w:b/>
              <w:bCs/>
              <w:color w:val="C00000"/>
              <w:sz w:val="28"/>
              <w:szCs w:val="28"/>
            </w:rPr>
          </w:rPrChange>
        </w:rPr>
      </w:pPr>
      <w:r w:rsidRPr="00B75AEB">
        <w:rPr>
          <w:rFonts w:cs="Arial"/>
          <w:b/>
          <w:bCs/>
          <w:color w:val="C00000"/>
          <w:sz w:val="28"/>
          <w:szCs w:val="28"/>
          <w:rPrChange w:id="1431" w:author="S Howells (Bodringallt Primary School)" w:date="2022-11-27T10:00:00Z">
            <w:rPr>
              <w:rFonts w:ascii="Arial" w:hAnsi="Arial" w:cs="Arial"/>
              <w:b/>
              <w:bCs/>
              <w:color w:val="C00000"/>
              <w:sz w:val="28"/>
              <w:szCs w:val="28"/>
            </w:rPr>
          </w:rPrChange>
        </w:rPr>
        <w:lastRenderedPageBreak/>
        <w:t>Document Control</w:t>
      </w:r>
    </w:p>
    <w:tbl>
      <w:tblPr>
        <w:tblW w:w="15333" w:type="dxa"/>
        <w:tblInd w:w="108" w:type="dxa"/>
        <w:tblCellMar>
          <w:left w:w="0" w:type="dxa"/>
          <w:right w:w="0" w:type="dxa"/>
        </w:tblCellMar>
        <w:tblLook w:val="04A0" w:firstRow="1" w:lastRow="0" w:firstColumn="1" w:lastColumn="0" w:noHBand="0" w:noVBand="1"/>
      </w:tblPr>
      <w:tblGrid>
        <w:gridCol w:w="2187"/>
        <w:gridCol w:w="13146"/>
      </w:tblGrid>
      <w:tr w:rsidR="00F00721" w:rsidRPr="00B75AEB" w14:paraId="3276F220" w14:textId="77777777" w:rsidTr="00D10154">
        <w:trPr>
          <w:cantSplit/>
          <w:trHeight w:val="392"/>
        </w:trPr>
        <w:tc>
          <w:tcPr>
            <w:tcW w:w="2187"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41A3018" w14:textId="77777777" w:rsidR="00F00721" w:rsidRPr="00B75AEB" w:rsidRDefault="00F00721" w:rsidP="00F00721">
            <w:pPr>
              <w:spacing w:line="240" w:lineRule="auto"/>
              <w:rPr>
                <w:rFonts w:cs="Arial"/>
                <w:b/>
                <w:bCs/>
                <w:color w:val="000000"/>
                <w:sz w:val="24"/>
                <w:szCs w:val="24"/>
                <w:rPrChange w:id="1432" w:author="S Howells (Bodringallt Primary School)" w:date="2022-11-27T10:00:00Z">
                  <w:rPr>
                    <w:rFonts w:ascii="Arial" w:hAnsi="Arial" w:cs="Arial"/>
                    <w:b/>
                    <w:bCs/>
                    <w:color w:val="000000"/>
                    <w:sz w:val="24"/>
                    <w:szCs w:val="24"/>
                  </w:rPr>
                </w:rPrChange>
              </w:rPr>
            </w:pPr>
            <w:r w:rsidRPr="00B75AEB">
              <w:rPr>
                <w:rFonts w:cs="Arial"/>
                <w:b/>
                <w:bCs/>
                <w:color w:val="000000"/>
                <w:sz w:val="24"/>
                <w:szCs w:val="24"/>
                <w:rPrChange w:id="1433" w:author="S Howells (Bodringallt Primary School)" w:date="2022-11-27T10:00:00Z">
                  <w:rPr>
                    <w:rFonts w:ascii="Arial" w:hAnsi="Arial" w:cs="Arial"/>
                    <w:b/>
                    <w:bCs/>
                    <w:color w:val="000000"/>
                    <w:sz w:val="24"/>
                    <w:szCs w:val="24"/>
                  </w:rPr>
                </w:rPrChange>
              </w:rPr>
              <w:t xml:space="preserve">Policy </w:t>
            </w:r>
          </w:p>
        </w:tc>
        <w:tc>
          <w:tcPr>
            <w:tcW w:w="131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B3F97D" w14:textId="5EA31AC4" w:rsidR="00F00721" w:rsidRPr="00B75AEB" w:rsidRDefault="00F00721" w:rsidP="00F00721">
            <w:pPr>
              <w:spacing w:line="240" w:lineRule="auto"/>
              <w:rPr>
                <w:rFonts w:cs="Arial"/>
                <w:color w:val="000000"/>
                <w:sz w:val="24"/>
                <w:szCs w:val="24"/>
                <w:highlight w:val="yellow"/>
                <w:rPrChange w:id="1434" w:author="S Howells (Bodringallt Primary School)" w:date="2022-11-27T10:00:00Z">
                  <w:rPr>
                    <w:rFonts w:ascii="Arial" w:hAnsi="Arial" w:cs="Arial"/>
                    <w:color w:val="000000"/>
                    <w:sz w:val="24"/>
                    <w:szCs w:val="24"/>
                    <w:highlight w:val="yellow"/>
                  </w:rPr>
                </w:rPrChange>
              </w:rPr>
            </w:pPr>
          </w:p>
        </w:tc>
      </w:tr>
      <w:tr w:rsidR="00F00721" w:rsidRPr="00B75AEB" w14:paraId="1F458D90"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8337491" w14:textId="77777777" w:rsidR="00F00721" w:rsidRPr="00B75AEB" w:rsidRDefault="00F00721" w:rsidP="00F00721">
            <w:pPr>
              <w:spacing w:line="240" w:lineRule="auto"/>
              <w:rPr>
                <w:rFonts w:cs="Arial"/>
                <w:b/>
                <w:bCs/>
                <w:color w:val="000000"/>
                <w:sz w:val="24"/>
                <w:szCs w:val="24"/>
                <w:rPrChange w:id="1435" w:author="S Howells (Bodringallt Primary School)" w:date="2022-11-27T10:00:00Z">
                  <w:rPr>
                    <w:rFonts w:ascii="Arial" w:hAnsi="Arial" w:cs="Arial"/>
                    <w:b/>
                    <w:bCs/>
                    <w:color w:val="000000"/>
                    <w:sz w:val="24"/>
                    <w:szCs w:val="24"/>
                  </w:rPr>
                </w:rPrChange>
              </w:rPr>
            </w:pPr>
            <w:r w:rsidRPr="00B75AEB">
              <w:rPr>
                <w:rFonts w:cs="Arial"/>
                <w:b/>
                <w:bCs/>
                <w:color w:val="000000"/>
                <w:sz w:val="24"/>
                <w:szCs w:val="24"/>
                <w:rPrChange w:id="1436" w:author="S Howells (Bodringallt Primary School)" w:date="2022-11-27T10:00:00Z">
                  <w:rPr>
                    <w:rFonts w:ascii="Arial" w:hAnsi="Arial" w:cs="Arial"/>
                    <w:b/>
                    <w:bCs/>
                    <w:color w:val="000000"/>
                    <w:sz w:val="24"/>
                    <w:szCs w:val="24"/>
                  </w:rPr>
                </w:rPrChange>
              </w:rPr>
              <w:t>Title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90BA855" w14:textId="6E058271" w:rsidR="00F00721" w:rsidRPr="00B75AEB" w:rsidRDefault="00F00721" w:rsidP="00F00721">
            <w:pPr>
              <w:spacing w:line="240" w:lineRule="auto"/>
              <w:rPr>
                <w:rFonts w:cs="Arial"/>
                <w:color w:val="000000"/>
                <w:sz w:val="24"/>
                <w:szCs w:val="24"/>
                <w:rPrChange w:id="1437" w:author="S Howells (Bodringallt Primary School)" w:date="2022-11-27T10:00:00Z">
                  <w:rPr>
                    <w:rFonts w:ascii="Arial" w:hAnsi="Arial" w:cs="Arial"/>
                    <w:color w:val="000000"/>
                    <w:sz w:val="24"/>
                    <w:szCs w:val="24"/>
                  </w:rPr>
                </w:rPrChange>
              </w:rPr>
            </w:pPr>
          </w:p>
        </w:tc>
      </w:tr>
      <w:tr w:rsidR="00F00721" w:rsidRPr="00B75AEB" w14:paraId="54ED56C2"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4A548822" w14:textId="77777777" w:rsidR="00F00721" w:rsidRPr="00B75AEB" w:rsidRDefault="00F00721" w:rsidP="00F00721">
            <w:pPr>
              <w:spacing w:line="240" w:lineRule="auto"/>
              <w:rPr>
                <w:rFonts w:cs="Arial"/>
                <w:b/>
                <w:bCs/>
                <w:color w:val="000000"/>
                <w:sz w:val="24"/>
                <w:szCs w:val="24"/>
                <w:rPrChange w:id="1438" w:author="S Howells (Bodringallt Primary School)" w:date="2022-11-27T10:00:00Z">
                  <w:rPr>
                    <w:rFonts w:ascii="Arial" w:hAnsi="Arial" w:cs="Arial"/>
                    <w:b/>
                    <w:bCs/>
                    <w:color w:val="000000"/>
                    <w:sz w:val="24"/>
                    <w:szCs w:val="24"/>
                  </w:rPr>
                </w:rPrChange>
              </w:rPr>
            </w:pPr>
            <w:r w:rsidRPr="00B75AEB">
              <w:rPr>
                <w:rFonts w:cs="Arial"/>
                <w:b/>
                <w:bCs/>
                <w:color w:val="000000"/>
                <w:sz w:val="24"/>
                <w:szCs w:val="24"/>
                <w:rPrChange w:id="1439" w:author="S Howells (Bodringallt Primary School)" w:date="2022-11-27T10:00:00Z">
                  <w:rPr>
                    <w:rFonts w:ascii="Arial" w:hAnsi="Arial" w:cs="Arial"/>
                    <w:b/>
                    <w:bCs/>
                    <w:color w:val="000000"/>
                    <w:sz w:val="24"/>
                    <w:szCs w:val="24"/>
                  </w:rPr>
                </w:rPrChange>
              </w:rPr>
              <w:t>Author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27F74A62" w14:textId="61394E3D" w:rsidR="00F00721" w:rsidRPr="00B75AEB" w:rsidRDefault="00F00721" w:rsidP="00B47258">
            <w:pPr>
              <w:spacing w:line="240" w:lineRule="auto"/>
              <w:rPr>
                <w:rFonts w:cs="Arial"/>
                <w:color w:val="000000"/>
                <w:sz w:val="24"/>
                <w:szCs w:val="24"/>
                <w:rPrChange w:id="1440" w:author="S Howells (Bodringallt Primary School)" w:date="2022-11-27T10:00:00Z">
                  <w:rPr>
                    <w:rFonts w:ascii="Arial" w:hAnsi="Arial" w:cs="Arial"/>
                    <w:color w:val="000000"/>
                    <w:sz w:val="24"/>
                    <w:szCs w:val="24"/>
                  </w:rPr>
                </w:rPrChange>
              </w:rPr>
            </w:pPr>
          </w:p>
        </w:tc>
      </w:tr>
      <w:tr w:rsidR="00F00721" w:rsidRPr="00B75AEB" w14:paraId="469D24D8"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026436B" w14:textId="77777777" w:rsidR="00F00721" w:rsidRPr="00B75AEB" w:rsidRDefault="00F00721" w:rsidP="00F00721">
            <w:pPr>
              <w:spacing w:line="240" w:lineRule="auto"/>
              <w:rPr>
                <w:rFonts w:cs="Arial"/>
                <w:b/>
                <w:bCs/>
                <w:color w:val="000000"/>
                <w:sz w:val="24"/>
                <w:szCs w:val="24"/>
                <w:rPrChange w:id="1441" w:author="S Howells (Bodringallt Primary School)" w:date="2022-11-27T10:00:00Z">
                  <w:rPr>
                    <w:rFonts w:ascii="Arial" w:hAnsi="Arial" w:cs="Arial"/>
                    <w:b/>
                    <w:bCs/>
                    <w:color w:val="000000"/>
                    <w:sz w:val="24"/>
                    <w:szCs w:val="24"/>
                  </w:rPr>
                </w:rPrChange>
              </w:rPr>
            </w:pPr>
            <w:r w:rsidRPr="00B75AEB">
              <w:rPr>
                <w:rFonts w:cs="Arial"/>
                <w:b/>
                <w:bCs/>
                <w:color w:val="000000"/>
                <w:sz w:val="24"/>
                <w:szCs w:val="24"/>
                <w:rPrChange w:id="1442" w:author="S Howells (Bodringallt Primary School)" w:date="2022-11-27T10:00:00Z">
                  <w:rPr>
                    <w:rFonts w:ascii="Arial" w:hAnsi="Arial" w:cs="Arial"/>
                    <w:b/>
                    <w:bCs/>
                    <w:color w:val="000000"/>
                    <w:sz w:val="24"/>
                    <w:szCs w:val="24"/>
                  </w:rPr>
                </w:rPrChange>
              </w:rPr>
              <w:t>Owner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46F52BC6" w14:textId="50ADEA65" w:rsidR="00F00721" w:rsidRPr="00B75AEB" w:rsidRDefault="00F00721" w:rsidP="00F00721">
            <w:pPr>
              <w:spacing w:line="240" w:lineRule="auto"/>
              <w:rPr>
                <w:rFonts w:cs="Arial"/>
                <w:color w:val="000000"/>
                <w:sz w:val="24"/>
                <w:szCs w:val="24"/>
                <w:rPrChange w:id="1443" w:author="S Howells (Bodringallt Primary School)" w:date="2022-11-27T10:00:00Z">
                  <w:rPr>
                    <w:rFonts w:ascii="Arial" w:hAnsi="Arial" w:cs="Arial"/>
                    <w:color w:val="000000"/>
                    <w:sz w:val="24"/>
                    <w:szCs w:val="24"/>
                  </w:rPr>
                </w:rPrChange>
              </w:rPr>
            </w:pPr>
          </w:p>
        </w:tc>
      </w:tr>
      <w:tr w:rsidR="00F00721" w:rsidRPr="00B75AEB" w14:paraId="09A42BA7"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59B4B1D" w14:textId="77777777" w:rsidR="00F00721" w:rsidRPr="00B75AEB" w:rsidRDefault="00F00721" w:rsidP="00F00721">
            <w:pPr>
              <w:spacing w:after="0" w:line="240" w:lineRule="auto"/>
              <w:rPr>
                <w:rFonts w:cs="Arial"/>
                <w:b/>
                <w:bCs/>
                <w:color w:val="000000"/>
                <w:sz w:val="24"/>
                <w:szCs w:val="24"/>
                <w:rPrChange w:id="1444" w:author="S Howells (Bodringallt Primary School)" w:date="2022-11-27T10:00:00Z">
                  <w:rPr>
                    <w:rFonts w:ascii="Arial" w:hAnsi="Arial" w:cs="Arial"/>
                    <w:b/>
                    <w:bCs/>
                    <w:color w:val="000000"/>
                    <w:sz w:val="24"/>
                    <w:szCs w:val="24"/>
                  </w:rPr>
                </w:rPrChange>
              </w:rPr>
            </w:pPr>
            <w:r w:rsidRPr="00B75AEB">
              <w:rPr>
                <w:rFonts w:cs="Arial"/>
                <w:b/>
                <w:bCs/>
                <w:color w:val="000000"/>
                <w:sz w:val="24"/>
                <w:szCs w:val="24"/>
                <w:rPrChange w:id="1445" w:author="S Howells (Bodringallt Primary School)" w:date="2022-11-27T10:00:00Z">
                  <w:rPr>
                    <w:rFonts w:ascii="Arial" w:hAnsi="Arial" w:cs="Arial"/>
                    <w:b/>
                    <w:bCs/>
                    <w:color w:val="000000"/>
                    <w:sz w:val="24"/>
                    <w:szCs w:val="24"/>
                  </w:rPr>
                </w:rPrChange>
              </w:rPr>
              <w:t xml:space="preserve">Initial Policy Launch Date </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19D4672" w14:textId="056FF56D" w:rsidR="00F00721" w:rsidRPr="00B75AEB" w:rsidRDefault="00F00721" w:rsidP="00C30154">
            <w:pPr>
              <w:autoSpaceDE w:val="0"/>
              <w:autoSpaceDN w:val="0"/>
              <w:spacing w:after="0" w:line="240" w:lineRule="auto"/>
              <w:rPr>
                <w:rFonts w:cs="Arial"/>
                <w:color w:val="000000"/>
                <w:sz w:val="24"/>
                <w:szCs w:val="24"/>
                <w:rPrChange w:id="1446" w:author="S Howells (Bodringallt Primary School)" w:date="2022-11-27T10:00:00Z">
                  <w:rPr>
                    <w:rFonts w:ascii="Arial" w:hAnsi="Arial" w:cs="Arial"/>
                    <w:color w:val="000000"/>
                    <w:sz w:val="24"/>
                    <w:szCs w:val="24"/>
                  </w:rPr>
                </w:rPrChange>
              </w:rPr>
            </w:pPr>
          </w:p>
        </w:tc>
      </w:tr>
      <w:tr w:rsidR="00F00721" w:rsidRPr="00B75AEB" w14:paraId="5232ABE6"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A2B6DE6" w14:textId="77777777" w:rsidR="00F00721" w:rsidRPr="00B75AEB" w:rsidRDefault="00F00721" w:rsidP="00F00721">
            <w:pPr>
              <w:spacing w:line="240" w:lineRule="auto"/>
              <w:rPr>
                <w:rFonts w:cs="Arial"/>
                <w:b/>
                <w:bCs/>
                <w:color w:val="000000"/>
                <w:sz w:val="24"/>
                <w:szCs w:val="24"/>
                <w:rPrChange w:id="1447" w:author="S Howells (Bodringallt Primary School)" w:date="2022-11-27T10:00:00Z">
                  <w:rPr>
                    <w:rFonts w:ascii="Arial" w:hAnsi="Arial" w:cs="Arial"/>
                    <w:b/>
                    <w:bCs/>
                    <w:color w:val="000000"/>
                    <w:sz w:val="24"/>
                    <w:szCs w:val="24"/>
                  </w:rPr>
                </w:rPrChange>
              </w:rPr>
            </w:pPr>
            <w:r w:rsidRPr="00B75AEB">
              <w:rPr>
                <w:rFonts w:cs="Arial"/>
                <w:b/>
                <w:bCs/>
                <w:color w:val="000000"/>
                <w:sz w:val="24"/>
                <w:szCs w:val="24"/>
                <w:rPrChange w:id="1448" w:author="S Howells (Bodringallt Primary School)" w:date="2022-11-27T10:00:00Z">
                  <w:rPr>
                    <w:rFonts w:ascii="Arial" w:hAnsi="Arial" w:cs="Arial"/>
                    <w:b/>
                    <w:bCs/>
                    <w:color w:val="000000"/>
                    <w:sz w:val="24"/>
                    <w:szCs w:val="24"/>
                  </w:rPr>
                </w:rPrChange>
              </w:rPr>
              <w:t>Review date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6F23F9CA" w14:textId="77777777" w:rsidR="00F00721" w:rsidRPr="00B75AEB" w:rsidRDefault="00F00721" w:rsidP="00F00721">
            <w:pPr>
              <w:autoSpaceDE w:val="0"/>
              <w:autoSpaceDN w:val="0"/>
              <w:spacing w:line="240" w:lineRule="auto"/>
              <w:rPr>
                <w:rFonts w:cs="Arial"/>
                <w:color w:val="000000"/>
                <w:sz w:val="24"/>
                <w:szCs w:val="24"/>
                <w:rPrChange w:id="1449" w:author="S Howells (Bodringallt Primary School)" w:date="2022-11-27T10:00:00Z">
                  <w:rPr>
                    <w:rFonts w:ascii="Arial" w:hAnsi="Arial" w:cs="Arial"/>
                    <w:color w:val="000000"/>
                    <w:sz w:val="24"/>
                    <w:szCs w:val="24"/>
                  </w:rPr>
                </w:rPrChange>
              </w:rPr>
            </w:pPr>
            <w:r w:rsidRPr="00B75AEB">
              <w:rPr>
                <w:rFonts w:cs="Arial"/>
                <w:color w:val="000000"/>
                <w:sz w:val="24"/>
                <w:szCs w:val="24"/>
                <w:rPrChange w:id="1450" w:author="S Howells (Bodringallt Primary School)" w:date="2022-11-27T10:00:00Z">
                  <w:rPr>
                    <w:rFonts w:ascii="Arial" w:hAnsi="Arial" w:cs="Arial"/>
                    <w:color w:val="000000"/>
                    <w:sz w:val="24"/>
                    <w:szCs w:val="24"/>
                  </w:rPr>
                </w:rPrChange>
              </w:rPr>
              <w:t xml:space="preserve">This policy will be reviewed as it is deemed appropriate, but no less frequently than every 12 months. </w:t>
            </w:r>
            <w:r w:rsidRPr="00B75AEB">
              <w:rPr>
                <w:rFonts w:cs="Arial"/>
                <w:sz w:val="24"/>
                <w:szCs w:val="24"/>
                <w:rPrChange w:id="1451" w:author="S Howells (Bodringallt Primary School)" w:date="2022-11-27T10:00:00Z">
                  <w:rPr>
                    <w:rFonts w:ascii="Arial" w:hAnsi="Arial" w:cs="Arial"/>
                    <w:sz w:val="24"/>
                    <w:szCs w:val="24"/>
                  </w:rPr>
                </w:rPrChange>
              </w:rPr>
              <w:br w:type="page"/>
            </w:r>
          </w:p>
        </w:tc>
      </w:tr>
    </w:tbl>
    <w:p w14:paraId="7CF97795" w14:textId="77777777" w:rsidR="00F00721" w:rsidRPr="00B75AEB" w:rsidRDefault="00F00721" w:rsidP="00F00721">
      <w:pPr>
        <w:rPr>
          <w:rFonts w:eastAsiaTheme="minorHAnsi" w:cs="Arial"/>
          <w:b/>
          <w:bCs/>
          <w:sz w:val="24"/>
          <w:szCs w:val="24"/>
          <w:rPrChange w:id="1452" w:author="S Howells (Bodringallt Primary School)" w:date="2022-11-27T10:00:00Z">
            <w:rPr>
              <w:rFonts w:ascii="Arial" w:eastAsiaTheme="minorHAnsi" w:hAnsi="Arial" w:cs="Arial"/>
              <w:b/>
              <w:bCs/>
              <w:sz w:val="24"/>
              <w:szCs w:val="24"/>
            </w:rPr>
          </w:rPrChange>
        </w:rPr>
      </w:pPr>
    </w:p>
    <w:p w14:paraId="096D97F4" w14:textId="77777777" w:rsidR="00F00721" w:rsidRPr="00B75AEB" w:rsidRDefault="00F00721" w:rsidP="00F00721">
      <w:pPr>
        <w:rPr>
          <w:rFonts w:cs="Arial"/>
          <w:b/>
          <w:bCs/>
          <w:color w:val="C00000"/>
          <w:sz w:val="28"/>
          <w:szCs w:val="28"/>
          <w:rPrChange w:id="1453" w:author="S Howells (Bodringallt Primary School)" w:date="2022-11-27T10:00:00Z">
            <w:rPr>
              <w:rFonts w:ascii="Arial" w:hAnsi="Arial" w:cs="Arial"/>
              <w:b/>
              <w:bCs/>
              <w:color w:val="C00000"/>
              <w:sz w:val="28"/>
              <w:szCs w:val="28"/>
            </w:rPr>
          </w:rPrChange>
        </w:rPr>
      </w:pPr>
      <w:r w:rsidRPr="00B75AEB">
        <w:rPr>
          <w:rFonts w:cs="Arial"/>
          <w:b/>
          <w:bCs/>
          <w:color w:val="C00000"/>
          <w:sz w:val="28"/>
          <w:szCs w:val="28"/>
          <w:rPrChange w:id="1454" w:author="S Howells (Bodringallt Primary School)" w:date="2022-11-27T10:00:00Z">
            <w:rPr>
              <w:rFonts w:ascii="Arial" w:hAnsi="Arial" w:cs="Arial"/>
              <w:b/>
              <w:bCs/>
              <w:color w:val="C00000"/>
              <w:sz w:val="28"/>
              <w:szCs w:val="28"/>
            </w:rPr>
          </w:rPrChange>
        </w:rPr>
        <w:t xml:space="preserve">Document Approvals </w:t>
      </w:r>
    </w:p>
    <w:p w14:paraId="4C6B12D4" w14:textId="4BFC110E" w:rsidR="00F00721" w:rsidRPr="00B75AEB" w:rsidRDefault="00F00721" w:rsidP="00F00721">
      <w:pPr>
        <w:rPr>
          <w:rFonts w:cs="Arial"/>
          <w:sz w:val="24"/>
          <w:szCs w:val="24"/>
          <w:rPrChange w:id="1455" w:author="S Howells (Bodringallt Primary School)" w:date="2022-11-27T10:00:00Z">
            <w:rPr>
              <w:rFonts w:ascii="Arial" w:hAnsi="Arial" w:cs="Arial"/>
              <w:sz w:val="24"/>
              <w:szCs w:val="24"/>
            </w:rPr>
          </w:rPrChange>
        </w:rPr>
      </w:pPr>
      <w:r w:rsidRPr="00B75AEB">
        <w:rPr>
          <w:rFonts w:cs="Arial"/>
          <w:sz w:val="24"/>
          <w:szCs w:val="24"/>
          <w:rPrChange w:id="1456" w:author="S Howells (Bodringallt Primary School)" w:date="2022-11-27T10:00:00Z">
            <w:rPr>
              <w:rFonts w:ascii="Arial" w:hAnsi="Arial" w:cs="Arial"/>
              <w:sz w:val="24"/>
              <w:szCs w:val="24"/>
            </w:rPr>
          </w:rPrChange>
        </w:rPr>
        <w:t xml:space="preserve">This document requires </w:t>
      </w:r>
      <w:r w:rsidR="00754521" w:rsidRPr="00B75AEB">
        <w:rPr>
          <w:rFonts w:cs="Arial"/>
          <w:sz w:val="24"/>
          <w:szCs w:val="24"/>
          <w:rPrChange w:id="1457" w:author="S Howells (Bodringallt Primary School)" w:date="2022-11-27T10:00:00Z">
            <w:rPr>
              <w:rFonts w:ascii="Arial" w:hAnsi="Arial" w:cs="Arial"/>
              <w:sz w:val="24"/>
              <w:szCs w:val="24"/>
            </w:rPr>
          </w:rPrChange>
        </w:rPr>
        <w:t>approval of the School Data Protection Working Group</w:t>
      </w:r>
      <w:r w:rsidRPr="00B75AEB">
        <w:rPr>
          <w:rFonts w:cs="Arial"/>
          <w:sz w:val="24"/>
          <w:szCs w:val="24"/>
          <w:rPrChange w:id="1458" w:author="S Howells (Bodringallt Primary School)" w:date="2022-11-27T10:00:00Z">
            <w:rPr>
              <w:rFonts w:ascii="Arial" w:hAnsi="Arial" w:cs="Arial"/>
              <w:sz w:val="24"/>
              <w:szCs w:val="24"/>
            </w:rPr>
          </w:rPrChange>
        </w:rPr>
        <w:t>:</w:t>
      </w:r>
    </w:p>
    <w:p w14:paraId="756AE5EE" w14:textId="77777777" w:rsidR="00F00721" w:rsidRPr="00B75AEB" w:rsidRDefault="00F00721" w:rsidP="00F00721">
      <w:pPr>
        <w:pStyle w:val="ListParagraph"/>
        <w:spacing w:after="0" w:line="240" w:lineRule="auto"/>
        <w:contextualSpacing/>
        <w:rPr>
          <w:rFonts w:cs="Arial"/>
          <w:b/>
          <w:bCs/>
          <w:sz w:val="24"/>
          <w:szCs w:val="24"/>
          <w:rPrChange w:id="1459" w:author="S Howells (Bodringallt Primary School)" w:date="2022-11-27T10:00:00Z">
            <w:rPr>
              <w:rFonts w:ascii="Arial" w:hAnsi="Arial" w:cs="Arial"/>
              <w:b/>
              <w:bCs/>
              <w:sz w:val="24"/>
              <w:szCs w:val="24"/>
            </w:rPr>
          </w:rPrChange>
        </w:rPr>
      </w:pPr>
    </w:p>
    <w:p w14:paraId="2A42EF33" w14:textId="23F89163" w:rsidR="00B47258" w:rsidRPr="00B75AEB" w:rsidRDefault="00F00721" w:rsidP="00B47258">
      <w:pPr>
        <w:spacing w:after="0"/>
        <w:rPr>
          <w:rFonts w:cs="Arial"/>
          <w:b/>
          <w:bCs/>
          <w:color w:val="C00000"/>
          <w:sz w:val="28"/>
          <w:szCs w:val="28"/>
          <w:rPrChange w:id="1460" w:author="S Howells (Bodringallt Primary School)" w:date="2022-11-27T10:00:00Z">
            <w:rPr>
              <w:rFonts w:ascii="Arial" w:hAnsi="Arial" w:cs="Arial"/>
              <w:b/>
              <w:bCs/>
              <w:color w:val="C00000"/>
              <w:sz w:val="28"/>
              <w:szCs w:val="28"/>
            </w:rPr>
          </w:rPrChange>
        </w:rPr>
      </w:pPr>
      <w:r w:rsidRPr="00B75AEB">
        <w:rPr>
          <w:rFonts w:cs="Arial"/>
          <w:b/>
          <w:bCs/>
          <w:color w:val="C00000"/>
          <w:sz w:val="28"/>
          <w:szCs w:val="28"/>
          <w:rPrChange w:id="1461" w:author="S Howells (Bodringallt Primary School)" w:date="2022-11-27T10:00:00Z">
            <w:rPr>
              <w:rFonts w:ascii="Arial" w:hAnsi="Arial" w:cs="Arial"/>
              <w:b/>
              <w:bCs/>
              <w:color w:val="C00000"/>
              <w:sz w:val="28"/>
              <w:szCs w:val="28"/>
            </w:rPr>
          </w:rPrChange>
        </w:rPr>
        <w:t xml:space="preserve">Version Control </w:t>
      </w:r>
    </w:p>
    <w:tbl>
      <w:tblPr>
        <w:tblW w:w="15441" w:type="dxa"/>
        <w:tblCellMar>
          <w:left w:w="0" w:type="dxa"/>
          <w:right w:w="0" w:type="dxa"/>
        </w:tblCellMar>
        <w:tblLook w:val="04A0" w:firstRow="1" w:lastRow="0" w:firstColumn="1" w:lastColumn="0" w:noHBand="0" w:noVBand="1"/>
      </w:tblPr>
      <w:tblGrid>
        <w:gridCol w:w="1550"/>
        <w:gridCol w:w="1984"/>
        <w:gridCol w:w="1984"/>
        <w:gridCol w:w="1985"/>
        <w:gridCol w:w="7938"/>
      </w:tblGrid>
      <w:tr w:rsidR="00F00721" w:rsidRPr="00B75AEB" w14:paraId="605354CF" w14:textId="77777777" w:rsidTr="00D10154">
        <w:trPr>
          <w:trHeight w:val="626"/>
        </w:trPr>
        <w:tc>
          <w:tcPr>
            <w:tcW w:w="1550" w:type="dxa"/>
            <w:tcBorders>
              <w:top w:val="single" w:sz="8" w:space="0" w:color="auto"/>
              <w:left w:val="single" w:sz="8" w:space="0" w:color="auto"/>
              <w:bottom w:val="single" w:sz="4" w:space="0" w:color="auto"/>
              <w:right w:val="single" w:sz="8" w:space="0" w:color="auto"/>
            </w:tcBorders>
            <w:shd w:val="clear" w:color="auto" w:fill="BFBFBF"/>
            <w:tcMar>
              <w:top w:w="0" w:type="dxa"/>
              <w:left w:w="108" w:type="dxa"/>
              <w:bottom w:w="0" w:type="dxa"/>
              <w:right w:w="108" w:type="dxa"/>
            </w:tcMar>
            <w:hideMark/>
          </w:tcPr>
          <w:p w14:paraId="64DF38B7" w14:textId="77777777" w:rsidR="00F00721" w:rsidRPr="00B75AEB" w:rsidRDefault="00F00721" w:rsidP="00004AF4">
            <w:pPr>
              <w:rPr>
                <w:rFonts w:cs="Arial"/>
                <w:b/>
                <w:bCs/>
                <w:sz w:val="24"/>
                <w:szCs w:val="24"/>
                <w:rPrChange w:id="1462" w:author="S Howells (Bodringallt Primary School)" w:date="2022-11-27T10:00:00Z">
                  <w:rPr>
                    <w:rFonts w:ascii="Arial" w:hAnsi="Arial" w:cs="Arial"/>
                    <w:b/>
                    <w:bCs/>
                    <w:sz w:val="24"/>
                    <w:szCs w:val="24"/>
                  </w:rPr>
                </w:rPrChange>
              </w:rPr>
            </w:pPr>
            <w:r w:rsidRPr="00B75AEB">
              <w:rPr>
                <w:rFonts w:cs="Arial"/>
                <w:b/>
                <w:bCs/>
                <w:sz w:val="24"/>
                <w:szCs w:val="24"/>
                <w:rPrChange w:id="1463" w:author="S Howells (Bodringallt Primary School)" w:date="2022-11-27T10:00:00Z">
                  <w:rPr>
                    <w:rFonts w:ascii="Arial" w:hAnsi="Arial" w:cs="Arial"/>
                    <w:b/>
                    <w:bCs/>
                    <w:sz w:val="24"/>
                    <w:szCs w:val="24"/>
                  </w:rPr>
                </w:rPrChange>
              </w:rPr>
              <w:t>Version No</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28F9F5E" w14:textId="77777777" w:rsidR="00F00721" w:rsidRPr="00B75AEB" w:rsidRDefault="00F00721" w:rsidP="00004AF4">
            <w:pPr>
              <w:rPr>
                <w:rFonts w:cs="Arial"/>
                <w:b/>
                <w:bCs/>
                <w:sz w:val="24"/>
                <w:szCs w:val="24"/>
                <w:rPrChange w:id="1464" w:author="S Howells (Bodringallt Primary School)" w:date="2022-11-27T10:00:00Z">
                  <w:rPr>
                    <w:rFonts w:ascii="Arial" w:hAnsi="Arial" w:cs="Arial"/>
                    <w:b/>
                    <w:bCs/>
                    <w:sz w:val="24"/>
                    <w:szCs w:val="24"/>
                  </w:rPr>
                </w:rPrChange>
              </w:rPr>
            </w:pPr>
            <w:r w:rsidRPr="00B75AEB">
              <w:rPr>
                <w:rFonts w:cs="Arial"/>
                <w:b/>
                <w:bCs/>
                <w:sz w:val="24"/>
                <w:szCs w:val="24"/>
                <w:rPrChange w:id="1465" w:author="S Howells (Bodringallt Primary School)" w:date="2022-11-27T10:00:00Z">
                  <w:rPr>
                    <w:rFonts w:ascii="Arial" w:hAnsi="Arial" w:cs="Arial"/>
                    <w:b/>
                    <w:bCs/>
                    <w:sz w:val="24"/>
                    <w:szCs w:val="24"/>
                  </w:rPr>
                </w:rPrChange>
              </w:rPr>
              <w:t xml:space="preserve">Date Approved </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3AE1BFA7" w14:textId="77777777" w:rsidR="00F00721" w:rsidRPr="00B75AEB" w:rsidRDefault="00F00721" w:rsidP="00004AF4">
            <w:pPr>
              <w:rPr>
                <w:rFonts w:cs="Arial"/>
                <w:b/>
                <w:bCs/>
                <w:sz w:val="24"/>
                <w:szCs w:val="24"/>
                <w:rPrChange w:id="1466" w:author="S Howells (Bodringallt Primary School)" w:date="2022-11-27T10:00:00Z">
                  <w:rPr>
                    <w:rFonts w:ascii="Arial" w:hAnsi="Arial" w:cs="Arial"/>
                    <w:b/>
                    <w:bCs/>
                    <w:sz w:val="24"/>
                    <w:szCs w:val="24"/>
                  </w:rPr>
                </w:rPrChange>
              </w:rPr>
            </w:pPr>
            <w:r w:rsidRPr="00B75AEB">
              <w:rPr>
                <w:rFonts w:cs="Arial"/>
                <w:b/>
                <w:bCs/>
                <w:sz w:val="24"/>
                <w:szCs w:val="24"/>
                <w:rPrChange w:id="1467" w:author="S Howells (Bodringallt Primary School)" w:date="2022-11-27T10:00:00Z">
                  <w:rPr>
                    <w:rFonts w:ascii="Arial" w:hAnsi="Arial" w:cs="Arial"/>
                    <w:b/>
                    <w:bCs/>
                    <w:sz w:val="24"/>
                    <w:szCs w:val="24"/>
                  </w:rPr>
                </w:rPrChange>
              </w:rPr>
              <w:t xml:space="preserve">Valid </w:t>
            </w:r>
            <w:proofErr w:type="gramStart"/>
            <w:r w:rsidRPr="00B75AEB">
              <w:rPr>
                <w:rFonts w:cs="Arial"/>
                <w:b/>
                <w:bCs/>
                <w:sz w:val="24"/>
                <w:szCs w:val="24"/>
                <w:rPrChange w:id="1468" w:author="S Howells (Bodringallt Primary School)" w:date="2022-11-27T10:00:00Z">
                  <w:rPr>
                    <w:rFonts w:ascii="Arial" w:hAnsi="Arial" w:cs="Arial"/>
                    <w:b/>
                    <w:bCs/>
                    <w:sz w:val="24"/>
                    <w:szCs w:val="24"/>
                  </w:rPr>
                </w:rPrChange>
              </w:rPr>
              <w:t>From</w:t>
            </w:r>
            <w:proofErr w:type="gramEnd"/>
            <w:r w:rsidRPr="00B75AEB">
              <w:rPr>
                <w:rFonts w:cs="Arial"/>
                <w:b/>
                <w:bCs/>
                <w:sz w:val="24"/>
                <w:szCs w:val="24"/>
                <w:rPrChange w:id="1469" w:author="S Howells (Bodringallt Primary School)" w:date="2022-11-27T10:00:00Z">
                  <w:rPr>
                    <w:rFonts w:ascii="Arial" w:hAnsi="Arial" w:cs="Arial"/>
                    <w:b/>
                    <w:bCs/>
                    <w:sz w:val="24"/>
                    <w:szCs w:val="24"/>
                  </w:rPr>
                </w:rPrChange>
              </w:rPr>
              <w:t xml:space="preserve"> Date</w:t>
            </w:r>
          </w:p>
        </w:tc>
        <w:tc>
          <w:tcPr>
            <w:tcW w:w="1985"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01822FBB" w14:textId="77777777" w:rsidR="00F00721" w:rsidRPr="00B75AEB" w:rsidRDefault="00F00721" w:rsidP="00004AF4">
            <w:pPr>
              <w:rPr>
                <w:rFonts w:cs="Arial"/>
                <w:b/>
                <w:bCs/>
                <w:sz w:val="24"/>
                <w:szCs w:val="24"/>
                <w:rPrChange w:id="1470" w:author="S Howells (Bodringallt Primary School)" w:date="2022-11-27T10:00:00Z">
                  <w:rPr>
                    <w:rFonts w:ascii="Arial" w:hAnsi="Arial" w:cs="Arial"/>
                    <w:b/>
                    <w:bCs/>
                    <w:sz w:val="24"/>
                    <w:szCs w:val="24"/>
                  </w:rPr>
                </w:rPrChange>
              </w:rPr>
            </w:pPr>
            <w:r w:rsidRPr="00B75AEB">
              <w:rPr>
                <w:rFonts w:cs="Arial"/>
                <w:b/>
                <w:bCs/>
                <w:sz w:val="24"/>
                <w:szCs w:val="24"/>
                <w:rPrChange w:id="1471" w:author="S Howells (Bodringallt Primary School)" w:date="2022-11-27T10:00:00Z">
                  <w:rPr>
                    <w:rFonts w:ascii="Arial" w:hAnsi="Arial" w:cs="Arial"/>
                    <w:b/>
                    <w:bCs/>
                    <w:sz w:val="24"/>
                    <w:szCs w:val="24"/>
                  </w:rPr>
                </w:rPrChange>
              </w:rPr>
              <w:t xml:space="preserve">Valid </w:t>
            </w:r>
            <w:proofErr w:type="gramStart"/>
            <w:r w:rsidRPr="00B75AEB">
              <w:rPr>
                <w:rFonts w:cs="Arial"/>
                <w:b/>
                <w:bCs/>
                <w:sz w:val="24"/>
                <w:szCs w:val="24"/>
                <w:rPrChange w:id="1472" w:author="S Howells (Bodringallt Primary School)" w:date="2022-11-27T10:00:00Z">
                  <w:rPr>
                    <w:rFonts w:ascii="Arial" w:hAnsi="Arial" w:cs="Arial"/>
                    <w:b/>
                    <w:bCs/>
                    <w:sz w:val="24"/>
                    <w:szCs w:val="24"/>
                  </w:rPr>
                </w:rPrChange>
              </w:rPr>
              <w:t>To</w:t>
            </w:r>
            <w:proofErr w:type="gramEnd"/>
            <w:r w:rsidRPr="00B75AEB">
              <w:rPr>
                <w:rFonts w:cs="Arial"/>
                <w:b/>
                <w:bCs/>
                <w:sz w:val="24"/>
                <w:szCs w:val="24"/>
                <w:rPrChange w:id="1473" w:author="S Howells (Bodringallt Primary School)" w:date="2022-11-27T10:00:00Z">
                  <w:rPr>
                    <w:rFonts w:ascii="Arial" w:hAnsi="Arial" w:cs="Arial"/>
                    <w:b/>
                    <w:bCs/>
                    <w:sz w:val="24"/>
                    <w:szCs w:val="24"/>
                  </w:rPr>
                </w:rPrChange>
              </w:rPr>
              <w:t xml:space="preserve"> Date</w:t>
            </w:r>
          </w:p>
        </w:tc>
        <w:tc>
          <w:tcPr>
            <w:tcW w:w="7938"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7A6DC60A" w14:textId="77777777" w:rsidR="00F00721" w:rsidRPr="00B75AEB" w:rsidRDefault="00F00721" w:rsidP="00004AF4">
            <w:pPr>
              <w:rPr>
                <w:rFonts w:cs="Arial"/>
                <w:b/>
                <w:bCs/>
                <w:sz w:val="24"/>
                <w:szCs w:val="24"/>
                <w:rPrChange w:id="1474" w:author="S Howells (Bodringallt Primary School)" w:date="2022-11-27T10:00:00Z">
                  <w:rPr>
                    <w:rFonts w:ascii="Arial" w:hAnsi="Arial" w:cs="Arial"/>
                    <w:b/>
                    <w:bCs/>
                    <w:sz w:val="24"/>
                    <w:szCs w:val="24"/>
                  </w:rPr>
                </w:rPrChange>
              </w:rPr>
            </w:pPr>
            <w:r w:rsidRPr="00B75AEB">
              <w:rPr>
                <w:rFonts w:cs="Arial"/>
                <w:b/>
                <w:bCs/>
                <w:sz w:val="24"/>
                <w:szCs w:val="24"/>
                <w:rPrChange w:id="1475" w:author="S Howells (Bodringallt Primary School)" w:date="2022-11-27T10:00:00Z">
                  <w:rPr>
                    <w:rFonts w:ascii="Arial" w:hAnsi="Arial" w:cs="Arial"/>
                    <w:b/>
                    <w:bCs/>
                    <w:sz w:val="24"/>
                    <w:szCs w:val="24"/>
                  </w:rPr>
                </w:rPrChange>
              </w:rPr>
              <w:t xml:space="preserve">Changes Made </w:t>
            </w:r>
          </w:p>
        </w:tc>
      </w:tr>
      <w:tr w:rsidR="00F00721" w:rsidRPr="00B75AEB" w14:paraId="3198781B" w14:textId="77777777" w:rsidTr="00F70233">
        <w:trPr>
          <w:trHeight w:val="342"/>
        </w:trPr>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E97338" w14:textId="7EE96487" w:rsidR="00F00721" w:rsidRPr="00B75AEB" w:rsidRDefault="00F70233" w:rsidP="003F6F22">
            <w:pPr>
              <w:spacing w:line="240" w:lineRule="auto"/>
              <w:rPr>
                <w:rFonts w:cs="Arial"/>
                <w:sz w:val="24"/>
                <w:szCs w:val="24"/>
                <w:rPrChange w:id="1476" w:author="S Howells (Bodringallt Primary School)" w:date="2022-11-27T10:00:00Z">
                  <w:rPr>
                    <w:rFonts w:ascii="Arial" w:hAnsi="Arial" w:cs="Arial"/>
                    <w:sz w:val="24"/>
                    <w:szCs w:val="24"/>
                  </w:rPr>
                </w:rPrChange>
              </w:rPr>
            </w:pPr>
            <w:r w:rsidRPr="00B75AEB">
              <w:rPr>
                <w:rFonts w:cs="Arial"/>
                <w:sz w:val="24"/>
                <w:szCs w:val="24"/>
                <w:rPrChange w:id="1477" w:author="S Howells (Bodringallt Primary School)" w:date="2022-11-27T10:00:00Z">
                  <w:rPr>
                    <w:rFonts w:ascii="Arial" w:hAnsi="Arial" w:cs="Arial"/>
                    <w:sz w:val="24"/>
                    <w:szCs w:val="24"/>
                  </w:rPr>
                </w:rPrChange>
              </w:rPr>
              <w:t>1.</w:t>
            </w:r>
            <w:ins w:id="1478" w:author="Langley, Sharon (Information Management)" w:date="2019-11-29T15:05:00Z">
              <w:r w:rsidR="00CA13C9" w:rsidRPr="00B75AEB">
                <w:rPr>
                  <w:rFonts w:cs="Arial"/>
                  <w:sz w:val="24"/>
                  <w:szCs w:val="24"/>
                  <w:rPrChange w:id="1479" w:author="S Howells (Bodringallt Primary School)" w:date="2022-11-27T10:00:00Z">
                    <w:rPr>
                      <w:rFonts w:ascii="Arial" w:hAnsi="Arial" w:cs="Arial"/>
                      <w:sz w:val="24"/>
                      <w:szCs w:val="24"/>
                    </w:rPr>
                  </w:rPrChange>
                </w:rPr>
                <w:t>0</w:t>
              </w:r>
            </w:ins>
            <w:del w:id="1480" w:author="Langley, Sharon (Information Management)" w:date="2019-11-29T15:05:00Z">
              <w:r w:rsidRPr="00B75AEB" w:rsidDel="00CA13C9">
                <w:rPr>
                  <w:rFonts w:cs="Arial"/>
                  <w:sz w:val="24"/>
                  <w:szCs w:val="24"/>
                  <w:rPrChange w:id="1481" w:author="S Howells (Bodringallt Primary School)" w:date="2022-11-27T10:00:00Z">
                    <w:rPr>
                      <w:rFonts w:ascii="Arial" w:hAnsi="Arial" w:cs="Arial"/>
                      <w:sz w:val="24"/>
                      <w:szCs w:val="24"/>
                    </w:rPr>
                  </w:rPrChange>
                </w:rPr>
                <w:delText>1</w:delText>
              </w:r>
            </w:del>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10A42" w14:textId="41D056BB" w:rsidR="003F6F22" w:rsidRPr="00B75AEB" w:rsidRDefault="00CA13C9" w:rsidP="003F6F22">
            <w:pPr>
              <w:spacing w:line="240" w:lineRule="auto"/>
              <w:textAlignment w:val="baseline"/>
              <w:rPr>
                <w:rFonts w:eastAsia="Arial"/>
                <w:color w:val="000000"/>
                <w:sz w:val="24"/>
                <w:szCs w:val="24"/>
                <w:rPrChange w:id="1482" w:author="S Howells (Bodringallt Primary School)" w:date="2022-11-27T10:00:00Z">
                  <w:rPr>
                    <w:rFonts w:ascii="Arial" w:eastAsia="Arial" w:hAnsi="Arial"/>
                    <w:color w:val="000000"/>
                    <w:sz w:val="24"/>
                    <w:szCs w:val="24"/>
                  </w:rPr>
                </w:rPrChange>
              </w:rPr>
            </w:pPr>
            <w:ins w:id="1483" w:author="Langley, Sharon (Information Management)" w:date="2019-11-29T15:05:00Z">
              <w:r w:rsidRPr="00B75AEB">
                <w:rPr>
                  <w:rFonts w:eastAsia="Arial"/>
                  <w:color w:val="000000"/>
                  <w:sz w:val="24"/>
                  <w:szCs w:val="24"/>
                  <w:rPrChange w:id="1484" w:author="S Howells (Bodringallt Primary School)" w:date="2022-11-27T10:00:00Z">
                    <w:rPr>
                      <w:rFonts w:ascii="Arial" w:eastAsia="Arial" w:hAnsi="Arial"/>
                      <w:color w:val="000000"/>
                      <w:sz w:val="24"/>
                      <w:szCs w:val="24"/>
                    </w:rPr>
                  </w:rPrChange>
                </w:rPr>
                <w:t>25.11.2019</w:t>
              </w:r>
            </w:ins>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C36655" w14:textId="4C98DC88" w:rsidR="00F00721" w:rsidRPr="00B75AEB" w:rsidRDefault="00CA13C9" w:rsidP="003F6F22">
            <w:pPr>
              <w:spacing w:line="240" w:lineRule="auto"/>
              <w:textAlignment w:val="baseline"/>
              <w:rPr>
                <w:rFonts w:eastAsia="Arial"/>
                <w:color w:val="000000"/>
                <w:sz w:val="24"/>
                <w:szCs w:val="24"/>
                <w:rPrChange w:id="1485" w:author="S Howells (Bodringallt Primary School)" w:date="2022-11-27T10:00:00Z">
                  <w:rPr>
                    <w:rFonts w:ascii="Arial" w:eastAsia="Arial" w:hAnsi="Arial"/>
                    <w:color w:val="000000"/>
                    <w:sz w:val="24"/>
                    <w:szCs w:val="24"/>
                  </w:rPr>
                </w:rPrChange>
              </w:rPr>
            </w:pPr>
            <w:ins w:id="1486" w:author="Langley, Sharon (Information Management)" w:date="2019-11-29T15:05:00Z">
              <w:r w:rsidRPr="00B75AEB">
                <w:rPr>
                  <w:rFonts w:eastAsia="Arial"/>
                  <w:color w:val="000000"/>
                  <w:sz w:val="24"/>
                  <w:szCs w:val="24"/>
                  <w:rPrChange w:id="1487" w:author="S Howells (Bodringallt Primary School)" w:date="2022-11-27T10:00:00Z">
                    <w:rPr>
                      <w:rFonts w:ascii="Arial" w:eastAsia="Arial" w:hAnsi="Arial"/>
                      <w:color w:val="000000"/>
                      <w:sz w:val="24"/>
                      <w:szCs w:val="24"/>
                    </w:rPr>
                  </w:rPrChange>
                </w:rPr>
                <w:t>25.11.2019</w:t>
              </w:r>
            </w:ins>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39BB7F" w14:textId="4EFA1F39" w:rsidR="00F00721" w:rsidRPr="00B75AEB" w:rsidRDefault="00CA13C9" w:rsidP="003F6F22">
            <w:pPr>
              <w:spacing w:line="240" w:lineRule="auto"/>
              <w:rPr>
                <w:rFonts w:cs="Arial"/>
                <w:sz w:val="24"/>
                <w:szCs w:val="24"/>
                <w:rPrChange w:id="1488" w:author="S Howells (Bodringallt Primary School)" w:date="2022-11-27T10:00:00Z">
                  <w:rPr>
                    <w:rFonts w:ascii="Arial" w:hAnsi="Arial" w:cs="Arial"/>
                    <w:sz w:val="24"/>
                    <w:szCs w:val="24"/>
                  </w:rPr>
                </w:rPrChange>
              </w:rPr>
            </w:pPr>
            <w:ins w:id="1489" w:author="Langley, Sharon (Information Management)" w:date="2019-11-29T15:06:00Z">
              <w:r w:rsidRPr="00B75AEB">
                <w:rPr>
                  <w:rFonts w:cs="Arial"/>
                  <w:sz w:val="24"/>
                  <w:szCs w:val="24"/>
                  <w:rPrChange w:id="1490" w:author="S Howells (Bodringallt Primary School)" w:date="2022-11-27T10:00:00Z">
                    <w:rPr>
                      <w:rFonts w:ascii="Arial" w:hAnsi="Arial" w:cs="Arial"/>
                      <w:sz w:val="24"/>
                      <w:szCs w:val="24"/>
                    </w:rPr>
                  </w:rPrChange>
                </w:rPr>
                <w:t>25.11.2020</w:t>
              </w:r>
            </w:ins>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DAD133" w14:textId="66101283" w:rsidR="00F00721" w:rsidRPr="00B75AEB" w:rsidRDefault="00CA13C9" w:rsidP="003F6F22">
            <w:pPr>
              <w:spacing w:line="240" w:lineRule="auto"/>
              <w:textAlignment w:val="baseline"/>
              <w:rPr>
                <w:rFonts w:eastAsia="Arial"/>
                <w:color w:val="000000"/>
                <w:sz w:val="24"/>
                <w:szCs w:val="24"/>
                <w:rPrChange w:id="1491" w:author="S Howells (Bodringallt Primary School)" w:date="2022-11-27T10:00:00Z">
                  <w:rPr>
                    <w:rFonts w:ascii="Arial" w:eastAsia="Arial" w:hAnsi="Arial"/>
                    <w:color w:val="000000"/>
                    <w:sz w:val="24"/>
                    <w:szCs w:val="24"/>
                  </w:rPr>
                </w:rPrChange>
              </w:rPr>
            </w:pPr>
            <w:ins w:id="1492" w:author="Langley, Sharon (Information Management)" w:date="2019-11-29T15:06:00Z">
              <w:r w:rsidRPr="00B75AEB">
                <w:rPr>
                  <w:rFonts w:eastAsia="Arial"/>
                  <w:color w:val="000000"/>
                  <w:sz w:val="24"/>
                  <w:szCs w:val="24"/>
                  <w:rPrChange w:id="1493" w:author="S Howells (Bodringallt Primary School)" w:date="2022-11-27T10:00:00Z">
                    <w:rPr>
                      <w:rFonts w:ascii="Arial" w:eastAsia="Arial" w:hAnsi="Arial"/>
                      <w:color w:val="000000"/>
                      <w:sz w:val="24"/>
                      <w:szCs w:val="24"/>
                    </w:rPr>
                  </w:rPrChange>
                </w:rPr>
                <w:t>Document created</w:t>
              </w:r>
            </w:ins>
          </w:p>
        </w:tc>
      </w:tr>
      <w:tr w:rsidR="00642A09" w:rsidRPr="00B75AEB" w14:paraId="7EDADD56"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4470D6" w14:textId="7D7081F4" w:rsidR="00642A09" w:rsidRPr="00B75AEB" w:rsidRDefault="00642A09" w:rsidP="00F70233">
            <w:pPr>
              <w:spacing w:after="0"/>
              <w:rPr>
                <w:rFonts w:cs="Arial"/>
                <w:sz w:val="24"/>
                <w:szCs w:val="24"/>
                <w:rPrChange w:id="1494" w:author="S Howells (Bodringallt Primary School)" w:date="2022-11-27T10:00:00Z">
                  <w:rPr>
                    <w:rFonts w:ascii="Arial" w:hAnsi="Arial" w:cs="Arial"/>
                    <w:sz w:val="24"/>
                    <w:szCs w:val="24"/>
                  </w:rPr>
                </w:rPrChange>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3006E7" w14:textId="041BB587" w:rsidR="003F6F22" w:rsidRPr="00B75AEB" w:rsidRDefault="003F6F22" w:rsidP="003F6F22">
            <w:pPr>
              <w:spacing w:after="0"/>
              <w:textAlignment w:val="baseline"/>
              <w:rPr>
                <w:rFonts w:eastAsia="Arial"/>
                <w:sz w:val="24"/>
                <w:szCs w:val="24"/>
                <w:rPrChange w:id="1495" w:author="S Howells (Bodringallt Primary School)" w:date="2022-11-27T10:00:00Z">
                  <w:rPr>
                    <w:rFonts w:ascii="Arial" w:eastAsia="Arial" w:hAnsi="Arial"/>
                    <w:sz w:val="24"/>
                    <w:szCs w:val="24"/>
                  </w:rPr>
                </w:rPrChange>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5CD52" w14:textId="7F1B6A67" w:rsidR="00642A09" w:rsidRPr="00B75AEB" w:rsidRDefault="00642A09" w:rsidP="00F70233">
            <w:pPr>
              <w:spacing w:after="0"/>
              <w:textAlignment w:val="baseline"/>
              <w:rPr>
                <w:rFonts w:eastAsia="Arial"/>
                <w:sz w:val="24"/>
                <w:szCs w:val="24"/>
                <w:rPrChange w:id="1496" w:author="S Howells (Bodringallt Primary School)" w:date="2022-11-27T10:00:00Z">
                  <w:rPr>
                    <w:rFonts w:ascii="Arial" w:eastAsia="Arial" w:hAnsi="Arial"/>
                    <w:sz w:val="24"/>
                    <w:szCs w:val="24"/>
                  </w:rPr>
                </w:rPrChange>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2290F1" w14:textId="7107C968" w:rsidR="00642A09" w:rsidRPr="00B75AEB" w:rsidRDefault="00642A09" w:rsidP="003F6F22">
            <w:pPr>
              <w:spacing w:after="0"/>
              <w:rPr>
                <w:rFonts w:cs="Arial"/>
                <w:sz w:val="24"/>
                <w:szCs w:val="24"/>
                <w:rPrChange w:id="1497" w:author="S Howells (Bodringallt Primary School)" w:date="2022-11-27T10:00:00Z">
                  <w:rPr>
                    <w:rFonts w:ascii="Arial" w:hAnsi="Arial" w:cs="Arial"/>
                    <w:sz w:val="24"/>
                    <w:szCs w:val="24"/>
                  </w:rPr>
                </w:rPrChange>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1F3256" w14:textId="78ECFDF6" w:rsidR="00642A09" w:rsidRPr="00B75AEB" w:rsidRDefault="00642A09" w:rsidP="003F6F22">
            <w:pPr>
              <w:spacing w:after="0"/>
              <w:textAlignment w:val="baseline"/>
              <w:rPr>
                <w:rFonts w:eastAsia="Arial"/>
                <w:color w:val="000000"/>
                <w:sz w:val="24"/>
                <w:szCs w:val="24"/>
                <w:rPrChange w:id="1498" w:author="S Howells (Bodringallt Primary School)" w:date="2022-11-27T10:00:00Z">
                  <w:rPr>
                    <w:rFonts w:ascii="Arial" w:eastAsia="Arial" w:hAnsi="Arial"/>
                    <w:color w:val="000000"/>
                    <w:sz w:val="24"/>
                    <w:szCs w:val="24"/>
                  </w:rPr>
                </w:rPrChange>
              </w:rPr>
            </w:pPr>
          </w:p>
        </w:tc>
      </w:tr>
      <w:tr w:rsidR="00430721" w:rsidRPr="00B75AEB" w14:paraId="18BECD21"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A331D" w14:textId="61208F88" w:rsidR="00430721" w:rsidRPr="00B75AEB" w:rsidRDefault="00430721" w:rsidP="003F6F22">
            <w:pPr>
              <w:spacing w:after="0"/>
              <w:rPr>
                <w:rFonts w:cs="Arial"/>
                <w:sz w:val="24"/>
                <w:szCs w:val="24"/>
                <w:rPrChange w:id="1499" w:author="S Howells (Bodringallt Primary School)" w:date="2022-11-27T10:00:00Z">
                  <w:rPr>
                    <w:rFonts w:ascii="Arial" w:hAnsi="Arial" w:cs="Arial"/>
                    <w:sz w:val="24"/>
                    <w:szCs w:val="24"/>
                  </w:rPr>
                </w:rPrChange>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37B793" w14:textId="5608AFB0" w:rsidR="00430721" w:rsidRPr="00B75AEB" w:rsidRDefault="00430721" w:rsidP="003F6F22">
            <w:pPr>
              <w:spacing w:after="0"/>
              <w:textAlignment w:val="baseline"/>
              <w:rPr>
                <w:rFonts w:eastAsia="Arial"/>
                <w:sz w:val="24"/>
                <w:szCs w:val="24"/>
                <w:rPrChange w:id="1500" w:author="S Howells (Bodringallt Primary School)" w:date="2022-11-27T10:00:00Z">
                  <w:rPr>
                    <w:rFonts w:ascii="Arial" w:eastAsia="Arial" w:hAnsi="Arial"/>
                    <w:sz w:val="24"/>
                    <w:szCs w:val="24"/>
                  </w:rPr>
                </w:rPrChange>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8A6CA7" w14:textId="14212DCC" w:rsidR="00430721" w:rsidRPr="00B75AEB" w:rsidRDefault="00430721" w:rsidP="003F6F22">
            <w:pPr>
              <w:spacing w:after="0"/>
              <w:textAlignment w:val="baseline"/>
              <w:rPr>
                <w:rFonts w:eastAsia="Arial"/>
                <w:sz w:val="24"/>
                <w:szCs w:val="24"/>
                <w:rPrChange w:id="1501" w:author="S Howells (Bodringallt Primary School)" w:date="2022-11-27T10:00:00Z">
                  <w:rPr>
                    <w:rFonts w:ascii="Arial" w:eastAsia="Arial" w:hAnsi="Arial"/>
                    <w:sz w:val="24"/>
                    <w:szCs w:val="24"/>
                  </w:rPr>
                </w:rPrChange>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770BDF" w14:textId="77777777" w:rsidR="00430721" w:rsidRPr="00B75AEB" w:rsidRDefault="00430721" w:rsidP="003F6F22">
            <w:pPr>
              <w:spacing w:after="0"/>
              <w:rPr>
                <w:rFonts w:cs="Arial"/>
                <w:sz w:val="24"/>
                <w:szCs w:val="24"/>
                <w:rPrChange w:id="1502" w:author="S Howells (Bodringallt Primary School)" w:date="2022-11-27T10:00:00Z">
                  <w:rPr>
                    <w:rFonts w:ascii="Arial" w:hAnsi="Arial" w:cs="Arial"/>
                    <w:sz w:val="24"/>
                    <w:szCs w:val="24"/>
                  </w:rPr>
                </w:rPrChange>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41538" w14:textId="77777777" w:rsidR="00430721" w:rsidRPr="00B75AEB" w:rsidRDefault="00430721" w:rsidP="00F70233">
            <w:pPr>
              <w:spacing w:after="0"/>
              <w:textAlignment w:val="baseline"/>
              <w:rPr>
                <w:rFonts w:eastAsia="Arial"/>
                <w:color w:val="000000"/>
                <w:sz w:val="24"/>
                <w:szCs w:val="24"/>
                <w:rPrChange w:id="1503" w:author="S Howells (Bodringallt Primary School)" w:date="2022-11-27T10:00:00Z">
                  <w:rPr>
                    <w:rFonts w:ascii="Arial" w:eastAsia="Arial" w:hAnsi="Arial"/>
                    <w:color w:val="000000"/>
                    <w:sz w:val="24"/>
                    <w:szCs w:val="24"/>
                  </w:rPr>
                </w:rPrChange>
              </w:rPr>
            </w:pPr>
          </w:p>
        </w:tc>
      </w:tr>
    </w:tbl>
    <w:p w14:paraId="4D3ECC20" w14:textId="639FAB14" w:rsidR="00A0775B" w:rsidRPr="00B75AEB" w:rsidRDefault="00A0775B">
      <w:pPr>
        <w:rPr>
          <w:ins w:id="1504" w:author="Langley, Sharon (Information Management)" w:date="2019-10-21T10:03:00Z"/>
        </w:rPr>
      </w:pPr>
    </w:p>
    <w:p w14:paraId="7F72FA20" w14:textId="77777777" w:rsidR="009210CE" w:rsidRPr="00B75AEB" w:rsidRDefault="009210CE"/>
    <w:sectPr w:rsidR="009210CE" w:rsidRPr="00B75AEB" w:rsidSect="00D1015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DE071" w14:textId="77777777" w:rsidR="0004462A" w:rsidRDefault="0004462A" w:rsidP="00AE4E58">
      <w:pPr>
        <w:spacing w:after="0" w:line="240" w:lineRule="auto"/>
      </w:pPr>
      <w:r>
        <w:separator/>
      </w:r>
    </w:p>
  </w:endnote>
  <w:endnote w:type="continuationSeparator" w:id="0">
    <w:p w14:paraId="0A20FFBD" w14:textId="77777777" w:rsidR="0004462A" w:rsidRDefault="0004462A" w:rsidP="00AE4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05309"/>
      <w:docPartObj>
        <w:docPartGallery w:val="Page Numbers (Bottom of Page)"/>
        <w:docPartUnique/>
      </w:docPartObj>
    </w:sdtPr>
    <w:sdtEndPr>
      <w:rPr>
        <w:noProof/>
      </w:rPr>
    </w:sdtEndPr>
    <w:sdtContent>
      <w:p w14:paraId="197853DC" w14:textId="16F4277E" w:rsidR="00C23AD3" w:rsidRDefault="00C23AD3">
        <w:pPr>
          <w:pStyle w:val="Footer"/>
          <w:jc w:val="right"/>
        </w:pPr>
        <w:r>
          <w:fldChar w:fldCharType="begin"/>
        </w:r>
        <w:r>
          <w:instrText xml:space="preserve"> PAGE   \* MERGEFORMAT </w:instrText>
        </w:r>
        <w:r>
          <w:fldChar w:fldCharType="separate"/>
        </w:r>
        <w:r w:rsidR="009E5421">
          <w:rPr>
            <w:noProof/>
          </w:rPr>
          <w:t>17</w:t>
        </w:r>
        <w:r>
          <w:rPr>
            <w:noProof/>
          </w:rPr>
          <w:fldChar w:fldCharType="end"/>
        </w:r>
      </w:p>
    </w:sdtContent>
  </w:sdt>
  <w:p w14:paraId="3835E308" w14:textId="77777777" w:rsidR="00C23AD3" w:rsidRDefault="00C23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CD5B0C" w14:textId="77777777" w:rsidR="0004462A" w:rsidRDefault="0004462A" w:rsidP="00AE4E58">
      <w:pPr>
        <w:spacing w:after="0" w:line="240" w:lineRule="auto"/>
      </w:pPr>
      <w:r>
        <w:separator/>
      </w:r>
    </w:p>
  </w:footnote>
  <w:footnote w:type="continuationSeparator" w:id="0">
    <w:p w14:paraId="1FF42F22" w14:textId="77777777" w:rsidR="0004462A" w:rsidRDefault="0004462A" w:rsidP="00AE4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988208"/>
    <w:multiLevelType w:val="hybridMultilevel"/>
    <w:tmpl w:val="0A4545C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810CC2"/>
    <w:multiLevelType w:val="hybridMultilevel"/>
    <w:tmpl w:val="261E9B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C019E4"/>
    <w:multiLevelType w:val="hybridMultilevel"/>
    <w:tmpl w:val="A4F4CE5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02064B"/>
    <w:multiLevelType w:val="hybridMultilevel"/>
    <w:tmpl w:val="E424F3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AB3480"/>
    <w:multiLevelType w:val="hybridMultilevel"/>
    <w:tmpl w:val="C442AB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2F50323"/>
    <w:multiLevelType w:val="hybridMultilevel"/>
    <w:tmpl w:val="1E8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B586F"/>
    <w:multiLevelType w:val="hybridMultilevel"/>
    <w:tmpl w:val="BB16B9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1B856EC"/>
    <w:multiLevelType w:val="hybridMultilevel"/>
    <w:tmpl w:val="64CA1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CA09F5"/>
    <w:multiLevelType w:val="hybridMultilevel"/>
    <w:tmpl w:val="67F45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96935"/>
    <w:multiLevelType w:val="hybridMultilevel"/>
    <w:tmpl w:val="9D16C1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EE10FC"/>
    <w:multiLevelType w:val="hybridMultilevel"/>
    <w:tmpl w:val="74E29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1A5D25"/>
    <w:multiLevelType w:val="hybridMultilevel"/>
    <w:tmpl w:val="20B2BE62"/>
    <w:lvl w:ilvl="0" w:tplc="3866FC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A6544"/>
    <w:multiLevelType w:val="hybridMultilevel"/>
    <w:tmpl w:val="6B42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B6361C"/>
    <w:multiLevelType w:val="hybridMultilevel"/>
    <w:tmpl w:val="68424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2041C"/>
    <w:multiLevelType w:val="hybridMultilevel"/>
    <w:tmpl w:val="8AEE73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CE4899"/>
    <w:multiLevelType w:val="hybridMultilevel"/>
    <w:tmpl w:val="8D74278E"/>
    <w:lvl w:ilvl="0" w:tplc="EFF2D1F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746407A"/>
    <w:multiLevelType w:val="hybridMultilevel"/>
    <w:tmpl w:val="E4F2C5D2"/>
    <w:lvl w:ilvl="0" w:tplc="08090001">
      <w:start w:val="1"/>
      <w:numFmt w:val="bullet"/>
      <w:lvlText w:val=""/>
      <w:lvlJc w:val="left"/>
      <w:pPr>
        <w:ind w:left="360" w:hanging="360"/>
      </w:pPr>
      <w:rPr>
        <w:rFonts w:ascii="Symbol" w:hAnsi="Symbol" w:hint="default"/>
      </w:rPr>
    </w:lvl>
    <w:lvl w:ilvl="1" w:tplc="3866FC96">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9D10F6"/>
    <w:multiLevelType w:val="hybridMultilevel"/>
    <w:tmpl w:val="CDE8F4A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3A656306"/>
    <w:multiLevelType w:val="hybridMultilevel"/>
    <w:tmpl w:val="363C20F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0F06D13"/>
    <w:multiLevelType w:val="multilevel"/>
    <w:tmpl w:val="70BAF1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32187"/>
    <w:multiLevelType w:val="hybridMultilevel"/>
    <w:tmpl w:val="DCB0088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4F134038"/>
    <w:multiLevelType w:val="hybridMultilevel"/>
    <w:tmpl w:val="E572CE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655BBD"/>
    <w:multiLevelType w:val="hybridMultilevel"/>
    <w:tmpl w:val="7620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54223"/>
    <w:multiLevelType w:val="hybridMultilevel"/>
    <w:tmpl w:val="09AC4868"/>
    <w:lvl w:ilvl="0" w:tplc="08090001">
      <w:start w:val="1"/>
      <w:numFmt w:val="bullet"/>
      <w:lvlText w:val=""/>
      <w:lvlJc w:val="left"/>
      <w:pPr>
        <w:ind w:left="1308" w:hanging="360"/>
      </w:pPr>
      <w:rPr>
        <w:rFonts w:ascii="Symbol" w:hAnsi="Symbol"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4" w15:restartNumberingAfterBreak="0">
    <w:nsid w:val="63824916"/>
    <w:multiLevelType w:val="hybridMultilevel"/>
    <w:tmpl w:val="1DD4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95F03"/>
    <w:multiLevelType w:val="hybridMultilevel"/>
    <w:tmpl w:val="5E600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A51737F"/>
    <w:multiLevelType w:val="hybridMultilevel"/>
    <w:tmpl w:val="48BA9F24"/>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7" w15:restartNumberingAfterBreak="0">
    <w:nsid w:val="6BCF3197"/>
    <w:multiLevelType w:val="multilevel"/>
    <w:tmpl w:val="7A96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324F12"/>
    <w:multiLevelType w:val="hybridMultilevel"/>
    <w:tmpl w:val="15640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2020D9"/>
    <w:multiLevelType w:val="hybridMultilevel"/>
    <w:tmpl w:val="B4325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C18F7"/>
    <w:multiLevelType w:val="hybridMultilevel"/>
    <w:tmpl w:val="C4CC3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63E07E4"/>
    <w:multiLevelType w:val="hybridMultilevel"/>
    <w:tmpl w:val="259643B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78626DA"/>
    <w:multiLevelType w:val="hybridMultilevel"/>
    <w:tmpl w:val="634CB6C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3" w15:restartNumberingAfterBreak="0">
    <w:nsid w:val="789E1E97"/>
    <w:multiLevelType w:val="multilevel"/>
    <w:tmpl w:val="78D61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575AEF"/>
    <w:multiLevelType w:val="multilevel"/>
    <w:tmpl w:val="75B41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E55F1"/>
    <w:multiLevelType w:val="hybridMultilevel"/>
    <w:tmpl w:val="CCBA905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23"/>
  </w:num>
  <w:num w:numId="3">
    <w:abstractNumId w:val="30"/>
  </w:num>
  <w:num w:numId="4">
    <w:abstractNumId w:val="5"/>
  </w:num>
  <w:num w:numId="5">
    <w:abstractNumId w:val="26"/>
  </w:num>
  <w:num w:numId="6">
    <w:abstractNumId w:val="20"/>
  </w:num>
  <w:num w:numId="7">
    <w:abstractNumId w:val="28"/>
  </w:num>
  <w:num w:numId="8">
    <w:abstractNumId w:val="3"/>
  </w:num>
  <w:num w:numId="9">
    <w:abstractNumId w:val="13"/>
  </w:num>
  <w:num w:numId="10">
    <w:abstractNumId w:val="7"/>
  </w:num>
  <w:num w:numId="11">
    <w:abstractNumId w:val="24"/>
  </w:num>
  <w:num w:numId="12">
    <w:abstractNumId w:val="10"/>
  </w:num>
  <w:num w:numId="13">
    <w:abstractNumId w:val="9"/>
  </w:num>
  <w:num w:numId="14">
    <w:abstractNumId w:val="25"/>
  </w:num>
  <w:num w:numId="15">
    <w:abstractNumId w:val="12"/>
  </w:num>
  <w:num w:numId="16">
    <w:abstractNumId w:val="31"/>
  </w:num>
  <w:num w:numId="17">
    <w:abstractNumId w:val="2"/>
  </w:num>
  <w:num w:numId="18">
    <w:abstractNumId w:val="17"/>
  </w:num>
  <w:num w:numId="19">
    <w:abstractNumId w:val="18"/>
  </w:num>
  <w:num w:numId="20">
    <w:abstractNumId w:val="4"/>
  </w:num>
  <w:num w:numId="21">
    <w:abstractNumId w:val="6"/>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
  </w:num>
  <w:num w:numId="25">
    <w:abstractNumId w:val="22"/>
  </w:num>
  <w:num w:numId="26">
    <w:abstractNumId w:val="15"/>
  </w:num>
  <w:num w:numId="27">
    <w:abstractNumId w:val="16"/>
  </w:num>
  <w:num w:numId="28">
    <w:abstractNumId w:val="32"/>
  </w:num>
  <w:num w:numId="29">
    <w:abstractNumId w:val="8"/>
  </w:num>
  <w:num w:numId="30">
    <w:abstractNumId w:val="21"/>
  </w:num>
  <w:num w:numId="31">
    <w:abstractNumId w:val="11"/>
  </w:num>
  <w:num w:numId="32">
    <w:abstractNumId w:val="35"/>
  </w:num>
  <w:num w:numId="33">
    <w:abstractNumId w:val="19"/>
  </w:num>
  <w:num w:numId="34">
    <w:abstractNumId w:val="34"/>
  </w:num>
  <w:num w:numId="35">
    <w:abstractNumId w:val="33"/>
  </w:num>
  <w:num w:numId="36">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owells (Bodringallt Primary School)">
    <w15:presenceInfo w15:providerId="None" w15:userId="S Howells (Bodringallt Primary School)"/>
  </w15:person>
  <w15:person w15:author="I Evans (Ton Pentre Junior School)">
    <w15:presenceInfo w15:providerId="None" w15:userId="I Evans (Ton Pentre Junior School)"/>
  </w15:person>
  <w15:person w15:author="Head Teacher">
    <w15:presenceInfo w15:providerId="AD" w15:userId="S-1-5-21-2469657406-3069546486-3215494667-1167"/>
  </w15:person>
  <w15:person w15:author="Langley, Sharon (Information Management)">
    <w15:presenceInfo w15:providerId="AD" w15:userId="S-1-5-21-299502267-515967899-682003330-274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B72"/>
    <w:rsid w:val="00000B81"/>
    <w:rsid w:val="000035D3"/>
    <w:rsid w:val="000038E9"/>
    <w:rsid w:val="00004AF4"/>
    <w:rsid w:val="00006489"/>
    <w:rsid w:val="0001707C"/>
    <w:rsid w:val="0001783A"/>
    <w:rsid w:val="00024137"/>
    <w:rsid w:val="00037842"/>
    <w:rsid w:val="0004208D"/>
    <w:rsid w:val="0004462A"/>
    <w:rsid w:val="00047239"/>
    <w:rsid w:val="00074DBF"/>
    <w:rsid w:val="00090387"/>
    <w:rsid w:val="000A7853"/>
    <w:rsid w:val="000B50AC"/>
    <w:rsid w:val="000D48DE"/>
    <w:rsid w:val="000F46CD"/>
    <w:rsid w:val="00100B0A"/>
    <w:rsid w:val="00150D30"/>
    <w:rsid w:val="001742AA"/>
    <w:rsid w:val="00183725"/>
    <w:rsid w:val="00191053"/>
    <w:rsid w:val="00196070"/>
    <w:rsid w:val="001A11DA"/>
    <w:rsid w:val="001B1509"/>
    <w:rsid w:val="001B1696"/>
    <w:rsid w:val="001B7DB0"/>
    <w:rsid w:val="001C76C0"/>
    <w:rsid w:val="001D075A"/>
    <w:rsid w:val="001E4FF6"/>
    <w:rsid w:val="002043B2"/>
    <w:rsid w:val="00260433"/>
    <w:rsid w:val="00274832"/>
    <w:rsid w:val="0028149F"/>
    <w:rsid w:val="00287965"/>
    <w:rsid w:val="00296BB9"/>
    <w:rsid w:val="002A64E5"/>
    <w:rsid w:val="002A74CE"/>
    <w:rsid w:val="002B184B"/>
    <w:rsid w:val="002B7EA0"/>
    <w:rsid w:val="002E3717"/>
    <w:rsid w:val="00305B7F"/>
    <w:rsid w:val="00342094"/>
    <w:rsid w:val="00347977"/>
    <w:rsid w:val="003528ED"/>
    <w:rsid w:val="00354BF9"/>
    <w:rsid w:val="003672D4"/>
    <w:rsid w:val="00370B2C"/>
    <w:rsid w:val="003710D6"/>
    <w:rsid w:val="0037491D"/>
    <w:rsid w:val="00375B72"/>
    <w:rsid w:val="0037738E"/>
    <w:rsid w:val="00383D83"/>
    <w:rsid w:val="003846BF"/>
    <w:rsid w:val="00384FA6"/>
    <w:rsid w:val="003942A8"/>
    <w:rsid w:val="00394C1F"/>
    <w:rsid w:val="003C0B74"/>
    <w:rsid w:val="003C28D0"/>
    <w:rsid w:val="003D7200"/>
    <w:rsid w:val="003D74C2"/>
    <w:rsid w:val="003F6F22"/>
    <w:rsid w:val="00417778"/>
    <w:rsid w:val="0042762B"/>
    <w:rsid w:val="00430721"/>
    <w:rsid w:val="00446B0D"/>
    <w:rsid w:val="00480764"/>
    <w:rsid w:val="004B592F"/>
    <w:rsid w:val="004C2462"/>
    <w:rsid w:val="004E6F88"/>
    <w:rsid w:val="004F379E"/>
    <w:rsid w:val="004F4BAE"/>
    <w:rsid w:val="004F6D23"/>
    <w:rsid w:val="00502E90"/>
    <w:rsid w:val="005317E3"/>
    <w:rsid w:val="0055395A"/>
    <w:rsid w:val="0055442E"/>
    <w:rsid w:val="00565B48"/>
    <w:rsid w:val="00581ED0"/>
    <w:rsid w:val="00582048"/>
    <w:rsid w:val="005D4EDC"/>
    <w:rsid w:val="005D70A0"/>
    <w:rsid w:val="005E5155"/>
    <w:rsid w:val="0062341C"/>
    <w:rsid w:val="006235DC"/>
    <w:rsid w:val="00630457"/>
    <w:rsid w:val="00634CB6"/>
    <w:rsid w:val="006364C4"/>
    <w:rsid w:val="00642A09"/>
    <w:rsid w:val="00646062"/>
    <w:rsid w:val="00662801"/>
    <w:rsid w:val="00662CA2"/>
    <w:rsid w:val="00672239"/>
    <w:rsid w:val="006A4356"/>
    <w:rsid w:val="006A567D"/>
    <w:rsid w:val="006B3ECD"/>
    <w:rsid w:val="006D759D"/>
    <w:rsid w:val="006F181C"/>
    <w:rsid w:val="00710FDF"/>
    <w:rsid w:val="00716D26"/>
    <w:rsid w:val="007377E0"/>
    <w:rsid w:val="00754521"/>
    <w:rsid w:val="00755279"/>
    <w:rsid w:val="00760ECE"/>
    <w:rsid w:val="00765722"/>
    <w:rsid w:val="00770CA9"/>
    <w:rsid w:val="00775C70"/>
    <w:rsid w:val="007763E6"/>
    <w:rsid w:val="00776C76"/>
    <w:rsid w:val="007A6841"/>
    <w:rsid w:val="007B647F"/>
    <w:rsid w:val="007B686E"/>
    <w:rsid w:val="007C0D2C"/>
    <w:rsid w:val="007D1EAE"/>
    <w:rsid w:val="007E0090"/>
    <w:rsid w:val="007E331D"/>
    <w:rsid w:val="007F0EAE"/>
    <w:rsid w:val="008048FE"/>
    <w:rsid w:val="00816909"/>
    <w:rsid w:val="00817ED2"/>
    <w:rsid w:val="0084154A"/>
    <w:rsid w:val="00883E92"/>
    <w:rsid w:val="00886090"/>
    <w:rsid w:val="00893ACC"/>
    <w:rsid w:val="008A3FDA"/>
    <w:rsid w:val="008A7DEB"/>
    <w:rsid w:val="008B3659"/>
    <w:rsid w:val="008C053F"/>
    <w:rsid w:val="008C1759"/>
    <w:rsid w:val="008C203E"/>
    <w:rsid w:val="008C4EFF"/>
    <w:rsid w:val="008E0F37"/>
    <w:rsid w:val="008E4F41"/>
    <w:rsid w:val="00907657"/>
    <w:rsid w:val="0091013F"/>
    <w:rsid w:val="00911AAE"/>
    <w:rsid w:val="009210CE"/>
    <w:rsid w:val="00924EFC"/>
    <w:rsid w:val="00927BA6"/>
    <w:rsid w:val="00933C51"/>
    <w:rsid w:val="00956F24"/>
    <w:rsid w:val="00963C8D"/>
    <w:rsid w:val="009714A8"/>
    <w:rsid w:val="00996DF6"/>
    <w:rsid w:val="009C4A3F"/>
    <w:rsid w:val="009E07EE"/>
    <w:rsid w:val="009E5421"/>
    <w:rsid w:val="00A0713A"/>
    <w:rsid w:val="00A0775B"/>
    <w:rsid w:val="00A32925"/>
    <w:rsid w:val="00A43F50"/>
    <w:rsid w:val="00A56888"/>
    <w:rsid w:val="00A73CFF"/>
    <w:rsid w:val="00A7492F"/>
    <w:rsid w:val="00A76506"/>
    <w:rsid w:val="00A80100"/>
    <w:rsid w:val="00AA1B5C"/>
    <w:rsid w:val="00AA4E3B"/>
    <w:rsid w:val="00AA635E"/>
    <w:rsid w:val="00AB6559"/>
    <w:rsid w:val="00AD74A8"/>
    <w:rsid w:val="00AE018D"/>
    <w:rsid w:val="00AE1F66"/>
    <w:rsid w:val="00AE4E58"/>
    <w:rsid w:val="00B20894"/>
    <w:rsid w:val="00B27700"/>
    <w:rsid w:val="00B344FF"/>
    <w:rsid w:val="00B3612D"/>
    <w:rsid w:val="00B45EF6"/>
    <w:rsid w:val="00B45F40"/>
    <w:rsid w:val="00B47258"/>
    <w:rsid w:val="00B5739A"/>
    <w:rsid w:val="00B60305"/>
    <w:rsid w:val="00B73C6E"/>
    <w:rsid w:val="00B75AEB"/>
    <w:rsid w:val="00B97DF9"/>
    <w:rsid w:val="00BB3866"/>
    <w:rsid w:val="00BD0098"/>
    <w:rsid w:val="00BD0B80"/>
    <w:rsid w:val="00BD534A"/>
    <w:rsid w:val="00BE6D79"/>
    <w:rsid w:val="00C23AD3"/>
    <w:rsid w:val="00C2700D"/>
    <w:rsid w:val="00C30154"/>
    <w:rsid w:val="00C310CA"/>
    <w:rsid w:val="00C524E4"/>
    <w:rsid w:val="00C6405E"/>
    <w:rsid w:val="00C76083"/>
    <w:rsid w:val="00C91E52"/>
    <w:rsid w:val="00CA13C9"/>
    <w:rsid w:val="00CC058F"/>
    <w:rsid w:val="00CE4F38"/>
    <w:rsid w:val="00CF18DB"/>
    <w:rsid w:val="00CF5D05"/>
    <w:rsid w:val="00D0087E"/>
    <w:rsid w:val="00D02472"/>
    <w:rsid w:val="00D03C39"/>
    <w:rsid w:val="00D10154"/>
    <w:rsid w:val="00D11142"/>
    <w:rsid w:val="00D13F18"/>
    <w:rsid w:val="00D241E1"/>
    <w:rsid w:val="00D26996"/>
    <w:rsid w:val="00D325BB"/>
    <w:rsid w:val="00D40747"/>
    <w:rsid w:val="00D55565"/>
    <w:rsid w:val="00D60F7A"/>
    <w:rsid w:val="00D65749"/>
    <w:rsid w:val="00D76D60"/>
    <w:rsid w:val="00D8242A"/>
    <w:rsid w:val="00D85691"/>
    <w:rsid w:val="00D931BB"/>
    <w:rsid w:val="00DA2BA0"/>
    <w:rsid w:val="00DB0C39"/>
    <w:rsid w:val="00DC1A25"/>
    <w:rsid w:val="00DD77F8"/>
    <w:rsid w:val="00DF516E"/>
    <w:rsid w:val="00DF6456"/>
    <w:rsid w:val="00E056E3"/>
    <w:rsid w:val="00E12E00"/>
    <w:rsid w:val="00E21E95"/>
    <w:rsid w:val="00E23FAC"/>
    <w:rsid w:val="00E241DC"/>
    <w:rsid w:val="00E40751"/>
    <w:rsid w:val="00E625E3"/>
    <w:rsid w:val="00E6533E"/>
    <w:rsid w:val="00E76078"/>
    <w:rsid w:val="00E91540"/>
    <w:rsid w:val="00E929F3"/>
    <w:rsid w:val="00EC2871"/>
    <w:rsid w:val="00F00721"/>
    <w:rsid w:val="00F062C7"/>
    <w:rsid w:val="00F31AC2"/>
    <w:rsid w:val="00F33216"/>
    <w:rsid w:val="00F5218F"/>
    <w:rsid w:val="00F6148C"/>
    <w:rsid w:val="00F70233"/>
    <w:rsid w:val="00F71085"/>
    <w:rsid w:val="00F73CD3"/>
    <w:rsid w:val="00F90751"/>
    <w:rsid w:val="00FA359F"/>
    <w:rsid w:val="00FB4AF1"/>
    <w:rsid w:val="00FD6709"/>
    <w:rsid w:val="00FF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6E1E3"/>
  <w15:chartTrackingRefBased/>
  <w15:docId w15:val="{9776A567-51B4-49AA-9CAB-6C179C7F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B72"/>
    <w:pPr>
      <w:spacing w:after="200" w:line="276" w:lineRule="auto"/>
    </w:pPr>
    <w:rPr>
      <w:rFonts w:eastAsiaTheme="minorEastAsia"/>
      <w:lang w:eastAsia="en-GB"/>
    </w:rPr>
  </w:style>
  <w:style w:type="paragraph" w:styleId="Heading1">
    <w:name w:val="heading 1"/>
    <w:basedOn w:val="Normal"/>
    <w:next w:val="Normal"/>
    <w:link w:val="Heading1Char"/>
    <w:qFormat/>
    <w:rsid w:val="00375B72"/>
    <w:pPr>
      <w:keepNext/>
      <w:outlineLvl w:val="0"/>
    </w:pPr>
    <w:rPr>
      <w:rFonts w:ascii="Verdana" w:hAnsi="Verdana"/>
      <w:b/>
      <w:bCs/>
    </w:rPr>
  </w:style>
  <w:style w:type="paragraph" w:styleId="Heading3">
    <w:name w:val="heading 3"/>
    <w:basedOn w:val="Normal"/>
    <w:next w:val="Normal"/>
    <w:link w:val="Heading3Char"/>
    <w:qFormat/>
    <w:rsid w:val="00375B72"/>
    <w:pPr>
      <w:keepNext/>
      <w:jc w:val="both"/>
      <w:outlineLvl w:val="2"/>
    </w:pPr>
    <w:rPr>
      <w:rFonts w:ascii="Arial" w:hAnsi="Arial" w:cs="Arial"/>
      <w:b/>
      <w:bCs/>
      <w:i/>
      <w:iCs/>
      <w:color w:val="3366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B72"/>
    <w:rPr>
      <w:rFonts w:ascii="Verdana" w:eastAsiaTheme="minorEastAsia" w:hAnsi="Verdana"/>
      <w:b/>
      <w:bCs/>
      <w:lang w:eastAsia="en-GB"/>
    </w:rPr>
  </w:style>
  <w:style w:type="character" w:customStyle="1" w:styleId="Heading3Char">
    <w:name w:val="Heading 3 Char"/>
    <w:basedOn w:val="DefaultParagraphFont"/>
    <w:link w:val="Heading3"/>
    <w:rsid w:val="00375B72"/>
    <w:rPr>
      <w:rFonts w:ascii="Arial" w:eastAsiaTheme="minorEastAsia" w:hAnsi="Arial" w:cs="Arial"/>
      <w:b/>
      <w:bCs/>
      <w:i/>
      <w:iCs/>
      <w:color w:val="3366FF"/>
      <w:lang w:eastAsia="en-GB"/>
    </w:rPr>
  </w:style>
  <w:style w:type="paragraph" w:styleId="BodyText">
    <w:name w:val="Body Text"/>
    <w:basedOn w:val="Normal"/>
    <w:link w:val="BodyTextChar"/>
    <w:rsid w:val="00375B72"/>
  </w:style>
  <w:style w:type="character" w:customStyle="1" w:styleId="BodyTextChar">
    <w:name w:val="Body Text Char"/>
    <w:basedOn w:val="DefaultParagraphFont"/>
    <w:link w:val="BodyText"/>
    <w:rsid w:val="00375B72"/>
    <w:rPr>
      <w:rFonts w:eastAsiaTheme="minorEastAsia"/>
      <w:lang w:eastAsia="en-GB"/>
    </w:rPr>
  </w:style>
  <w:style w:type="paragraph" w:styleId="BodyText3">
    <w:name w:val="Body Text 3"/>
    <w:basedOn w:val="Normal"/>
    <w:link w:val="BodyText3Char"/>
    <w:rsid w:val="00375B72"/>
    <w:rPr>
      <w:rFonts w:ascii="Arial" w:hAnsi="Arial" w:cs="Arial"/>
      <w:i/>
      <w:iCs/>
      <w:color w:val="0000FF"/>
    </w:rPr>
  </w:style>
  <w:style w:type="character" w:customStyle="1" w:styleId="BodyText3Char">
    <w:name w:val="Body Text 3 Char"/>
    <w:basedOn w:val="DefaultParagraphFont"/>
    <w:link w:val="BodyText3"/>
    <w:rsid w:val="00375B72"/>
    <w:rPr>
      <w:rFonts w:ascii="Arial" w:eastAsiaTheme="minorEastAsia" w:hAnsi="Arial" w:cs="Arial"/>
      <w:i/>
      <w:iCs/>
      <w:color w:val="0000FF"/>
      <w:lang w:eastAsia="en-GB"/>
    </w:rPr>
  </w:style>
  <w:style w:type="character" w:styleId="Hyperlink">
    <w:name w:val="Hyperlink"/>
    <w:basedOn w:val="DefaultParagraphFont"/>
    <w:rsid w:val="00375B72"/>
    <w:rPr>
      <w:color w:val="0000FF"/>
      <w:u w:val="single"/>
    </w:rPr>
  </w:style>
  <w:style w:type="paragraph" w:styleId="TOC7">
    <w:name w:val="toc 7"/>
    <w:basedOn w:val="Normal"/>
    <w:next w:val="Normal"/>
    <w:autoRedefine/>
    <w:rsid w:val="00375B72"/>
    <w:pPr>
      <w:ind w:firstLine="720"/>
    </w:pPr>
    <w:rPr>
      <w:rFonts w:ascii="Arial" w:hAnsi="Arial" w:cs="Arial"/>
      <w:sz w:val="24"/>
      <w:szCs w:val="24"/>
    </w:rPr>
  </w:style>
  <w:style w:type="paragraph" w:customStyle="1" w:styleId="Default">
    <w:name w:val="Default"/>
    <w:rsid w:val="00375B72"/>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375B72"/>
    <w:pPr>
      <w:ind w:left="720"/>
    </w:pPr>
  </w:style>
  <w:style w:type="paragraph" w:styleId="BalloonText">
    <w:name w:val="Balloon Text"/>
    <w:basedOn w:val="Normal"/>
    <w:link w:val="BalloonTextChar"/>
    <w:uiPriority w:val="99"/>
    <w:semiHidden/>
    <w:unhideWhenUsed/>
    <w:rsid w:val="0064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A09"/>
    <w:rPr>
      <w:rFonts w:ascii="Segoe UI" w:eastAsiaTheme="minorEastAsia" w:hAnsi="Segoe UI" w:cs="Segoe UI"/>
      <w:sz w:val="18"/>
      <w:szCs w:val="18"/>
      <w:lang w:eastAsia="en-GB"/>
    </w:rPr>
  </w:style>
  <w:style w:type="table" w:styleId="TableGrid">
    <w:name w:val="Table Grid"/>
    <w:basedOn w:val="TableNormal"/>
    <w:rsid w:val="0077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E58"/>
    <w:rPr>
      <w:rFonts w:eastAsiaTheme="minorEastAsia"/>
      <w:lang w:eastAsia="en-GB"/>
    </w:rPr>
  </w:style>
  <w:style w:type="paragraph" w:styleId="Footer">
    <w:name w:val="footer"/>
    <w:basedOn w:val="Normal"/>
    <w:link w:val="FooterChar"/>
    <w:unhideWhenUsed/>
    <w:rsid w:val="00AE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E58"/>
    <w:rPr>
      <w:rFonts w:eastAsiaTheme="minorEastAsia"/>
      <w:lang w:eastAsia="en-GB"/>
    </w:rPr>
  </w:style>
  <w:style w:type="character" w:styleId="CommentReference">
    <w:name w:val="annotation reference"/>
    <w:basedOn w:val="DefaultParagraphFont"/>
    <w:uiPriority w:val="99"/>
    <w:semiHidden/>
    <w:unhideWhenUsed/>
    <w:rsid w:val="00E625E3"/>
    <w:rPr>
      <w:sz w:val="16"/>
      <w:szCs w:val="16"/>
    </w:rPr>
  </w:style>
  <w:style w:type="paragraph" w:styleId="CommentText">
    <w:name w:val="annotation text"/>
    <w:basedOn w:val="Normal"/>
    <w:link w:val="CommentTextChar"/>
    <w:uiPriority w:val="99"/>
    <w:semiHidden/>
    <w:unhideWhenUsed/>
    <w:rsid w:val="00E625E3"/>
    <w:pPr>
      <w:spacing w:line="240" w:lineRule="auto"/>
    </w:pPr>
    <w:rPr>
      <w:sz w:val="20"/>
      <w:szCs w:val="20"/>
    </w:rPr>
  </w:style>
  <w:style w:type="character" w:customStyle="1" w:styleId="CommentTextChar">
    <w:name w:val="Comment Text Char"/>
    <w:basedOn w:val="DefaultParagraphFont"/>
    <w:link w:val="CommentText"/>
    <w:uiPriority w:val="99"/>
    <w:semiHidden/>
    <w:rsid w:val="00E625E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E625E3"/>
    <w:rPr>
      <w:b/>
      <w:bCs/>
    </w:rPr>
  </w:style>
  <w:style w:type="character" w:customStyle="1" w:styleId="CommentSubjectChar">
    <w:name w:val="Comment Subject Char"/>
    <w:basedOn w:val="CommentTextChar"/>
    <w:link w:val="CommentSubject"/>
    <w:uiPriority w:val="99"/>
    <w:semiHidden/>
    <w:rsid w:val="00E625E3"/>
    <w:rPr>
      <w:rFonts w:eastAsiaTheme="minorEastAsia"/>
      <w:b/>
      <w:bCs/>
      <w:sz w:val="20"/>
      <w:szCs w:val="20"/>
      <w:lang w:eastAsia="en-GB"/>
    </w:rPr>
  </w:style>
  <w:style w:type="character" w:styleId="UnresolvedMention">
    <w:name w:val="Unresolved Mention"/>
    <w:basedOn w:val="DefaultParagraphFont"/>
    <w:uiPriority w:val="99"/>
    <w:semiHidden/>
    <w:unhideWhenUsed/>
    <w:rsid w:val="00B75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957738">
      <w:bodyDiv w:val="1"/>
      <w:marLeft w:val="0"/>
      <w:marRight w:val="0"/>
      <w:marTop w:val="0"/>
      <w:marBottom w:val="0"/>
      <w:divBdr>
        <w:top w:val="none" w:sz="0" w:space="0" w:color="auto"/>
        <w:left w:val="none" w:sz="0" w:space="0" w:color="auto"/>
        <w:bottom w:val="none" w:sz="0" w:space="0" w:color="auto"/>
        <w:right w:val="none" w:sz="0" w:space="0" w:color="auto"/>
      </w:divBdr>
    </w:div>
    <w:div w:id="2097824825">
      <w:bodyDiv w:val="1"/>
      <w:marLeft w:val="0"/>
      <w:marRight w:val="0"/>
      <w:marTop w:val="0"/>
      <w:marBottom w:val="0"/>
      <w:divBdr>
        <w:top w:val="none" w:sz="0" w:space="0" w:color="auto"/>
        <w:left w:val="none" w:sz="0" w:space="0" w:color="auto"/>
        <w:bottom w:val="none" w:sz="0" w:space="0" w:color="auto"/>
        <w:right w:val="none" w:sz="0" w:space="0" w:color="auto"/>
      </w:divBdr>
      <w:divsChild>
        <w:div w:id="1149520974">
          <w:marLeft w:val="0"/>
          <w:marRight w:val="0"/>
          <w:marTop w:val="0"/>
          <w:marBottom w:val="0"/>
          <w:divBdr>
            <w:top w:val="none" w:sz="0" w:space="0" w:color="auto"/>
            <w:left w:val="none" w:sz="0" w:space="0" w:color="auto"/>
            <w:bottom w:val="none" w:sz="0" w:space="0" w:color="auto"/>
            <w:right w:val="none" w:sz="0" w:space="0" w:color="auto"/>
          </w:divBdr>
          <w:divsChild>
            <w:div w:id="1577010770">
              <w:marLeft w:val="0"/>
              <w:marRight w:val="0"/>
              <w:marTop w:val="0"/>
              <w:marBottom w:val="0"/>
              <w:divBdr>
                <w:top w:val="none" w:sz="0" w:space="0" w:color="auto"/>
                <w:left w:val="none" w:sz="0" w:space="0" w:color="auto"/>
                <w:bottom w:val="none" w:sz="0" w:space="0" w:color="auto"/>
                <w:right w:val="none" w:sz="0" w:space="0" w:color="auto"/>
              </w:divBdr>
              <w:divsChild>
                <w:div w:id="7215153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0C5584-937B-4191-92CD-7FFF352CD3BB}">
  <ds:schemaRefs>
    <ds:schemaRef ds:uri="http://schemas.openxmlformats.org/officeDocument/2006/bibliography"/>
  </ds:schemaRefs>
</ds:datastoreItem>
</file>

<file path=customXml/itemProps2.xml><?xml version="1.0" encoding="utf-8"?>
<ds:datastoreItem xmlns:ds="http://schemas.openxmlformats.org/officeDocument/2006/customXml" ds:itemID="{6CDF4155-11F9-43D0-A9BA-82263954EEF1}"/>
</file>

<file path=customXml/itemProps3.xml><?xml version="1.0" encoding="utf-8"?>
<ds:datastoreItem xmlns:ds="http://schemas.openxmlformats.org/officeDocument/2006/customXml" ds:itemID="{D245385A-BF7D-4A2A-A140-BBB017E3E867}"/>
</file>

<file path=customXml/itemProps4.xml><?xml version="1.0" encoding="utf-8"?>
<ds:datastoreItem xmlns:ds="http://schemas.openxmlformats.org/officeDocument/2006/customXml" ds:itemID="{7CFACCC4-7A06-47E8-8ABB-F7EE8EE6AAC0}"/>
</file>

<file path=docProps/app.xml><?xml version="1.0" encoding="utf-8"?>
<Properties xmlns="http://schemas.openxmlformats.org/officeDocument/2006/extended-properties" xmlns:vt="http://schemas.openxmlformats.org/officeDocument/2006/docPropsVTypes">
  <Template>Normal</Template>
  <TotalTime>5</TotalTime>
  <Pages>18</Pages>
  <Words>3983</Words>
  <Characters>22705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Sharon (Information Management)</dc:creator>
  <cp:keywords/>
  <dc:description/>
  <cp:lastModifiedBy>S Howells (Bodringallt Primary School)</cp:lastModifiedBy>
  <cp:revision>6</cp:revision>
  <cp:lastPrinted>2019-07-30T11:24:00Z</cp:lastPrinted>
  <dcterms:created xsi:type="dcterms:W3CDTF">2022-11-27T10:01:00Z</dcterms:created>
  <dcterms:modified xsi:type="dcterms:W3CDTF">2025-10-31T16:35:00Z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