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B08C2" w14:textId="603B583F" w:rsidR="00C532C8" w:rsidRDefault="00C532C8">
      <w:ins w:id="0" w:author="S Howells (Bodringallt Primary School)" w:date="2024-10-20T11:28:00Z">
        <w:r>
          <w:rPr>
            <w:rFonts w:ascii="Times New Roman" w:hAnsi="Times New Roman"/>
            <w:noProof/>
            <w:sz w:val="24"/>
            <w:szCs w:val="24"/>
          </w:rPr>
          <mc:AlternateContent>
            <mc:Choice Requires="wps">
              <w:drawing>
                <wp:anchor distT="36576" distB="36576" distL="36576" distR="36576" simplePos="0" relativeHeight="251671552" behindDoc="0" locked="0" layoutInCell="1" allowOverlap="1" wp14:anchorId="5FB54DF7" wp14:editId="1E25BB7E">
                  <wp:simplePos x="0" y="0"/>
                  <wp:positionH relativeFrom="margin">
                    <wp:align>center</wp:align>
                  </wp:positionH>
                  <wp:positionV relativeFrom="paragraph">
                    <wp:posOffset>50165</wp:posOffset>
                  </wp:positionV>
                  <wp:extent cx="5425440" cy="55397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55397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58F4F62" w14:textId="77777777" w:rsidR="00C532C8" w:rsidRDefault="00C532C8" w:rsidP="00C532C8">
                              <w:pPr>
                                <w:jc w:val="center"/>
                                <w:rPr>
                                  <w:rFonts w:cstheme="minorHAnsi"/>
                                  <w:b/>
                                  <w:bCs/>
                                  <w:sz w:val="32"/>
                                  <w:szCs w:val="32"/>
                                  <w:lang w:val="en-US"/>
                                </w:rPr>
                              </w:pPr>
                            </w:p>
                            <w:p w14:paraId="55E52AFB" w14:textId="77777777" w:rsidR="00C532C8" w:rsidRDefault="00C532C8" w:rsidP="00C532C8">
                              <w:pPr>
                                <w:jc w:val="center"/>
                                <w:rPr>
                                  <w:rFonts w:cstheme="minorHAnsi"/>
                                  <w:b/>
                                  <w:bCs/>
                                  <w:sz w:val="32"/>
                                  <w:szCs w:val="32"/>
                                  <w:lang w:val="en-US"/>
                                </w:rPr>
                              </w:pPr>
                              <w:r>
                                <w:rPr>
                                  <w:noProof/>
                                </w:rPr>
                                <w:drawing>
                                  <wp:inline distT="0" distB="0" distL="0" distR="0" wp14:anchorId="5360B32E" wp14:editId="3FC6D0CA">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53AECADB" w14:textId="77777777" w:rsidR="00C532C8" w:rsidDel="00813DB7" w:rsidRDefault="00C532C8" w:rsidP="00C532C8">
                              <w:pPr>
                                <w:jc w:val="center"/>
                                <w:rPr>
                                  <w:del w:id="1" w:author="S Howells (Bodringallt Primary School)" w:date="2024-10-20T11:29:00Z"/>
                                  <w:rFonts w:cstheme="minorHAnsi"/>
                                  <w:b/>
                                  <w:bCs/>
                                  <w:sz w:val="32"/>
                                  <w:szCs w:val="32"/>
                                  <w:lang w:val="en-US"/>
                                </w:rPr>
                              </w:pPr>
                            </w:p>
                            <w:p w14:paraId="73A90E12" w14:textId="77777777" w:rsidR="00C532C8" w:rsidRPr="00362270" w:rsidRDefault="00C532C8" w:rsidP="00C532C8">
                              <w:pPr>
                                <w:jc w:val="center"/>
                                <w:rPr>
                                  <w:rFonts w:cstheme="minorHAnsi"/>
                                  <w:b/>
                                  <w:bCs/>
                                  <w:sz w:val="32"/>
                                  <w:szCs w:val="32"/>
                                  <w:lang w:val="en-US"/>
                                </w:rPr>
                              </w:pPr>
                              <w:r w:rsidRPr="00362270">
                                <w:rPr>
                                  <w:rFonts w:cstheme="minorHAnsi"/>
                                  <w:b/>
                                  <w:bCs/>
                                  <w:sz w:val="32"/>
                                  <w:szCs w:val="32"/>
                                  <w:lang w:val="en-US"/>
                                </w:rPr>
                                <w:t>Policy Statement</w:t>
                              </w:r>
                            </w:p>
                            <w:p w14:paraId="23B792D6" w14:textId="1C33124A" w:rsidR="00C532C8" w:rsidRDefault="00C532C8" w:rsidP="00C532C8">
                              <w:pPr>
                                <w:tabs>
                                  <w:tab w:val="right" w:pos="7513"/>
                                </w:tabs>
                                <w:spacing w:after="0" w:line="240" w:lineRule="auto"/>
                                <w:jc w:val="center"/>
                                <w:rPr>
                                  <w:rFonts w:ascii="Arial" w:hAnsi="Arial" w:cs="Arial"/>
                                  <w:sz w:val="44"/>
                                  <w:szCs w:val="44"/>
                                </w:rPr>
                              </w:pPr>
                              <w:r w:rsidRPr="00C532C8">
                                <w:rPr>
                                  <w:rFonts w:ascii="Arial" w:hAnsi="Arial" w:cs="Arial"/>
                                  <w:sz w:val="44"/>
                                  <w:szCs w:val="44"/>
                                </w:rPr>
                                <w:t>Model Whole School</w:t>
                              </w:r>
                              <w:r w:rsidR="007E5C95">
                                <w:rPr>
                                  <w:rFonts w:ascii="Arial" w:hAnsi="Arial" w:cs="Arial"/>
                                  <w:sz w:val="44"/>
                                  <w:szCs w:val="44"/>
                                </w:rPr>
                                <w:t xml:space="preserve"> Staff</w:t>
                              </w:r>
                              <w:bookmarkStart w:id="2" w:name="_GoBack"/>
                              <w:bookmarkEnd w:id="2"/>
                              <w:r w:rsidRPr="00C532C8">
                                <w:rPr>
                                  <w:rFonts w:ascii="Arial" w:hAnsi="Arial" w:cs="Arial"/>
                                  <w:sz w:val="44"/>
                                  <w:szCs w:val="44"/>
                                </w:rPr>
                                <w:t xml:space="preserve"> Discipline Policy</w:t>
                              </w:r>
                            </w:p>
                            <w:p w14:paraId="5208190D" w14:textId="77777777" w:rsidR="00C532C8" w:rsidRPr="00362270" w:rsidRDefault="00C532C8" w:rsidP="00C532C8">
                              <w:pPr>
                                <w:jc w:val="center"/>
                                <w:rPr>
                                  <w:rFonts w:cstheme="minorHAnsi"/>
                                  <w:sz w:val="20"/>
                                  <w:lang w:val="en-US"/>
                                </w:rPr>
                              </w:pPr>
                            </w:p>
                            <w:p w14:paraId="1BB5E04A" w14:textId="34E25207" w:rsidR="00C532C8" w:rsidRPr="00362270" w:rsidRDefault="00C532C8" w:rsidP="00C532C8">
                              <w:pPr>
                                <w:widowControl w:val="0"/>
                                <w:jc w:val="center"/>
                                <w:rPr>
                                  <w:rFonts w:cstheme="minorHAnsi"/>
                                  <w:szCs w:val="24"/>
                                </w:rPr>
                              </w:pPr>
                              <w:r w:rsidRPr="00362270">
                                <w:rPr>
                                  <w:rFonts w:cstheme="minorHAnsi"/>
                                  <w:szCs w:val="24"/>
                                </w:rPr>
                                <w:t>Date: Autumn 202</w:t>
                              </w:r>
                              <w:r w:rsidR="00E66A14">
                                <w:rPr>
                                  <w:rFonts w:cstheme="minorHAnsi"/>
                                  <w:szCs w:val="24"/>
                                </w:rPr>
                                <w:t>5</w:t>
                              </w:r>
                              <w:del w:id="3" w:author="S Howells (Bodringallt Primary School)" w:date="2024-10-20T11:29:00Z">
                                <w:r w:rsidDel="00813DB7">
                                  <w:rPr>
                                    <w:rFonts w:cstheme="minorHAnsi"/>
                                    <w:szCs w:val="24"/>
                                  </w:rPr>
                                  <w:delText>3</w:delText>
                                </w:r>
                              </w:del>
                            </w:p>
                            <w:p w14:paraId="2B6A452F" w14:textId="46B411DD" w:rsidR="00C532C8" w:rsidRPr="00362270" w:rsidRDefault="00C532C8" w:rsidP="00C532C8">
                              <w:pPr>
                                <w:widowControl w:val="0"/>
                                <w:jc w:val="center"/>
                                <w:rPr>
                                  <w:rFonts w:cstheme="minorHAnsi"/>
                                  <w:szCs w:val="24"/>
                                </w:rPr>
                              </w:pPr>
                              <w:r w:rsidRPr="00362270">
                                <w:rPr>
                                  <w:rFonts w:cstheme="minorHAnsi"/>
                                  <w:szCs w:val="24"/>
                                </w:rPr>
                                <w:t>Review Date:  Autumn 202</w:t>
                              </w:r>
                              <w:r w:rsidR="00E66A14">
                                <w:rPr>
                                  <w:rFonts w:cstheme="minorHAnsi"/>
                                  <w:szCs w:val="24"/>
                                </w:rPr>
                                <w:t>6</w:t>
                              </w:r>
                              <w:del w:id="4" w:author="S Howells (Bodringallt Primary School)" w:date="2024-10-20T11:29:00Z">
                                <w:r w:rsidDel="00813DB7">
                                  <w:rPr>
                                    <w:rFonts w:cstheme="minorHAnsi"/>
                                    <w:szCs w:val="24"/>
                                  </w:rPr>
                                  <w:delText>4</w:delText>
                                </w:r>
                              </w:del>
                            </w:p>
                            <w:p w14:paraId="26ECEECC" w14:textId="77777777" w:rsidR="00C532C8" w:rsidRPr="00362270" w:rsidDel="00813DB7" w:rsidRDefault="00C532C8" w:rsidP="00C532C8">
                              <w:pPr>
                                <w:widowControl w:val="0"/>
                                <w:jc w:val="center"/>
                                <w:rPr>
                                  <w:del w:id="5" w:author="S Howells (Bodringallt Primary School)" w:date="2024-10-20T11:29:00Z"/>
                                  <w:rFonts w:cstheme="minorHAnsi"/>
                                  <w:szCs w:val="24"/>
                                </w:rPr>
                              </w:pPr>
                            </w:p>
                            <w:p w14:paraId="6A91CFF7" w14:textId="77777777" w:rsidR="00C532C8" w:rsidRPr="00362270" w:rsidDel="00813DB7" w:rsidRDefault="00C532C8" w:rsidP="00C532C8">
                              <w:pPr>
                                <w:widowControl w:val="0"/>
                                <w:jc w:val="center"/>
                                <w:rPr>
                                  <w:del w:id="6" w:author="S Howells (Bodringallt Primary School)" w:date="2024-10-20T11:29:00Z"/>
                                  <w:rFonts w:cstheme="minorHAnsi"/>
                                  <w:szCs w:val="24"/>
                                </w:rPr>
                              </w:pPr>
                              <w:r w:rsidRPr="00362270">
                                <w:rPr>
                                  <w:rFonts w:cstheme="minorHAnsi"/>
                                  <w:szCs w:val="24"/>
                                </w:rPr>
                                <w:t>Formally adopted by the Governing Body of:</w:t>
                              </w:r>
                            </w:p>
                            <w:p w14:paraId="76E417FC" w14:textId="77777777" w:rsidR="00C532C8" w:rsidRPr="00362270" w:rsidRDefault="00C532C8" w:rsidP="00C532C8">
                              <w:pPr>
                                <w:widowControl w:val="0"/>
                                <w:jc w:val="center"/>
                                <w:rPr>
                                  <w:rFonts w:cstheme="minorHAnsi"/>
                                  <w:szCs w:val="24"/>
                                </w:rPr>
                              </w:pPr>
                            </w:p>
                            <w:p w14:paraId="277915E9" w14:textId="70D94A6A" w:rsidR="00C532C8" w:rsidRPr="00362270" w:rsidDel="00813DB7" w:rsidRDefault="00C532C8" w:rsidP="00C532C8">
                              <w:pPr>
                                <w:widowControl w:val="0"/>
                                <w:jc w:val="center"/>
                                <w:rPr>
                                  <w:del w:id="7" w:author="S Howells (Bodringallt Primary School)" w:date="2024-10-20T11:29:00Z"/>
                                  <w:rFonts w:cstheme="minorHAnsi"/>
                                  <w:szCs w:val="24"/>
                                </w:rPr>
                              </w:pPr>
                              <w:r w:rsidRPr="00362270">
                                <w:rPr>
                                  <w:rFonts w:cstheme="minorHAnsi"/>
                                  <w:szCs w:val="24"/>
                                </w:rPr>
                                <w:t>Bodringallt Primary School - Autumn 202</w:t>
                              </w:r>
                              <w:r w:rsidR="00E66A14">
                                <w:rPr>
                                  <w:rFonts w:cstheme="minorHAnsi"/>
                                  <w:szCs w:val="24"/>
                                </w:rPr>
                                <w:t>5</w:t>
                              </w:r>
                              <w:del w:id="8" w:author="S Howells (Bodringallt Primary School)" w:date="2024-10-20T11:29:00Z">
                                <w:r w:rsidDel="00813DB7">
                                  <w:rPr>
                                    <w:rFonts w:cstheme="minorHAnsi"/>
                                    <w:szCs w:val="24"/>
                                  </w:rPr>
                                  <w:delText>3</w:delText>
                                </w:r>
                              </w:del>
                            </w:p>
                            <w:p w14:paraId="6B4A4CC1" w14:textId="77777777" w:rsidR="00C532C8" w:rsidRPr="00362270" w:rsidRDefault="00C532C8">
                              <w:pPr>
                                <w:widowControl w:val="0"/>
                                <w:jc w:val="center"/>
                                <w:rPr>
                                  <w:rFonts w:cstheme="minorHAnsi"/>
                                  <w:szCs w:val="24"/>
                                </w:rPr>
                                <w:pPrChange w:id="9" w:author="S Howells (Bodringallt Primary School)" w:date="2024-10-20T11:28:00Z">
                                  <w:pPr>
                                    <w:widowControl w:val="0"/>
                                  </w:pPr>
                                </w:pPrChange>
                              </w:pPr>
                            </w:p>
                            <w:p w14:paraId="1C6F8266" w14:textId="77777777" w:rsidR="00C532C8" w:rsidRPr="00362270" w:rsidRDefault="00C532C8" w:rsidP="00C532C8">
                              <w:pPr>
                                <w:widowControl w:val="0"/>
                                <w:jc w:val="center"/>
                                <w:rPr>
                                  <w:rFonts w:cstheme="minorHAnsi"/>
                                  <w:szCs w:val="24"/>
                                </w:rPr>
                              </w:pPr>
                              <w:r w:rsidRPr="00362270">
                                <w:rPr>
                                  <w:rFonts w:cstheme="minorHAnsi"/>
                                  <w:szCs w:val="24"/>
                                </w:rPr>
                                <w:t xml:space="preserve">Signed (Chair of Governing </w:t>
                              </w:r>
                              <w:proofErr w:type="gramStart"/>
                              <w:r w:rsidRPr="00362270">
                                <w:rPr>
                                  <w:rFonts w:cstheme="minorHAnsi"/>
                                  <w:szCs w:val="24"/>
                                </w:rPr>
                                <w:t>Body )</w:t>
                              </w:r>
                              <w:proofErr w:type="gramEnd"/>
                              <w:r w:rsidRPr="00362270">
                                <w:rPr>
                                  <w:rFonts w:cstheme="minorHAnsi"/>
                                  <w:szCs w:val="24"/>
                                </w:rPr>
                                <w:t xml:space="preserve"> - Mrs L Llewellyn</w:t>
                              </w:r>
                            </w:p>
                            <w:p w14:paraId="7CEA4750" w14:textId="77777777" w:rsidR="00C532C8" w:rsidRPr="00362270" w:rsidDel="00813DB7" w:rsidRDefault="00C532C8" w:rsidP="00C532C8">
                              <w:pPr>
                                <w:widowControl w:val="0"/>
                                <w:jc w:val="center"/>
                                <w:rPr>
                                  <w:del w:id="10" w:author="S Howells (Bodringallt Primary School)" w:date="2024-10-20T11:30:00Z"/>
                                  <w:rFonts w:cstheme="minorHAnsi"/>
                                  <w:szCs w:val="24"/>
                                </w:rPr>
                              </w:pPr>
                              <w:del w:id="11" w:author="S Howells (Bodringallt Primary School)" w:date="2024-10-20T11:30:00Z">
                                <w:r w:rsidRPr="00362270" w:rsidDel="00813DB7">
                                  <w:rPr>
                                    <w:rFonts w:cstheme="minorHAnsi"/>
                                    <w:noProof/>
                                  </w:rPr>
                                  <w:drawing>
                                    <wp:inline distT="0" distB="0" distL="0" distR="0" wp14:anchorId="4944B07F" wp14:editId="6B33CD2E">
                                      <wp:extent cx="1470025" cy="3022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42BEB41C" w14:textId="77777777" w:rsidR="00C532C8" w:rsidRPr="00362270" w:rsidRDefault="00C532C8" w:rsidP="00C532C8">
                              <w:pPr>
                                <w:widowControl w:val="0"/>
                                <w:jc w:val="center"/>
                                <w:rPr>
                                  <w:rFonts w:cstheme="minorHAnsi"/>
                                  <w:szCs w:val="24"/>
                                </w:rPr>
                              </w:pPr>
                              <w:r w:rsidRPr="00362270">
                                <w:rPr>
                                  <w:rFonts w:cstheme="minorHAnsi"/>
                                  <w:szCs w:val="24"/>
                                </w:rPr>
                                <w:t xml:space="preserve">Signed Head </w:t>
                              </w:r>
                              <w:proofErr w:type="gramStart"/>
                              <w:r w:rsidRPr="00362270">
                                <w:rPr>
                                  <w:rFonts w:cstheme="minorHAnsi"/>
                                  <w:szCs w:val="24"/>
                                </w:rPr>
                                <w:t>teacher  -</w:t>
                              </w:r>
                              <w:proofErr w:type="gramEnd"/>
                              <w:r w:rsidRPr="00362270">
                                <w:rPr>
                                  <w:rFonts w:cstheme="minorHAnsi"/>
                                  <w:szCs w:val="24"/>
                                </w:rPr>
                                <w:t xml:space="preserve"> Mr S Howells</w:t>
                              </w:r>
                            </w:p>
                            <w:p w14:paraId="29106D51" w14:textId="77777777" w:rsidR="00C532C8" w:rsidRPr="00362270" w:rsidRDefault="00C532C8" w:rsidP="00C532C8">
                              <w:pPr>
                                <w:widowControl w:val="0"/>
                                <w:jc w:val="center"/>
                                <w:rPr>
                                  <w:rFonts w:cstheme="minorHAnsi"/>
                                  <w:szCs w:val="24"/>
                                </w:rPr>
                              </w:pPr>
                              <w:del w:id="12" w:author="S Howells (Bodringallt Primary School)" w:date="2024-10-20T11:30:00Z">
                                <w:r w:rsidRPr="00362270" w:rsidDel="00813DB7">
                                  <w:rPr>
                                    <w:rFonts w:cstheme="minorHAnsi"/>
                                    <w:noProof/>
                                  </w:rPr>
                                  <w:drawing>
                                    <wp:inline distT="0" distB="0" distL="0" distR="0" wp14:anchorId="3D533DC5" wp14:editId="3D758350">
                                      <wp:extent cx="1402080" cy="239395"/>
                                      <wp:effectExtent l="0" t="0" r="7620" b="825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763E796A" w14:textId="77777777" w:rsidR="00C532C8" w:rsidRDefault="00C532C8">
                              <w:pPr>
                                <w:widowControl w:val="0"/>
                                <w:jc w:val="center"/>
                                <w:rPr>
                                  <w:rFonts w:ascii="Arial" w:hAnsi="Arial" w:cs="Arial"/>
                                  <w:szCs w:val="24"/>
                                </w:rPr>
                                <w:pPrChange w:id="13" w:author="S Howells (Bodringallt Primary School)" w:date="2024-10-20T11:28:00Z">
                                  <w:pPr>
                                    <w:widowControl w:val="0"/>
                                  </w:pPr>
                                </w:pPrChange>
                              </w:pPr>
                            </w:p>
                            <w:p w14:paraId="55C4D22A" w14:textId="77777777" w:rsidR="00C532C8" w:rsidRDefault="00C532C8">
                              <w:pPr>
                                <w:widowControl w:val="0"/>
                                <w:jc w:val="center"/>
                                <w:rPr>
                                  <w:rFonts w:ascii="Arial" w:hAnsi="Arial" w:cs="Arial"/>
                                  <w:szCs w:val="24"/>
                                </w:rPr>
                                <w:pPrChange w:id="14" w:author="S Howells (Bodringallt Primary School)" w:date="2024-10-20T11:28:00Z">
                                  <w:pPr>
                                    <w:widowControl w:val="0"/>
                                  </w:pPr>
                                </w:pPrChange>
                              </w:pPr>
                            </w:p>
                            <w:p w14:paraId="7ABF7C6E" w14:textId="77777777" w:rsidR="00C532C8" w:rsidRDefault="00C532C8" w:rsidP="00C532C8">
                              <w:pPr>
                                <w:widowControl w:val="0"/>
                                <w:jc w:val="center"/>
                                <w:rPr>
                                  <w:rFonts w:cstheme="minorHAnsi"/>
                                  <w:szCs w:val="24"/>
                                </w:rPr>
                              </w:pPr>
                            </w:p>
                            <w:p w14:paraId="1F158CBC" w14:textId="77777777" w:rsidR="00C532C8" w:rsidRPr="008C50D6" w:rsidRDefault="00C532C8" w:rsidP="00C532C8">
                              <w:pPr>
                                <w:widowControl w:val="0"/>
                                <w:jc w:val="center"/>
                                <w:rPr>
                                  <w:rFonts w:cstheme="minorHAnsi"/>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B54DF7" id="_x0000_t202" coordsize="21600,21600" o:spt="202" path="m,l,21600r21600,l21600,xe">
                  <v:stroke joinstyle="miter"/>
                  <v:path gradientshapeok="t" o:connecttype="rect"/>
                </v:shapetype>
                <v:shape id="Text Box 2" o:spid="_x0000_s1026" type="#_x0000_t202" style="position:absolute;margin-left:0;margin-top:3.95pt;width:427.2pt;height:436.2pt;z-index:25167155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" filled="f" fillcolor="#5b9bd5" strokecolor="black [0]" strokeweight="2.25pt">
                  <v:shadow color="black [0]"/>
                  <v:textbox inset="2.88pt,2.88pt,2.88pt,2.88pt">
                    <w:txbxContent>
                      <w:p w14:paraId="358F4F62" w14:textId="77777777" w:rsidR="00C532C8" w:rsidRDefault="00C532C8" w:rsidP="00C532C8">
                        <w:pPr>
                          <w:jc w:val="center"/>
                          <w:rPr>
                            <w:rFonts w:cstheme="minorHAnsi"/>
                            <w:b/>
                            <w:bCs/>
                            <w:sz w:val="32"/>
                            <w:szCs w:val="32"/>
                            <w:lang w:val="en-US"/>
                          </w:rPr>
                        </w:pPr>
                      </w:p>
                      <w:p w14:paraId="55E52AFB" w14:textId="77777777" w:rsidR="00C532C8" w:rsidRDefault="00C532C8" w:rsidP="00C532C8">
                        <w:pPr>
                          <w:jc w:val="center"/>
                          <w:rPr>
                            <w:rFonts w:cstheme="minorHAnsi"/>
                            <w:b/>
                            <w:bCs/>
                            <w:sz w:val="32"/>
                            <w:szCs w:val="32"/>
                            <w:lang w:val="en-US"/>
                          </w:rPr>
                        </w:pPr>
                        <w:r>
                          <w:rPr>
                            <w:noProof/>
                          </w:rPr>
                          <w:drawing>
                            <wp:inline distT="0" distB="0" distL="0" distR="0" wp14:anchorId="5360B32E" wp14:editId="3FC6D0CA">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53AECADB" w14:textId="77777777" w:rsidR="00C532C8" w:rsidDel="00813DB7" w:rsidRDefault="00C532C8" w:rsidP="00C532C8">
                        <w:pPr>
                          <w:jc w:val="center"/>
                          <w:rPr>
                            <w:del w:id="15" w:author="S Howells (Bodringallt Primary School)" w:date="2024-10-20T11:29:00Z"/>
                            <w:rFonts w:cstheme="minorHAnsi"/>
                            <w:b/>
                            <w:bCs/>
                            <w:sz w:val="32"/>
                            <w:szCs w:val="32"/>
                            <w:lang w:val="en-US"/>
                          </w:rPr>
                        </w:pPr>
                      </w:p>
                      <w:p w14:paraId="73A90E12" w14:textId="77777777" w:rsidR="00C532C8" w:rsidRPr="00362270" w:rsidRDefault="00C532C8" w:rsidP="00C532C8">
                        <w:pPr>
                          <w:jc w:val="center"/>
                          <w:rPr>
                            <w:rFonts w:cstheme="minorHAnsi"/>
                            <w:b/>
                            <w:bCs/>
                            <w:sz w:val="32"/>
                            <w:szCs w:val="32"/>
                            <w:lang w:val="en-US"/>
                          </w:rPr>
                        </w:pPr>
                        <w:r w:rsidRPr="00362270">
                          <w:rPr>
                            <w:rFonts w:cstheme="minorHAnsi"/>
                            <w:b/>
                            <w:bCs/>
                            <w:sz w:val="32"/>
                            <w:szCs w:val="32"/>
                            <w:lang w:val="en-US"/>
                          </w:rPr>
                          <w:t>Policy Statement</w:t>
                        </w:r>
                      </w:p>
                      <w:p w14:paraId="23B792D6" w14:textId="1C33124A" w:rsidR="00C532C8" w:rsidRDefault="00C532C8" w:rsidP="00C532C8">
                        <w:pPr>
                          <w:tabs>
                            <w:tab w:val="right" w:pos="7513"/>
                          </w:tabs>
                          <w:spacing w:after="0" w:line="240" w:lineRule="auto"/>
                          <w:jc w:val="center"/>
                          <w:rPr>
                            <w:rFonts w:ascii="Arial" w:hAnsi="Arial" w:cs="Arial"/>
                            <w:sz w:val="44"/>
                            <w:szCs w:val="44"/>
                          </w:rPr>
                        </w:pPr>
                        <w:r w:rsidRPr="00C532C8">
                          <w:rPr>
                            <w:rFonts w:ascii="Arial" w:hAnsi="Arial" w:cs="Arial"/>
                            <w:sz w:val="44"/>
                            <w:szCs w:val="44"/>
                          </w:rPr>
                          <w:t>Model Whole School</w:t>
                        </w:r>
                        <w:r w:rsidR="007E5C95">
                          <w:rPr>
                            <w:rFonts w:ascii="Arial" w:hAnsi="Arial" w:cs="Arial"/>
                            <w:sz w:val="44"/>
                            <w:szCs w:val="44"/>
                          </w:rPr>
                          <w:t xml:space="preserve"> Staff</w:t>
                        </w:r>
                        <w:bookmarkStart w:id="16" w:name="_GoBack"/>
                        <w:bookmarkEnd w:id="16"/>
                        <w:r w:rsidRPr="00C532C8">
                          <w:rPr>
                            <w:rFonts w:ascii="Arial" w:hAnsi="Arial" w:cs="Arial"/>
                            <w:sz w:val="44"/>
                            <w:szCs w:val="44"/>
                          </w:rPr>
                          <w:t xml:space="preserve"> Discipline Policy</w:t>
                        </w:r>
                      </w:p>
                      <w:p w14:paraId="5208190D" w14:textId="77777777" w:rsidR="00C532C8" w:rsidRPr="00362270" w:rsidRDefault="00C532C8" w:rsidP="00C532C8">
                        <w:pPr>
                          <w:jc w:val="center"/>
                          <w:rPr>
                            <w:rFonts w:cstheme="minorHAnsi"/>
                            <w:sz w:val="20"/>
                            <w:lang w:val="en-US"/>
                          </w:rPr>
                        </w:pPr>
                      </w:p>
                      <w:p w14:paraId="1BB5E04A" w14:textId="34E25207" w:rsidR="00C532C8" w:rsidRPr="00362270" w:rsidRDefault="00C532C8" w:rsidP="00C532C8">
                        <w:pPr>
                          <w:widowControl w:val="0"/>
                          <w:jc w:val="center"/>
                          <w:rPr>
                            <w:rFonts w:cstheme="minorHAnsi"/>
                            <w:szCs w:val="24"/>
                          </w:rPr>
                        </w:pPr>
                        <w:r w:rsidRPr="00362270">
                          <w:rPr>
                            <w:rFonts w:cstheme="minorHAnsi"/>
                            <w:szCs w:val="24"/>
                          </w:rPr>
                          <w:t>Date: Autumn 202</w:t>
                        </w:r>
                        <w:r w:rsidR="00E66A14">
                          <w:rPr>
                            <w:rFonts w:cstheme="minorHAnsi"/>
                            <w:szCs w:val="24"/>
                          </w:rPr>
                          <w:t>5</w:t>
                        </w:r>
                        <w:del w:id="17" w:author="S Howells (Bodringallt Primary School)" w:date="2024-10-20T11:29:00Z">
                          <w:r w:rsidDel="00813DB7">
                            <w:rPr>
                              <w:rFonts w:cstheme="minorHAnsi"/>
                              <w:szCs w:val="24"/>
                            </w:rPr>
                            <w:delText>3</w:delText>
                          </w:r>
                        </w:del>
                      </w:p>
                      <w:p w14:paraId="2B6A452F" w14:textId="46B411DD" w:rsidR="00C532C8" w:rsidRPr="00362270" w:rsidRDefault="00C532C8" w:rsidP="00C532C8">
                        <w:pPr>
                          <w:widowControl w:val="0"/>
                          <w:jc w:val="center"/>
                          <w:rPr>
                            <w:rFonts w:cstheme="minorHAnsi"/>
                            <w:szCs w:val="24"/>
                          </w:rPr>
                        </w:pPr>
                        <w:r w:rsidRPr="00362270">
                          <w:rPr>
                            <w:rFonts w:cstheme="minorHAnsi"/>
                            <w:szCs w:val="24"/>
                          </w:rPr>
                          <w:t>Review Date:  Autumn 202</w:t>
                        </w:r>
                        <w:r w:rsidR="00E66A14">
                          <w:rPr>
                            <w:rFonts w:cstheme="minorHAnsi"/>
                            <w:szCs w:val="24"/>
                          </w:rPr>
                          <w:t>6</w:t>
                        </w:r>
                        <w:del w:id="18" w:author="S Howells (Bodringallt Primary School)" w:date="2024-10-20T11:29:00Z">
                          <w:r w:rsidDel="00813DB7">
                            <w:rPr>
                              <w:rFonts w:cstheme="minorHAnsi"/>
                              <w:szCs w:val="24"/>
                            </w:rPr>
                            <w:delText>4</w:delText>
                          </w:r>
                        </w:del>
                      </w:p>
                      <w:p w14:paraId="26ECEECC" w14:textId="77777777" w:rsidR="00C532C8" w:rsidRPr="00362270" w:rsidDel="00813DB7" w:rsidRDefault="00C532C8" w:rsidP="00C532C8">
                        <w:pPr>
                          <w:widowControl w:val="0"/>
                          <w:jc w:val="center"/>
                          <w:rPr>
                            <w:del w:id="19" w:author="S Howells (Bodringallt Primary School)" w:date="2024-10-20T11:29:00Z"/>
                            <w:rFonts w:cstheme="minorHAnsi"/>
                            <w:szCs w:val="24"/>
                          </w:rPr>
                        </w:pPr>
                      </w:p>
                      <w:p w14:paraId="6A91CFF7" w14:textId="77777777" w:rsidR="00C532C8" w:rsidRPr="00362270" w:rsidDel="00813DB7" w:rsidRDefault="00C532C8" w:rsidP="00C532C8">
                        <w:pPr>
                          <w:widowControl w:val="0"/>
                          <w:jc w:val="center"/>
                          <w:rPr>
                            <w:del w:id="20" w:author="S Howells (Bodringallt Primary School)" w:date="2024-10-20T11:29:00Z"/>
                            <w:rFonts w:cstheme="minorHAnsi"/>
                            <w:szCs w:val="24"/>
                          </w:rPr>
                        </w:pPr>
                        <w:r w:rsidRPr="00362270">
                          <w:rPr>
                            <w:rFonts w:cstheme="minorHAnsi"/>
                            <w:szCs w:val="24"/>
                          </w:rPr>
                          <w:t>Formally adopted by the Governing Body of:</w:t>
                        </w:r>
                      </w:p>
                      <w:p w14:paraId="76E417FC" w14:textId="77777777" w:rsidR="00C532C8" w:rsidRPr="00362270" w:rsidRDefault="00C532C8" w:rsidP="00C532C8">
                        <w:pPr>
                          <w:widowControl w:val="0"/>
                          <w:jc w:val="center"/>
                          <w:rPr>
                            <w:rFonts w:cstheme="minorHAnsi"/>
                            <w:szCs w:val="24"/>
                          </w:rPr>
                        </w:pPr>
                      </w:p>
                      <w:p w14:paraId="277915E9" w14:textId="70D94A6A" w:rsidR="00C532C8" w:rsidRPr="00362270" w:rsidDel="00813DB7" w:rsidRDefault="00C532C8" w:rsidP="00C532C8">
                        <w:pPr>
                          <w:widowControl w:val="0"/>
                          <w:jc w:val="center"/>
                          <w:rPr>
                            <w:del w:id="21" w:author="S Howells (Bodringallt Primary School)" w:date="2024-10-20T11:29:00Z"/>
                            <w:rFonts w:cstheme="minorHAnsi"/>
                            <w:szCs w:val="24"/>
                          </w:rPr>
                        </w:pPr>
                        <w:r w:rsidRPr="00362270">
                          <w:rPr>
                            <w:rFonts w:cstheme="minorHAnsi"/>
                            <w:szCs w:val="24"/>
                          </w:rPr>
                          <w:t>Bodringallt Primary School - Autumn 202</w:t>
                        </w:r>
                        <w:r w:rsidR="00E66A14">
                          <w:rPr>
                            <w:rFonts w:cstheme="minorHAnsi"/>
                            <w:szCs w:val="24"/>
                          </w:rPr>
                          <w:t>5</w:t>
                        </w:r>
                        <w:del w:id="22" w:author="S Howells (Bodringallt Primary School)" w:date="2024-10-20T11:29:00Z">
                          <w:r w:rsidDel="00813DB7">
                            <w:rPr>
                              <w:rFonts w:cstheme="minorHAnsi"/>
                              <w:szCs w:val="24"/>
                            </w:rPr>
                            <w:delText>3</w:delText>
                          </w:r>
                        </w:del>
                      </w:p>
                      <w:p w14:paraId="6B4A4CC1" w14:textId="77777777" w:rsidR="00C532C8" w:rsidRPr="00362270" w:rsidRDefault="00C532C8">
                        <w:pPr>
                          <w:widowControl w:val="0"/>
                          <w:jc w:val="center"/>
                          <w:rPr>
                            <w:rFonts w:cstheme="minorHAnsi"/>
                            <w:szCs w:val="24"/>
                          </w:rPr>
                          <w:pPrChange w:id="23" w:author="S Howells (Bodringallt Primary School)" w:date="2024-10-20T11:28:00Z">
                            <w:pPr>
                              <w:widowControl w:val="0"/>
                            </w:pPr>
                          </w:pPrChange>
                        </w:pPr>
                      </w:p>
                      <w:p w14:paraId="1C6F8266" w14:textId="77777777" w:rsidR="00C532C8" w:rsidRPr="00362270" w:rsidRDefault="00C532C8" w:rsidP="00C532C8">
                        <w:pPr>
                          <w:widowControl w:val="0"/>
                          <w:jc w:val="center"/>
                          <w:rPr>
                            <w:rFonts w:cstheme="minorHAnsi"/>
                            <w:szCs w:val="24"/>
                          </w:rPr>
                        </w:pPr>
                        <w:r w:rsidRPr="00362270">
                          <w:rPr>
                            <w:rFonts w:cstheme="minorHAnsi"/>
                            <w:szCs w:val="24"/>
                          </w:rPr>
                          <w:t xml:space="preserve">Signed (Chair of Governing </w:t>
                        </w:r>
                        <w:proofErr w:type="gramStart"/>
                        <w:r w:rsidRPr="00362270">
                          <w:rPr>
                            <w:rFonts w:cstheme="minorHAnsi"/>
                            <w:szCs w:val="24"/>
                          </w:rPr>
                          <w:t>Body )</w:t>
                        </w:r>
                        <w:proofErr w:type="gramEnd"/>
                        <w:r w:rsidRPr="00362270">
                          <w:rPr>
                            <w:rFonts w:cstheme="minorHAnsi"/>
                            <w:szCs w:val="24"/>
                          </w:rPr>
                          <w:t xml:space="preserve"> - Mrs L Llewellyn</w:t>
                        </w:r>
                      </w:p>
                      <w:p w14:paraId="7CEA4750" w14:textId="77777777" w:rsidR="00C532C8" w:rsidRPr="00362270" w:rsidDel="00813DB7" w:rsidRDefault="00C532C8" w:rsidP="00C532C8">
                        <w:pPr>
                          <w:widowControl w:val="0"/>
                          <w:jc w:val="center"/>
                          <w:rPr>
                            <w:del w:id="24" w:author="S Howells (Bodringallt Primary School)" w:date="2024-10-20T11:30:00Z"/>
                            <w:rFonts w:cstheme="minorHAnsi"/>
                            <w:szCs w:val="24"/>
                          </w:rPr>
                        </w:pPr>
                        <w:del w:id="25" w:author="S Howells (Bodringallt Primary School)" w:date="2024-10-20T11:30:00Z">
                          <w:r w:rsidRPr="00362270" w:rsidDel="00813DB7">
                            <w:rPr>
                              <w:rFonts w:cstheme="minorHAnsi"/>
                              <w:noProof/>
                            </w:rPr>
                            <w:drawing>
                              <wp:inline distT="0" distB="0" distL="0" distR="0" wp14:anchorId="4944B07F" wp14:editId="6B33CD2E">
                                <wp:extent cx="1470025" cy="3022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42BEB41C" w14:textId="77777777" w:rsidR="00C532C8" w:rsidRPr="00362270" w:rsidRDefault="00C532C8" w:rsidP="00C532C8">
                        <w:pPr>
                          <w:widowControl w:val="0"/>
                          <w:jc w:val="center"/>
                          <w:rPr>
                            <w:rFonts w:cstheme="minorHAnsi"/>
                            <w:szCs w:val="24"/>
                          </w:rPr>
                        </w:pPr>
                        <w:r w:rsidRPr="00362270">
                          <w:rPr>
                            <w:rFonts w:cstheme="minorHAnsi"/>
                            <w:szCs w:val="24"/>
                          </w:rPr>
                          <w:t xml:space="preserve">Signed Head </w:t>
                        </w:r>
                        <w:proofErr w:type="gramStart"/>
                        <w:r w:rsidRPr="00362270">
                          <w:rPr>
                            <w:rFonts w:cstheme="minorHAnsi"/>
                            <w:szCs w:val="24"/>
                          </w:rPr>
                          <w:t>teacher  -</w:t>
                        </w:r>
                        <w:proofErr w:type="gramEnd"/>
                        <w:r w:rsidRPr="00362270">
                          <w:rPr>
                            <w:rFonts w:cstheme="minorHAnsi"/>
                            <w:szCs w:val="24"/>
                          </w:rPr>
                          <w:t xml:space="preserve"> Mr S Howells</w:t>
                        </w:r>
                      </w:p>
                      <w:p w14:paraId="29106D51" w14:textId="77777777" w:rsidR="00C532C8" w:rsidRPr="00362270" w:rsidRDefault="00C532C8" w:rsidP="00C532C8">
                        <w:pPr>
                          <w:widowControl w:val="0"/>
                          <w:jc w:val="center"/>
                          <w:rPr>
                            <w:rFonts w:cstheme="minorHAnsi"/>
                            <w:szCs w:val="24"/>
                          </w:rPr>
                        </w:pPr>
                        <w:del w:id="26" w:author="S Howells (Bodringallt Primary School)" w:date="2024-10-20T11:30:00Z">
                          <w:r w:rsidRPr="00362270" w:rsidDel="00813DB7">
                            <w:rPr>
                              <w:rFonts w:cstheme="minorHAnsi"/>
                              <w:noProof/>
                            </w:rPr>
                            <w:drawing>
                              <wp:inline distT="0" distB="0" distL="0" distR="0" wp14:anchorId="3D533DC5" wp14:editId="3D758350">
                                <wp:extent cx="1402080" cy="239395"/>
                                <wp:effectExtent l="0" t="0" r="7620" b="825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763E796A" w14:textId="77777777" w:rsidR="00C532C8" w:rsidRDefault="00C532C8">
                        <w:pPr>
                          <w:widowControl w:val="0"/>
                          <w:jc w:val="center"/>
                          <w:rPr>
                            <w:rFonts w:ascii="Arial" w:hAnsi="Arial" w:cs="Arial"/>
                            <w:szCs w:val="24"/>
                          </w:rPr>
                          <w:pPrChange w:id="27" w:author="S Howells (Bodringallt Primary School)" w:date="2024-10-20T11:28:00Z">
                            <w:pPr>
                              <w:widowControl w:val="0"/>
                            </w:pPr>
                          </w:pPrChange>
                        </w:pPr>
                      </w:p>
                      <w:p w14:paraId="55C4D22A" w14:textId="77777777" w:rsidR="00C532C8" w:rsidRDefault="00C532C8">
                        <w:pPr>
                          <w:widowControl w:val="0"/>
                          <w:jc w:val="center"/>
                          <w:rPr>
                            <w:rFonts w:ascii="Arial" w:hAnsi="Arial" w:cs="Arial"/>
                            <w:szCs w:val="24"/>
                          </w:rPr>
                          <w:pPrChange w:id="28" w:author="S Howells (Bodringallt Primary School)" w:date="2024-10-20T11:28:00Z">
                            <w:pPr>
                              <w:widowControl w:val="0"/>
                            </w:pPr>
                          </w:pPrChange>
                        </w:pPr>
                      </w:p>
                      <w:p w14:paraId="7ABF7C6E" w14:textId="77777777" w:rsidR="00C532C8" w:rsidRDefault="00C532C8" w:rsidP="00C532C8">
                        <w:pPr>
                          <w:widowControl w:val="0"/>
                          <w:jc w:val="center"/>
                          <w:rPr>
                            <w:rFonts w:cstheme="minorHAnsi"/>
                            <w:szCs w:val="24"/>
                          </w:rPr>
                        </w:pPr>
                      </w:p>
                      <w:p w14:paraId="1F158CBC" w14:textId="77777777" w:rsidR="00C532C8" w:rsidRPr="008C50D6" w:rsidRDefault="00C532C8" w:rsidP="00C532C8">
                        <w:pPr>
                          <w:widowControl w:val="0"/>
                          <w:jc w:val="center"/>
                          <w:rPr>
                            <w:rFonts w:cstheme="minorHAnsi"/>
                            <w:szCs w:val="24"/>
                          </w:rPr>
                        </w:pPr>
                      </w:p>
                    </w:txbxContent>
                  </v:textbox>
                  <w10:wrap anchorx="margin"/>
                </v:shape>
              </w:pict>
            </mc:Fallback>
          </mc:AlternateContent>
        </w:r>
      </w:ins>
    </w:p>
    <w:p w14:paraId="2BAE9E31" w14:textId="77777777" w:rsidR="00C532C8" w:rsidRDefault="00C532C8">
      <w:pPr>
        <w:spacing w:after="0" w:line="240" w:lineRule="auto"/>
      </w:pPr>
      <w:r>
        <w:br w:type="page"/>
      </w:r>
    </w:p>
    <w:p w14:paraId="74B445A1" w14:textId="77777777" w:rsidR="00614F2E" w:rsidRDefault="00614F2E"/>
    <w:sdt>
      <w:sdtPr>
        <w:id w:val="463389698"/>
        <w:docPartObj>
          <w:docPartGallery w:val="Cover Pages"/>
          <w:docPartUnique/>
        </w:docPartObj>
      </w:sdtPr>
      <w:sdtEndPr>
        <w:rPr>
          <w:rFonts w:ascii="Arial Bold" w:eastAsia="Times New Roman" w:hAnsi="Arial Bold"/>
          <w:b/>
          <w:caps/>
          <w:sz w:val="24"/>
          <w:szCs w:val="24"/>
          <w:lang w:eastAsia="ar-SA"/>
        </w:rPr>
      </w:sdtEndPr>
      <w:sdtContent>
        <w:p w14:paraId="3BBBE4E9" w14:textId="0B33FF6F" w:rsidR="00CD6991" w:rsidRDefault="00CD6991">
          <w:r>
            <w:rPr>
              <w:noProof/>
            </w:rPr>
            <mc:AlternateContent>
              <mc:Choice Requires="wps">
                <w:drawing>
                  <wp:anchor distT="0" distB="0" distL="114300" distR="114300" simplePos="0" relativeHeight="251665408" behindDoc="0" locked="0" layoutInCell="1" allowOverlap="1" wp14:anchorId="1DF264CD" wp14:editId="5D2F448D">
                    <wp:simplePos x="0" y="0"/>
                    <wp:positionH relativeFrom="margin">
                      <wp:align>right</wp:align>
                    </wp:positionH>
                    <wp:positionV relativeFrom="page">
                      <wp:posOffset>685800</wp:posOffset>
                    </wp:positionV>
                    <wp:extent cx="594360" cy="604520"/>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60452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EndPr/>
                                <w:sdtContent>
                                  <w:p w14:paraId="64244F59" w14:textId="2373D0EE" w:rsidR="00CD6991" w:rsidRDefault="001C2790">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0</wp14:pctHeight>
                    </wp14:sizeRelV>
                  </wp:anchor>
                </w:drawing>
              </mc:Choice>
              <mc:Fallback>
                <w:pict>
                  <v:rect w14:anchorId="1DF264CD" id="Rectangle 130" o:spid="_x0000_s1027" style="position:absolute;margin-left:-4.4pt;margin-top:54pt;width:46.8pt;height:47.6pt;z-index:251665408;visibility:visible;mso-wrap-style:square;mso-width-percent:76;mso-height-percent:0;mso-wrap-distance-left:9pt;mso-wrap-distance-top:0;mso-wrap-distance-right:9pt;mso-wrap-distance-bottom:0;mso-position-horizontal:right;mso-position-horizontal-relative:margin;mso-position-vertical:absolute;mso-position-vertical-relative:page;mso-width-percent:76;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EndPr/>
                          <w:sdtContent>
                            <w:p w14:paraId="64244F59" w14:textId="2373D0EE" w:rsidR="00CD6991" w:rsidRDefault="001C2790">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p>
        <w:p w14:paraId="0C0E4F94" w14:textId="29546495" w:rsidR="00990DFA" w:rsidRPr="00990DFA" w:rsidRDefault="00CD6991" w:rsidP="00990DFA">
          <w:pPr>
            <w:jc w:val="both"/>
            <w:rPr>
              <w:rFonts w:ascii="Arial" w:eastAsia="Arial" w:hAnsi="Arial" w:cs="Arial"/>
              <w:sz w:val="24"/>
              <w:szCs w:val="24"/>
              <w:lang w:val="en-US"/>
            </w:rPr>
          </w:pPr>
          <w:r>
            <w:rPr>
              <w:rFonts w:ascii="Arial" w:hAnsi="Arial"/>
              <w:noProof/>
              <w:lang w:eastAsia="en-GB"/>
            </w:rPr>
            <w:drawing>
              <wp:anchor distT="0" distB="0" distL="114300" distR="114300" simplePos="0" relativeHeight="251669504" behindDoc="0" locked="0" layoutInCell="1" allowOverlap="1" wp14:anchorId="5A01564C" wp14:editId="580DDCA7">
                <wp:simplePos x="0" y="0"/>
                <wp:positionH relativeFrom="margin">
                  <wp:align>right</wp:align>
                </wp:positionH>
                <wp:positionV relativeFrom="paragraph">
                  <wp:posOffset>6276340</wp:posOffset>
                </wp:positionV>
                <wp:extent cx="6285865" cy="1275715"/>
                <wp:effectExtent l="0" t="0" r="635" b="635"/>
                <wp:wrapSquare wrapText="bothSides"/>
                <wp:docPr id="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close up of a logo&#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5865"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4384" behindDoc="1" locked="0" layoutInCell="1" allowOverlap="1" wp14:anchorId="48BCC923" wp14:editId="27225BE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508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5">
                                  <a:lumMod val="20000"/>
                                  <a:lumOff val="80000"/>
                                </a:schemeClr>
                              </a:solidFill>
                              <a:ln>
                                <a:noFill/>
                              </a:ln>
                            </wps:spPr>
                            <wps:style>
                              <a:lnRef idx="0">
                                <a:scrgbClr r="0" g="0" b="0"/>
                              </a:lnRef>
                              <a:fillRef idx="1003">
                                <a:schemeClr val="dk2"/>
                              </a:fillRef>
                              <a:effectRef idx="0">
                                <a:scrgbClr r="0" g="0" b="0"/>
                              </a:effectRef>
                              <a:fontRef idx="major"/>
                            </wps:style>
                            <wps:txbx>
                              <w:txbxContent>
                                <w:p w14:paraId="325F45BB" w14:textId="685DC3EE" w:rsidR="00CD6991" w:rsidRDefault="00CD6991">
                                  <w:pPr>
                                    <w:rPr>
                                      <w:sz w:val="72"/>
                                      <w:szCs w:val="72"/>
                                    </w:rPr>
                                  </w:pPr>
                                </w:p>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yn</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Gymraeg</w:t>
                                  </w:r>
                                  <w:proofErr w:type="spellEnd"/>
                                </w:p>
                                <w:p w14:paraId="121D7D95" w14:textId="77777777" w:rsidR="00CD6991" w:rsidRDefault="00CD6991">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BCC923" id="Group 125" o:spid="_x0000_s1028" style="position:absolute;left:0;text-align:left;margin-left:0;margin-top:0;width:540pt;height:556.55pt;z-index:-25165209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" adj="-11796480,,5400" path="m,c,644,,644,,644v23,6,62,14,113,21c250,685,476,700,720,644v,-27,,-27,,-27c720,,720,,720,,,,,,,e" fillcolor="#daeef3 [664]" stroked="f">
                      <v:stroke joinstyle="miter"/>
                      <v:formulas/>
                      <v:path arrowok="t" o:connecttype="custom" o:connectlocs="0,0;0,4972126;872222,5134261;5557520,4972126;5557520,4763667;5557520,0;0,0" o:connectangles="0,0,0,0,0,0,0" textboxrect="0,0,720,700"/>
                      <v:textbox inset="1in,86.4pt,86.4pt,86.4pt">
                        <w:txbxContent>
                          <w:p w14:paraId="325F45BB" w14:textId="685DC3EE" w:rsidR="00CD6991" w:rsidRDefault="00CD6991">
                            <w:pPr>
                              <w:rPr>
                                <w:sz w:val="72"/>
                                <w:szCs w:val="72"/>
                              </w:rPr>
                            </w:pPr>
                          </w:p>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yn</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Gymraeg</w:t>
                            </w:r>
                            <w:proofErr w:type="spellEnd"/>
                          </w:p>
                          <w:p w14:paraId="121D7D95" w14:textId="77777777" w:rsidR="00CD6991" w:rsidRDefault="00CD6991">
                            <w:pPr>
                              <w:rPr>
                                <w:color w:val="FFFFFF" w:themeColor="background1"/>
                                <w:sz w:val="72"/>
                                <w:szCs w:val="72"/>
                              </w:rPr>
                            </w:pP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7456" behindDoc="0" locked="0" layoutInCell="1" allowOverlap="1" wp14:anchorId="152B5384" wp14:editId="627317A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B5019" w14:textId="5132E7D0" w:rsidR="002A4933" w:rsidRDefault="007E5C95"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52B5384" id="Text Box 128" o:spid="_x0000_s1031" type="#_x0000_t202" style="position:absolute;left:0;text-align:left;margin-left:0;margin-top:0;width:453pt;height:11.5pt;z-index:25166745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g/70Y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75CB5019" w14:textId="5132E7D0" w:rsidR="002A4933" w:rsidRDefault="007E5C95"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6432" behindDoc="0" locked="0" layoutInCell="1" allowOverlap="1" wp14:anchorId="54BB767D" wp14:editId="4415A47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C6C51F" w14:textId="70BB6425" w:rsidR="00CD6991" w:rsidRDefault="00CD6991">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E84ED1D" w14:textId="28963728" w:rsidR="00CD6991" w:rsidRDefault="00605C0C">
                                    <w:pPr>
                                      <w:pStyle w:val="NoSpacing"/>
                                      <w:spacing w:before="40" w:after="40"/>
                                      <w:rPr>
                                        <w:caps/>
                                        <w:color w:val="4BACC6" w:themeColor="accent5"/>
                                        <w:sz w:val="24"/>
                                        <w:szCs w:val="24"/>
                                      </w:rPr>
                                    </w:pPr>
                                    <w:r>
                                      <w:rPr>
                                        <w:caps/>
                                        <w:color w:val="4BACC6" w:themeColor="accent5"/>
                                        <w:sz w:val="24"/>
                                        <w:szCs w:val="24"/>
                                      </w:rPr>
                                      <w:t>Ballantine, Janice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4BB767D" id="Text Box 129" o:spid="_x0000_s1032" type="#_x0000_t202" style="position:absolute;left:0;text-align:left;margin-left:0;margin-top:0;width:453pt;height:38.15pt;z-index:25166643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uO6hA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2mwWxs7MrWO/Tb235mguPXDZpyw0K8Zx5Dgj5i8OMdPlJZ&#10;FN8OEiVr63/9TZ/w4C6slLQYuoqGnxvmBSXqqwGrzyazWeJHzCcIPguT8uxkeorjatSbjb60aMgE&#10;28XxLCZ0VKMovdVPWA3L9CBMzHA8W9E4ipex3wJYLVwslxmEkXQs3pgHx5Pr1J/EtsfuiXk3UDKC&#10;zLd2nEw2f8PMHpup45abCH5m2qYS9wUdSo9xzsQfVk/aF6/PGfWyIBe/AQ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Dza47q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C6C51F" w14:textId="70BB6425" w:rsidR="00CD6991" w:rsidRDefault="00CD6991">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E84ED1D" w14:textId="28963728" w:rsidR="00CD6991" w:rsidRDefault="00605C0C">
                              <w:pPr>
                                <w:pStyle w:val="NoSpacing"/>
                                <w:spacing w:before="40" w:after="40"/>
                                <w:rPr>
                                  <w:caps/>
                                  <w:color w:val="4BACC6" w:themeColor="accent5"/>
                                  <w:sz w:val="24"/>
                                  <w:szCs w:val="24"/>
                                </w:rPr>
                              </w:pPr>
                              <w:r>
                                <w:rPr>
                                  <w:caps/>
                                  <w:color w:val="4BACC6" w:themeColor="accent5"/>
                                  <w:sz w:val="24"/>
                                  <w:szCs w:val="24"/>
                                </w:rPr>
                                <w:t>Ballantine, Janice</w:t>
                              </w:r>
                            </w:p>
                          </w:sdtContent>
                        </w:sdt>
                      </w:txbxContent>
                    </v:textbox>
                    <w10:wrap type="square" anchorx="page" anchory="page"/>
                  </v:shape>
                </w:pict>
              </mc:Fallback>
            </mc:AlternateContent>
          </w:r>
          <w:r>
            <w:rPr>
              <w:rFonts w:ascii="Arial Bold" w:eastAsia="Times New Roman" w:hAnsi="Arial Bold"/>
              <w:b/>
              <w:caps/>
              <w:sz w:val="24"/>
              <w:szCs w:val="24"/>
              <w:lang w:eastAsia="ar-SA"/>
            </w:rPr>
            <w:br w:type="page"/>
          </w:r>
        </w:p>
        <w:tbl>
          <w:tblPr>
            <w:tblW w:w="0" w:type="auto"/>
            <w:tblInd w:w="941" w:type="dxa"/>
            <w:tblCellMar>
              <w:left w:w="0" w:type="dxa"/>
              <w:right w:w="0" w:type="dxa"/>
            </w:tblCellMar>
            <w:tblLook w:val="04A0" w:firstRow="1" w:lastRow="0" w:firstColumn="1" w:lastColumn="0" w:noHBand="0" w:noVBand="1"/>
          </w:tblPr>
          <w:tblGrid>
            <w:gridCol w:w="2399"/>
            <w:gridCol w:w="1838"/>
            <w:gridCol w:w="4166"/>
          </w:tblGrid>
          <w:tr w:rsidR="00990DFA" w:rsidRPr="00990DFA" w14:paraId="1DB9948F" w14:textId="77777777" w:rsidTr="00EF21FA">
            <w:trPr>
              <w:trHeight w:val="578"/>
            </w:trPr>
            <w:tc>
              <w:tcPr>
                <w:tcW w:w="8417"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C0F9AFD" w14:textId="77777777" w:rsidR="00990DFA" w:rsidRPr="00990DFA" w:rsidRDefault="00990DFA" w:rsidP="00990DFA">
                <w:pPr>
                  <w:spacing w:after="0" w:line="240" w:lineRule="auto"/>
                  <w:jc w:val="center"/>
                  <w:rPr>
                    <w:rFonts w:ascii="Arial" w:eastAsia="Arial" w:hAnsi="Arial" w:cs="Arial"/>
                    <w:lang w:val="en-US"/>
                  </w:rPr>
                </w:pPr>
                <w:r w:rsidRPr="00D318F3">
                  <w:rPr>
                    <w:rFonts w:ascii="Arial" w:eastAsia="Arial" w:hAnsi="Arial" w:cs="Arial"/>
                    <w:b/>
                    <w:bCs/>
                    <w:lang w:val="en-US"/>
                  </w:rPr>
                  <w:lastRenderedPageBreak/>
                  <w:t>DOCUMENT CONTROL</w:t>
                </w:r>
              </w:p>
            </w:tc>
          </w:tr>
          <w:tr w:rsidR="00990DFA" w:rsidRPr="00990DFA" w14:paraId="18FCFEAD"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384F1B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POLICY NAME</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39C30F" w14:textId="2FD09B6B" w:rsidR="00990DFA" w:rsidRPr="00DB3093" w:rsidRDefault="00990DFA" w:rsidP="00990DFA">
                <w:pPr>
                  <w:spacing w:after="0" w:line="240" w:lineRule="auto"/>
                  <w:jc w:val="both"/>
                  <w:rPr>
                    <w:rFonts w:ascii="Arial" w:eastAsia="Arial" w:hAnsi="Arial" w:cs="Arial"/>
                    <w:sz w:val="24"/>
                    <w:szCs w:val="24"/>
                    <w:lang w:val="en-US"/>
                  </w:rPr>
                </w:pPr>
                <w:r w:rsidRPr="00DB3093">
                  <w:rPr>
                    <w:rFonts w:ascii="Arial" w:eastAsia="Arial" w:hAnsi="Arial" w:cs="Arial"/>
                    <w:spacing w:val="-20"/>
                    <w:sz w:val="24"/>
                    <w:szCs w:val="24"/>
                    <w:lang w:val="en-US"/>
                  </w:rPr>
                  <w:t xml:space="preserve">Model Whole School Discipline Policy </w:t>
                </w:r>
              </w:p>
            </w:tc>
          </w:tr>
          <w:tr w:rsidR="00990DFA" w:rsidRPr="00990DFA" w14:paraId="6D11E3F9"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CC2FFB9"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Department</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D943FC"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Human Resources</w:t>
                </w:r>
              </w:p>
            </w:tc>
          </w:tr>
          <w:tr w:rsidR="00990DFA" w:rsidRPr="00990DFA" w14:paraId="3DC79D00"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263C7F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Reviewing Officers</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8FAEFA0"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 xml:space="preserve">HR Group on behalf of each of the five LA’s of Bridgend, Cardiff, </w:t>
                </w:r>
                <w:proofErr w:type="spellStart"/>
                <w:r w:rsidRPr="00990DFA">
                  <w:rPr>
                    <w:rFonts w:ascii="Arial" w:eastAsia="Arial" w:hAnsi="Arial" w:cs="Arial"/>
                    <w:lang w:val="en-US"/>
                  </w:rPr>
                  <w:t>Merthyr</w:t>
                </w:r>
                <w:proofErr w:type="spellEnd"/>
                <w:r w:rsidRPr="00990DFA">
                  <w:rPr>
                    <w:rFonts w:ascii="Arial" w:eastAsia="Arial" w:hAnsi="Arial" w:cs="Arial"/>
                    <w:lang w:val="en-US"/>
                  </w:rPr>
                  <w:t xml:space="preserve">, Rhondda </w:t>
                </w:r>
                <w:proofErr w:type="spellStart"/>
                <w:r w:rsidRPr="00990DFA">
                  <w:rPr>
                    <w:rFonts w:ascii="Arial" w:eastAsia="Arial" w:hAnsi="Arial" w:cs="Arial"/>
                    <w:lang w:val="en-US"/>
                  </w:rPr>
                  <w:t>Cynon</w:t>
                </w:r>
                <w:proofErr w:type="spellEnd"/>
                <w:r w:rsidRPr="00990DFA">
                  <w:rPr>
                    <w:rFonts w:ascii="Arial" w:eastAsia="Arial" w:hAnsi="Arial" w:cs="Arial"/>
                    <w:lang w:val="en-US"/>
                  </w:rPr>
                  <w:t xml:space="preserve"> </w:t>
                </w:r>
                <w:proofErr w:type="spellStart"/>
                <w:r w:rsidRPr="00990DFA">
                  <w:rPr>
                    <w:rFonts w:ascii="Arial" w:eastAsia="Arial" w:hAnsi="Arial" w:cs="Arial"/>
                    <w:lang w:val="en-US"/>
                  </w:rPr>
                  <w:t>Taf</w:t>
                </w:r>
                <w:proofErr w:type="spellEnd"/>
                <w:r w:rsidRPr="00990DFA">
                  <w:rPr>
                    <w:rFonts w:ascii="Arial" w:eastAsia="Arial" w:hAnsi="Arial" w:cs="Arial"/>
                    <w:lang w:val="en-US"/>
                  </w:rPr>
                  <w:t xml:space="preserve"> and Vale of </w:t>
                </w:r>
                <w:proofErr w:type="spellStart"/>
                <w:r w:rsidRPr="00990DFA">
                  <w:rPr>
                    <w:rFonts w:ascii="Arial" w:eastAsia="Arial" w:hAnsi="Arial" w:cs="Arial"/>
                    <w:lang w:val="en-US"/>
                  </w:rPr>
                  <w:t>Glamorgan</w:t>
                </w:r>
                <w:proofErr w:type="spellEnd"/>
                <w:r w:rsidRPr="00990DFA">
                  <w:rPr>
                    <w:rFonts w:ascii="Arial" w:eastAsia="Arial" w:hAnsi="Arial" w:cs="Arial"/>
                    <w:lang w:val="en-US"/>
                  </w:rPr>
                  <w:t xml:space="preserve"> Councils</w:t>
                </w:r>
              </w:p>
            </w:tc>
          </w:tr>
          <w:tr w:rsidR="00990DFA" w:rsidRPr="00990DFA" w14:paraId="0073CB76"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DDED49B" w14:textId="751A3EC5" w:rsidR="00990DFA" w:rsidRPr="00990DFA" w:rsidRDefault="00DD0EDF" w:rsidP="00990DFA">
                <w:pPr>
                  <w:spacing w:after="0" w:line="240" w:lineRule="auto"/>
                  <w:jc w:val="right"/>
                  <w:rPr>
                    <w:rFonts w:ascii="Arial" w:eastAsia="Arial" w:hAnsi="Arial" w:cs="Arial"/>
                    <w:sz w:val="24"/>
                    <w:szCs w:val="24"/>
                    <w:lang w:val="en-US"/>
                  </w:rPr>
                </w:pPr>
                <w:r>
                  <w:rPr>
                    <w:rFonts w:ascii="Arial" w:eastAsia="Arial" w:hAnsi="Arial" w:cs="Arial"/>
                    <w:sz w:val="24"/>
                    <w:szCs w:val="24"/>
                    <w:lang w:val="en-US"/>
                  </w:rPr>
                  <w:t xml:space="preserve">Union Consultation </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88EFC59" w14:textId="66B4AED4" w:rsidR="00990DFA" w:rsidRPr="00990DFA" w:rsidRDefault="00DD0EDF" w:rsidP="00990DFA">
                <w:pPr>
                  <w:spacing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October 23- </w:t>
                </w:r>
                <w:r w:rsidR="006F6B25">
                  <w:rPr>
                    <w:rFonts w:ascii="Arial" w:eastAsia="Arial" w:hAnsi="Arial" w:cs="Arial"/>
                    <w:sz w:val="24"/>
                    <w:szCs w:val="24"/>
                    <w:lang w:val="en-US"/>
                  </w:rPr>
                  <w:t>March</w:t>
                </w:r>
                <w:r w:rsidR="00E03B78">
                  <w:rPr>
                    <w:rFonts w:ascii="Arial" w:eastAsia="Arial" w:hAnsi="Arial" w:cs="Arial"/>
                    <w:sz w:val="24"/>
                    <w:szCs w:val="24"/>
                    <w:lang w:val="en-US"/>
                  </w:rPr>
                  <w:t xml:space="preserve"> 2024</w:t>
                </w:r>
              </w:p>
            </w:tc>
          </w:tr>
          <w:tr w:rsidR="00990DFA" w:rsidRPr="00990DFA" w14:paraId="4390291E" w14:textId="77777777" w:rsidTr="00EF21FA">
            <w:tc>
              <w:tcPr>
                <w:tcW w:w="8417"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75511B45"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4EFCDDA" w14:textId="77777777" w:rsidTr="00EF21FA">
            <w:tc>
              <w:tcPr>
                <w:tcW w:w="8417"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C863D71"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REVISION HISTORY</w:t>
                </w:r>
              </w:p>
            </w:tc>
          </w:tr>
          <w:tr w:rsidR="00990DFA" w:rsidRPr="00990DFA" w14:paraId="10606387"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B8E7B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Date</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9DD77B"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Revised By</w:t>
                </w:r>
              </w:p>
            </w:tc>
          </w:tr>
          <w:tr w:rsidR="00990DFA" w:rsidRPr="00990DFA" w14:paraId="4541DD38"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CD6DD5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9F69F1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 xml:space="preserve">HR Group on behalf of each of the five LA’s of Bridgend, Cardiff, </w:t>
                </w:r>
                <w:proofErr w:type="spellStart"/>
                <w:r w:rsidRPr="00990DFA">
                  <w:rPr>
                    <w:rFonts w:ascii="Arial" w:eastAsia="Arial" w:hAnsi="Arial" w:cs="Arial"/>
                    <w:lang w:val="en-US"/>
                  </w:rPr>
                  <w:t>Merthyr</w:t>
                </w:r>
                <w:proofErr w:type="spellEnd"/>
                <w:r w:rsidRPr="00990DFA">
                  <w:rPr>
                    <w:rFonts w:ascii="Arial" w:eastAsia="Arial" w:hAnsi="Arial" w:cs="Arial"/>
                    <w:lang w:val="en-US"/>
                  </w:rPr>
                  <w:t xml:space="preserve">, Rhondda </w:t>
                </w:r>
                <w:proofErr w:type="spellStart"/>
                <w:r w:rsidRPr="00990DFA">
                  <w:rPr>
                    <w:rFonts w:ascii="Arial" w:eastAsia="Arial" w:hAnsi="Arial" w:cs="Arial"/>
                    <w:lang w:val="en-US"/>
                  </w:rPr>
                  <w:t>Cynon</w:t>
                </w:r>
                <w:proofErr w:type="spellEnd"/>
                <w:r w:rsidRPr="00990DFA">
                  <w:rPr>
                    <w:rFonts w:ascii="Arial" w:eastAsia="Arial" w:hAnsi="Arial" w:cs="Arial"/>
                    <w:lang w:val="en-US"/>
                  </w:rPr>
                  <w:t xml:space="preserve"> </w:t>
                </w:r>
                <w:proofErr w:type="spellStart"/>
                <w:r w:rsidRPr="00990DFA">
                  <w:rPr>
                    <w:rFonts w:ascii="Arial" w:eastAsia="Arial" w:hAnsi="Arial" w:cs="Arial"/>
                    <w:lang w:val="en-US"/>
                  </w:rPr>
                  <w:t>Taf</w:t>
                </w:r>
                <w:proofErr w:type="spellEnd"/>
                <w:r w:rsidRPr="00990DFA">
                  <w:rPr>
                    <w:rFonts w:ascii="Arial" w:eastAsia="Arial" w:hAnsi="Arial" w:cs="Arial"/>
                    <w:lang w:val="en-US"/>
                  </w:rPr>
                  <w:t xml:space="preserve"> and Vale of </w:t>
                </w:r>
                <w:proofErr w:type="spellStart"/>
                <w:r w:rsidRPr="00990DFA">
                  <w:rPr>
                    <w:rFonts w:ascii="Arial" w:eastAsia="Arial" w:hAnsi="Arial" w:cs="Arial"/>
                    <w:lang w:val="en-US"/>
                  </w:rPr>
                  <w:t>Glamorgan</w:t>
                </w:r>
                <w:proofErr w:type="spellEnd"/>
                <w:r w:rsidRPr="00990DFA">
                  <w:rPr>
                    <w:rFonts w:ascii="Arial" w:eastAsia="Arial" w:hAnsi="Arial" w:cs="Arial"/>
                    <w:lang w:val="en-US"/>
                  </w:rPr>
                  <w:t xml:space="preserve"> Councils</w:t>
                </w:r>
              </w:p>
            </w:tc>
          </w:tr>
          <w:tr w:rsidR="00990DFA" w:rsidRPr="00990DFA" w14:paraId="12B7A056"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AD0791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AC2800E"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7CEE700"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98EB17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23B4B91"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1C3F1F9"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7809EFF"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C609F1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090513C7" w14:textId="77777777" w:rsidTr="00EF21FA">
            <w:tc>
              <w:tcPr>
                <w:tcW w:w="8417"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1526B54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9B9BA9C" w14:textId="77777777" w:rsidTr="00EF21FA">
            <w:tc>
              <w:tcPr>
                <w:tcW w:w="8417"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2D46880"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DOCUMENT APPROVAL</w:t>
                </w:r>
              </w:p>
            </w:tc>
          </w:tr>
          <w:tr w:rsidR="00990DFA" w:rsidRPr="00990DFA" w14:paraId="00D46A94"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538D0C7"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This document has received approval from:</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AE67E4"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Date of Approval</w:t>
                </w:r>
              </w:p>
            </w:tc>
          </w:tr>
          <w:tr w:rsidR="00990DFA" w:rsidRPr="00990DFA" w14:paraId="7F3CBFC3"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0094D9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CSC Five LA Education Directors</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FF25893"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70DB249C"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8959D2A" w14:textId="77777777" w:rsidR="00990DFA" w:rsidRPr="00990DFA" w:rsidRDefault="00990DFA" w:rsidP="00990DFA">
                <w:pPr>
                  <w:spacing w:after="0" w:line="240" w:lineRule="auto"/>
                  <w:jc w:val="both"/>
                  <w:rPr>
                    <w:rFonts w:ascii="Arial" w:eastAsia="Arial" w:hAnsi="Arial" w:cs="Arial"/>
                    <w:lang w:val="en-US"/>
                  </w:rPr>
                </w:pPr>
                <w:bookmarkStart w:id="29" w:name="_Hlk401573778"/>
                <w:r w:rsidRPr="00990DFA">
                  <w:rPr>
                    <w:rFonts w:ascii="Arial" w:eastAsia="Arial" w:hAnsi="Arial" w:cs="Arial"/>
                    <w:lang w:val="en-US"/>
                  </w:rPr>
                  <w:t>CSC Five LA Education Directors</w:t>
                </w:r>
                <w:bookmarkEnd w:id="29"/>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EBB41E0"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0BECD2D"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21866CA"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CSC Five LA Education Directors</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D2C1F70"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0F9C5D57"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2D207BE"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E80006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9069A46"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CB59810" w14:textId="2D1B6374" w:rsidR="00990DFA" w:rsidRPr="00990DFA" w:rsidRDefault="00990DFA" w:rsidP="00E13CA5">
                <w:pPr>
                  <w:spacing w:after="0" w:line="240" w:lineRule="auto"/>
                  <w:rPr>
                    <w:rFonts w:ascii="Arial" w:eastAsia="Arial" w:hAnsi="Arial" w:cs="Arial"/>
                    <w:sz w:val="24"/>
                    <w:szCs w:val="24"/>
                    <w:lang w:val="en-US"/>
                  </w:rPr>
                </w:pPr>
                <w:r w:rsidRPr="00990DFA">
                  <w:rPr>
                    <w:rFonts w:ascii="Arial" w:eastAsia="Arial" w:hAnsi="Arial" w:cs="Arial"/>
                    <w:sz w:val="24"/>
                    <w:szCs w:val="24"/>
                    <w:lang w:val="en-US"/>
                  </w:rPr>
                  <w:t xml:space="preserve">Rhondda </w:t>
                </w:r>
                <w:proofErr w:type="spellStart"/>
                <w:r w:rsidRPr="00990DFA">
                  <w:rPr>
                    <w:rFonts w:ascii="Arial" w:eastAsia="Arial" w:hAnsi="Arial" w:cs="Arial"/>
                    <w:sz w:val="24"/>
                    <w:szCs w:val="24"/>
                    <w:lang w:val="en-US"/>
                  </w:rPr>
                  <w:t>Cynon</w:t>
                </w:r>
                <w:proofErr w:type="spellEnd"/>
                <w:r w:rsidRPr="00990DFA">
                  <w:rPr>
                    <w:rFonts w:ascii="Arial" w:eastAsia="Arial" w:hAnsi="Arial" w:cs="Arial"/>
                    <w:sz w:val="24"/>
                    <w:szCs w:val="24"/>
                    <w:lang w:val="en-US"/>
                  </w:rPr>
                  <w:t xml:space="preserve"> </w:t>
                </w:r>
                <w:proofErr w:type="spellStart"/>
                <w:r w:rsidRPr="00990DFA">
                  <w:rPr>
                    <w:rFonts w:ascii="Arial" w:eastAsia="Arial" w:hAnsi="Arial" w:cs="Arial"/>
                    <w:sz w:val="24"/>
                    <w:szCs w:val="24"/>
                    <w:lang w:val="en-US"/>
                  </w:rPr>
                  <w:t>Taf</w:t>
                </w:r>
                <w:proofErr w:type="spellEnd"/>
                <w:r w:rsidR="004D5E39">
                  <w:rPr>
                    <w:rFonts w:ascii="Arial" w:eastAsia="Arial" w:hAnsi="Arial" w:cs="Arial"/>
                    <w:sz w:val="24"/>
                    <w:szCs w:val="24"/>
                    <w:lang w:val="en-US"/>
                  </w:rPr>
                  <w:t>/ Bridgend/</w:t>
                </w:r>
                <w:proofErr w:type="spellStart"/>
                <w:r w:rsidR="004D5E39">
                  <w:rPr>
                    <w:rFonts w:ascii="Arial" w:eastAsia="Arial" w:hAnsi="Arial" w:cs="Arial"/>
                    <w:sz w:val="24"/>
                    <w:szCs w:val="24"/>
                    <w:lang w:val="en-US"/>
                  </w:rPr>
                  <w:t>Merthyr</w:t>
                </w:r>
                <w:proofErr w:type="spellEnd"/>
                <w:r w:rsidR="004D5E39">
                  <w:rPr>
                    <w:rFonts w:ascii="Arial" w:eastAsia="Arial" w:hAnsi="Arial" w:cs="Arial"/>
                    <w:sz w:val="24"/>
                    <w:szCs w:val="24"/>
                    <w:lang w:val="en-US"/>
                  </w:rPr>
                  <w:t>/VOG/ Cardiff</w:t>
                </w:r>
                <w:r w:rsidRPr="00990DFA">
                  <w:rPr>
                    <w:rFonts w:ascii="Arial" w:eastAsia="Arial" w:hAnsi="Arial" w:cs="Arial"/>
                    <w:sz w:val="24"/>
                    <w:szCs w:val="24"/>
                    <w:lang w:val="en-US"/>
                  </w:rPr>
                  <w:t xml:space="preserve"> Joint Consultative Committee</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D978643" w14:textId="77777777" w:rsidR="00990DFA" w:rsidRPr="00990DFA" w:rsidRDefault="00990DFA" w:rsidP="00990DFA">
                <w:pPr>
                  <w:spacing w:after="0" w:line="240" w:lineRule="auto"/>
                  <w:jc w:val="both"/>
                  <w:rPr>
                    <w:rFonts w:ascii="Arial" w:eastAsia="Arial" w:hAnsi="Arial" w:cs="Arial"/>
                    <w:sz w:val="24"/>
                    <w:szCs w:val="24"/>
                    <w:lang w:val="en-US"/>
                  </w:rPr>
                </w:pPr>
              </w:p>
            </w:tc>
          </w:tr>
        </w:tbl>
        <w:p w14:paraId="2D59326B" w14:textId="77777777" w:rsidR="00990DFA" w:rsidRPr="00990DFA" w:rsidRDefault="00990DFA" w:rsidP="00990DFA">
          <w:pPr>
            <w:spacing w:after="0" w:line="240" w:lineRule="auto"/>
            <w:jc w:val="both"/>
            <w:rPr>
              <w:rFonts w:ascii="Arial" w:eastAsia="Arial" w:hAnsi="Arial" w:cs="Arial"/>
              <w:sz w:val="24"/>
              <w:szCs w:val="24"/>
              <w:lang w:val="en-US"/>
            </w:rPr>
          </w:pPr>
        </w:p>
        <w:p w14:paraId="51EFF52F" w14:textId="77777777" w:rsidR="00990DFA" w:rsidRPr="00990DFA" w:rsidRDefault="00990DFA" w:rsidP="00990DFA">
          <w:pPr>
            <w:spacing w:after="0" w:line="240" w:lineRule="auto"/>
            <w:jc w:val="right"/>
            <w:rPr>
              <w:rFonts w:ascii="Arial" w:eastAsia="Arial" w:hAnsi="Arial" w:cs="Arial"/>
              <w:sz w:val="24"/>
              <w:szCs w:val="24"/>
              <w:lang w:val="en-US"/>
            </w:rPr>
          </w:pPr>
          <w:r w:rsidRPr="00990DFA">
            <w:rPr>
              <w:rFonts w:cs="Calibri"/>
              <w:b/>
              <w:bCs/>
              <w:sz w:val="24"/>
              <w:szCs w:val="24"/>
              <w:lang w:val="en-US"/>
            </w:rPr>
            <w:t xml:space="preserve">  </w:t>
          </w:r>
        </w:p>
        <w:p w14:paraId="7D9DDC65" w14:textId="77777777" w:rsidR="00990DFA" w:rsidRPr="00990DFA" w:rsidRDefault="00990DFA" w:rsidP="00990DFA">
          <w:pPr>
            <w:spacing w:after="0" w:line="240" w:lineRule="auto"/>
            <w:jc w:val="right"/>
            <w:rPr>
              <w:rFonts w:ascii="Arial" w:eastAsia="Arial" w:hAnsi="Arial" w:cs="Arial"/>
              <w:sz w:val="24"/>
              <w:szCs w:val="24"/>
              <w:lang w:val="en-US"/>
            </w:rPr>
          </w:pPr>
        </w:p>
        <w:p w14:paraId="2C1D041B" w14:textId="77777777" w:rsidR="00990DFA" w:rsidRPr="00990DFA" w:rsidRDefault="00990DFA" w:rsidP="00990DFA">
          <w:pPr>
            <w:spacing w:after="0" w:line="240" w:lineRule="auto"/>
            <w:jc w:val="right"/>
            <w:rPr>
              <w:rFonts w:ascii="Arial" w:eastAsia="Arial" w:hAnsi="Arial" w:cs="Arial"/>
              <w:sz w:val="24"/>
              <w:szCs w:val="24"/>
              <w:lang w:val="en-US"/>
            </w:rPr>
          </w:pPr>
        </w:p>
        <w:p w14:paraId="70334B8F" w14:textId="77777777" w:rsidR="00990DFA" w:rsidRPr="00990DFA" w:rsidRDefault="00990DFA" w:rsidP="00990DFA">
          <w:pPr>
            <w:spacing w:after="0" w:line="240" w:lineRule="auto"/>
            <w:jc w:val="right"/>
            <w:rPr>
              <w:rFonts w:ascii="Arial" w:eastAsia="Arial" w:hAnsi="Arial" w:cs="Arial"/>
              <w:sz w:val="24"/>
              <w:szCs w:val="24"/>
              <w:lang w:val="en-US"/>
            </w:rPr>
          </w:pPr>
        </w:p>
        <w:p w14:paraId="7AE69F49" w14:textId="181907C3" w:rsidR="00990DFA" w:rsidRPr="00990DFA" w:rsidRDefault="00990DFA" w:rsidP="00990DFA">
          <w:pPr>
            <w:spacing w:after="0" w:line="240" w:lineRule="auto"/>
            <w:jc w:val="right"/>
            <w:rPr>
              <w:rFonts w:ascii="Arial" w:eastAsia="Arial" w:hAnsi="Arial" w:cs="Arial"/>
              <w:sz w:val="24"/>
              <w:szCs w:val="24"/>
              <w:lang w:val="en-US"/>
            </w:rPr>
          </w:pPr>
          <w:r w:rsidRPr="00990DFA">
            <w:rPr>
              <w:rFonts w:ascii="Arial" w:eastAsia="Arial" w:hAnsi="Arial" w:cs="Arial"/>
              <w:b/>
              <w:bCs/>
              <w:sz w:val="24"/>
              <w:szCs w:val="24"/>
              <w:lang w:val="en-US"/>
            </w:rPr>
            <w:t xml:space="preserve">This </w:t>
          </w:r>
          <w:r w:rsidR="00F40850" w:rsidRPr="00FC4829">
            <w:rPr>
              <w:rFonts w:ascii="Arial" w:eastAsia="Arial" w:hAnsi="Arial" w:cs="Arial"/>
              <w:b/>
              <w:bCs/>
              <w:sz w:val="24"/>
              <w:szCs w:val="24"/>
              <w:lang w:val="en-US"/>
            </w:rPr>
            <w:t>Staff Disciplinary</w:t>
          </w:r>
          <w:r w:rsidRPr="00990DFA">
            <w:rPr>
              <w:rFonts w:ascii="Arial" w:eastAsia="Arial" w:hAnsi="Arial" w:cs="Arial"/>
              <w:b/>
              <w:bCs/>
              <w:sz w:val="24"/>
              <w:szCs w:val="24"/>
              <w:lang w:val="en-US"/>
            </w:rPr>
            <w:t xml:space="preserve"> Policy is recommended by each of the five Local Authorities that constitute the CSC. </w:t>
          </w:r>
        </w:p>
        <w:p w14:paraId="7C79BAE9" w14:textId="77777777" w:rsidR="00990DFA" w:rsidRPr="00990DFA" w:rsidRDefault="00990DFA" w:rsidP="00990DFA">
          <w:pPr>
            <w:spacing w:after="0" w:line="240" w:lineRule="auto"/>
            <w:jc w:val="right"/>
            <w:rPr>
              <w:rFonts w:ascii="Arial" w:eastAsia="Arial" w:hAnsi="Arial" w:cs="Arial"/>
              <w:sz w:val="24"/>
              <w:szCs w:val="24"/>
              <w:lang w:val="en-US"/>
            </w:rPr>
          </w:pPr>
        </w:p>
        <w:p w14:paraId="65048589" w14:textId="77777777" w:rsidR="00990DFA" w:rsidRPr="00990DFA" w:rsidRDefault="00990DFA" w:rsidP="00990DFA">
          <w:pPr>
            <w:spacing w:after="0" w:line="240" w:lineRule="auto"/>
            <w:jc w:val="right"/>
            <w:rPr>
              <w:rFonts w:ascii="Arial" w:eastAsia="Arial" w:hAnsi="Arial" w:cs="Arial"/>
              <w:sz w:val="24"/>
              <w:szCs w:val="24"/>
              <w:lang w:val="en-US"/>
            </w:rPr>
          </w:pPr>
        </w:p>
        <w:p w14:paraId="7983D393" w14:textId="77777777" w:rsidR="00990DFA" w:rsidRPr="00990DFA" w:rsidRDefault="00990DFA" w:rsidP="00990DFA">
          <w:pPr>
            <w:spacing w:after="0" w:line="240" w:lineRule="auto"/>
            <w:jc w:val="right"/>
            <w:rPr>
              <w:rFonts w:ascii="Arial" w:eastAsia="Arial" w:hAnsi="Arial" w:cs="Arial"/>
              <w:sz w:val="24"/>
              <w:szCs w:val="24"/>
              <w:lang w:val="en-US"/>
            </w:rPr>
          </w:pPr>
          <w:r w:rsidRPr="00990DFA">
            <w:rPr>
              <w:rFonts w:ascii="Arial" w:eastAsia="Arial" w:hAnsi="Arial" w:cs="Arial"/>
              <w:b/>
              <w:bCs/>
              <w:sz w:val="24"/>
              <w:szCs w:val="24"/>
              <w:lang w:val="en-US"/>
            </w:rPr>
            <w:t>Formally adopted by the Governing body of:</w:t>
          </w:r>
        </w:p>
        <w:p w14:paraId="5158A371" w14:textId="77777777" w:rsidR="00990DFA" w:rsidRPr="00990DFA" w:rsidRDefault="00990DFA" w:rsidP="00990DFA">
          <w:pPr>
            <w:spacing w:after="0" w:line="240" w:lineRule="auto"/>
            <w:jc w:val="right"/>
            <w:rPr>
              <w:rFonts w:ascii="Arial" w:eastAsia="Arial" w:hAnsi="Arial" w:cs="Arial"/>
              <w:sz w:val="24"/>
              <w:szCs w:val="24"/>
              <w:lang w:val="en-US"/>
            </w:rPr>
          </w:pPr>
        </w:p>
        <w:p w14:paraId="5082F566" w14:textId="77777777" w:rsidR="00990DFA" w:rsidRPr="00990DFA" w:rsidRDefault="00990DFA" w:rsidP="00990DFA">
          <w:pPr>
            <w:spacing w:after="0" w:line="240" w:lineRule="auto"/>
            <w:jc w:val="right"/>
            <w:rPr>
              <w:rFonts w:ascii="Arial" w:eastAsia="Arial" w:hAnsi="Arial" w:cs="Arial"/>
              <w:sz w:val="24"/>
              <w:szCs w:val="24"/>
              <w:lang w:val="en-US"/>
            </w:rPr>
          </w:pPr>
        </w:p>
        <w:p w14:paraId="4B0D319B" w14:textId="750D2049" w:rsidR="00990DFA" w:rsidRPr="00990DFA" w:rsidRDefault="00C532C8" w:rsidP="00990DFA">
          <w:pPr>
            <w:spacing w:after="0" w:line="240" w:lineRule="auto"/>
            <w:jc w:val="right"/>
            <w:rPr>
              <w:rFonts w:ascii="Arial" w:eastAsia="Arial" w:hAnsi="Arial" w:cs="Arial"/>
              <w:sz w:val="24"/>
              <w:szCs w:val="24"/>
              <w:lang w:val="en-US"/>
            </w:rPr>
          </w:pPr>
          <w:r>
            <w:rPr>
              <w:rFonts w:ascii="Arial" w:eastAsia="Arial" w:hAnsi="Arial" w:cs="Arial"/>
              <w:b/>
              <w:bCs/>
              <w:sz w:val="24"/>
              <w:szCs w:val="24"/>
              <w:lang w:val="en-US"/>
            </w:rPr>
            <w:t xml:space="preserve">Bodringallt Primary </w:t>
          </w:r>
          <w:r w:rsidR="00990DFA" w:rsidRPr="00990DFA">
            <w:rPr>
              <w:rFonts w:ascii="Arial" w:eastAsia="Arial" w:hAnsi="Arial" w:cs="Arial"/>
              <w:b/>
              <w:bCs/>
              <w:sz w:val="24"/>
              <w:szCs w:val="24"/>
              <w:lang w:val="en-US"/>
            </w:rPr>
            <w:t xml:space="preserve">School </w:t>
          </w:r>
          <w:r>
            <w:rPr>
              <w:rFonts w:ascii="Arial" w:eastAsia="Arial" w:hAnsi="Arial" w:cs="Arial"/>
              <w:b/>
              <w:bCs/>
              <w:sz w:val="24"/>
              <w:szCs w:val="24"/>
              <w:lang w:val="en-US"/>
            </w:rPr>
            <w:t>at Autumn Term GB Meeting Autumn 2024</w:t>
          </w:r>
        </w:p>
        <w:p w14:paraId="5434E232" w14:textId="77777777" w:rsidR="00990DFA" w:rsidRPr="00990DFA" w:rsidRDefault="00990DFA" w:rsidP="00990DFA">
          <w:pPr>
            <w:spacing w:after="0" w:line="240" w:lineRule="auto"/>
            <w:jc w:val="both"/>
            <w:rPr>
              <w:rFonts w:ascii="Arial" w:eastAsia="Arial" w:hAnsi="Arial" w:cs="Arial"/>
              <w:sz w:val="24"/>
              <w:szCs w:val="24"/>
              <w:lang w:val="en-US"/>
            </w:rPr>
          </w:pPr>
        </w:p>
        <w:p w14:paraId="0110EEBD" w14:textId="57E4F1BD" w:rsidR="00CD6991" w:rsidRDefault="00990DFA">
          <w:pPr>
            <w:spacing w:after="0" w:line="240" w:lineRule="auto"/>
            <w:rPr>
              <w:rFonts w:ascii="Arial Bold" w:eastAsia="Times New Roman" w:hAnsi="Arial Bold"/>
              <w:b/>
              <w:caps/>
              <w:sz w:val="24"/>
              <w:szCs w:val="24"/>
              <w:lang w:eastAsia="ar-SA"/>
            </w:rPr>
          </w:pPr>
          <w:r>
            <w:rPr>
              <w:rFonts w:ascii="Arial Bold" w:eastAsia="Times New Roman" w:hAnsi="Arial Bold"/>
              <w:b/>
              <w:caps/>
              <w:sz w:val="24"/>
              <w:szCs w:val="24"/>
              <w:lang w:eastAsia="ar-SA"/>
            </w:rPr>
            <w:br w:type="page"/>
          </w:r>
        </w:p>
      </w:sdtContent>
    </w:sdt>
    <w:sdt>
      <w:sdtPr>
        <w:rPr>
          <w:rFonts w:ascii="Arial" w:eastAsia="Calibri" w:hAnsi="Arial" w:cs="Arial"/>
          <w:color w:val="auto"/>
          <w:sz w:val="24"/>
          <w:szCs w:val="24"/>
          <w:lang w:val="en-GB"/>
        </w:rPr>
        <w:id w:val="209859654"/>
        <w:docPartObj>
          <w:docPartGallery w:val="Table of Contents"/>
          <w:docPartUnique/>
        </w:docPartObj>
      </w:sdtPr>
      <w:sdtEndPr>
        <w:rPr>
          <w:b/>
          <w:bCs/>
          <w:noProof/>
        </w:rPr>
      </w:sdtEndPr>
      <w:sdtContent>
        <w:p w14:paraId="2E2D6442" w14:textId="1165B79B" w:rsidR="008E6EAD" w:rsidRPr="0045391E" w:rsidRDefault="008E6EAD">
          <w:pPr>
            <w:pStyle w:val="TOCHeading"/>
            <w:rPr>
              <w:rFonts w:ascii="Arial" w:hAnsi="Arial" w:cs="Arial"/>
              <w:sz w:val="24"/>
              <w:szCs w:val="24"/>
            </w:rPr>
          </w:pPr>
          <w:r w:rsidRPr="0045391E">
            <w:rPr>
              <w:rFonts w:ascii="Arial" w:hAnsi="Arial" w:cs="Arial"/>
              <w:sz w:val="24"/>
              <w:szCs w:val="24"/>
            </w:rPr>
            <w:t>Table of Contents</w:t>
          </w:r>
        </w:p>
        <w:p w14:paraId="50EA4201" w14:textId="675D7D3A" w:rsidR="00DB3093" w:rsidRDefault="008E6EAD">
          <w:pPr>
            <w:pStyle w:val="TOC1"/>
            <w:rPr>
              <w:rFonts w:asciiTheme="minorHAnsi" w:eastAsiaTheme="minorEastAsia" w:hAnsiTheme="minorHAnsi" w:cstheme="minorBidi"/>
              <w:noProof/>
              <w:lang w:eastAsia="en-GB"/>
            </w:rPr>
          </w:pPr>
          <w:r w:rsidRPr="0045391E">
            <w:fldChar w:fldCharType="begin"/>
          </w:r>
          <w:r w:rsidRPr="0045391E">
            <w:instrText xml:space="preserve"> TOC \o "1-3" \h \z \u </w:instrText>
          </w:r>
          <w:r w:rsidRPr="0045391E">
            <w:fldChar w:fldCharType="separate"/>
          </w:r>
          <w:hyperlink w:anchor="_Toc168941452" w:history="1">
            <w:r w:rsidR="00DB3093" w:rsidRPr="002A2F35">
              <w:rPr>
                <w:rStyle w:val="Hyperlink"/>
                <w:rFonts w:ascii="Arial" w:eastAsia="Times New Roman" w:hAnsi="Arial" w:cs="Arial"/>
                <w:noProof/>
                <w:lang w:eastAsia="ar-SA"/>
              </w:rPr>
              <w:t>Introduction</w:t>
            </w:r>
            <w:r w:rsidR="00DB3093">
              <w:rPr>
                <w:noProof/>
                <w:webHidden/>
              </w:rPr>
              <w:tab/>
            </w:r>
            <w:r w:rsidR="00DB3093">
              <w:rPr>
                <w:noProof/>
                <w:webHidden/>
              </w:rPr>
              <w:fldChar w:fldCharType="begin"/>
            </w:r>
            <w:r w:rsidR="00DB3093">
              <w:rPr>
                <w:noProof/>
                <w:webHidden/>
              </w:rPr>
              <w:instrText xml:space="preserve"> PAGEREF _Toc168941452 \h </w:instrText>
            </w:r>
            <w:r w:rsidR="00DB3093">
              <w:rPr>
                <w:noProof/>
                <w:webHidden/>
              </w:rPr>
            </w:r>
            <w:r w:rsidR="00DB3093">
              <w:rPr>
                <w:noProof/>
                <w:webHidden/>
              </w:rPr>
              <w:fldChar w:fldCharType="separate"/>
            </w:r>
            <w:r w:rsidR="00DB3093">
              <w:rPr>
                <w:noProof/>
                <w:webHidden/>
              </w:rPr>
              <w:t>3</w:t>
            </w:r>
            <w:r w:rsidR="00DB3093">
              <w:rPr>
                <w:noProof/>
                <w:webHidden/>
              </w:rPr>
              <w:fldChar w:fldCharType="end"/>
            </w:r>
          </w:hyperlink>
        </w:p>
        <w:p w14:paraId="45F2F5B5" w14:textId="2225E66E" w:rsidR="00DB3093" w:rsidRDefault="007E5C95">
          <w:pPr>
            <w:pStyle w:val="TOC1"/>
            <w:rPr>
              <w:rFonts w:asciiTheme="minorHAnsi" w:eastAsiaTheme="minorEastAsia" w:hAnsiTheme="minorHAnsi" w:cstheme="minorBidi"/>
              <w:noProof/>
              <w:lang w:eastAsia="en-GB"/>
            </w:rPr>
          </w:pPr>
          <w:hyperlink w:anchor="_Toc168941453" w:history="1">
            <w:r w:rsidR="00DB3093" w:rsidRPr="002A2F35">
              <w:rPr>
                <w:rStyle w:val="Hyperlink"/>
                <w:rFonts w:ascii="Arial" w:eastAsia="Times New Roman" w:hAnsi="Arial" w:cs="Arial"/>
                <w:noProof/>
                <w:lang w:eastAsia="ar-SA"/>
              </w:rPr>
              <w:t>Purpose and Scope</w:t>
            </w:r>
            <w:r w:rsidR="00DB3093">
              <w:rPr>
                <w:noProof/>
                <w:webHidden/>
              </w:rPr>
              <w:tab/>
            </w:r>
            <w:r w:rsidR="00DB3093">
              <w:rPr>
                <w:noProof/>
                <w:webHidden/>
              </w:rPr>
              <w:fldChar w:fldCharType="begin"/>
            </w:r>
            <w:r w:rsidR="00DB3093">
              <w:rPr>
                <w:noProof/>
                <w:webHidden/>
              </w:rPr>
              <w:instrText xml:space="preserve"> PAGEREF _Toc168941453 \h </w:instrText>
            </w:r>
            <w:r w:rsidR="00DB3093">
              <w:rPr>
                <w:noProof/>
                <w:webHidden/>
              </w:rPr>
            </w:r>
            <w:r w:rsidR="00DB3093">
              <w:rPr>
                <w:noProof/>
                <w:webHidden/>
              </w:rPr>
              <w:fldChar w:fldCharType="separate"/>
            </w:r>
            <w:r w:rsidR="00DB3093">
              <w:rPr>
                <w:noProof/>
                <w:webHidden/>
              </w:rPr>
              <w:t>4</w:t>
            </w:r>
            <w:r w:rsidR="00DB3093">
              <w:rPr>
                <w:noProof/>
                <w:webHidden/>
              </w:rPr>
              <w:fldChar w:fldCharType="end"/>
            </w:r>
          </w:hyperlink>
        </w:p>
        <w:p w14:paraId="14C8F653" w14:textId="18C1F9D0" w:rsidR="00DB3093" w:rsidRDefault="007E5C95">
          <w:pPr>
            <w:pStyle w:val="TOC1"/>
            <w:rPr>
              <w:rFonts w:asciiTheme="minorHAnsi" w:eastAsiaTheme="minorEastAsia" w:hAnsiTheme="minorHAnsi" w:cstheme="minorBidi"/>
              <w:noProof/>
              <w:lang w:eastAsia="en-GB"/>
            </w:rPr>
          </w:pPr>
          <w:hyperlink w:anchor="_Toc168941454" w:history="1">
            <w:r w:rsidR="00DB3093" w:rsidRPr="002A2F35">
              <w:rPr>
                <w:rStyle w:val="Hyperlink"/>
                <w:rFonts w:ascii="Arial" w:eastAsia="Times New Roman" w:hAnsi="Arial" w:cs="Arial"/>
                <w:noProof/>
                <w:lang w:eastAsia="ar-SA"/>
              </w:rPr>
              <w:t>Matters outside the Scope of the Procedure</w:t>
            </w:r>
            <w:r w:rsidR="00DB3093">
              <w:rPr>
                <w:noProof/>
                <w:webHidden/>
              </w:rPr>
              <w:tab/>
            </w:r>
            <w:r w:rsidR="00DB3093">
              <w:rPr>
                <w:noProof/>
                <w:webHidden/>
              </w:rPr>
              <w:fldChar w:fldCharType="begin"/>
            </w:r>
            <w:r w:rsidR="00DB3093">
              <w:rPr>
                <w:noProof/>
                <w:webHidden/>
              </w:rPr>
              <w:instrText xml:space="preserve"> PAGEREF _Toc168941454 \h </w:instrText>
            </w:r>
            <w:r w:rsidR="00DB3093">
              <w:rPr>
                <w:noProof/>
                <w:webHidden/>
              </w:rPr>
            </w:r>
            <w:r w:rsidR="00DB3093">
              <w:rPr>
                <w:noProof/>
                <w:webHidden/>
              </w:rPr>
              <w:fldChar w:fldCharType="separate"/>
            </w:r>
            <w:r w:rsidR="00DB3093">
              <w:rPr>
                <w:noProof/>
                <w:webHidden/>
              </w:rPr>
              <w:t>4</w:t>
            </w:r>
            <w:r w:rsidR="00DB3093">
              <w:rPr>
                <w:noProof/>
                <w:webHidden/>
              </w:rPr>
              <w:fldChar w:fldCharType="end"/>
            </w:r>
          </w:hyperlink>
        </w:p>
        <w:p w14:paraId="7C9E9242" w14:textId="32EA95B1" w:rsidR="00DB3093" w:rsidRDefault="007E5C95">
          <w:pPr>
            <w:pStyle w:val="TOC1"/>
            <w:rPr>
              <w:rFonts w:asciiTheme="minorHAnsi" w:eastAsiaTheme="minorEastAsia" w:hAnsiTheme="minorHAnsi" w:cstheme="minorBidi"/>
              <w:noProof/>
              <w:lang w:eastAsia="en-GB"/>
            </w:rPr>
          </w:pPr>
          <w:hyperlink w:anchor="_Toc168941455" w:history="1">
            <w:r w:rsidR="00DB3093" w:rsidRPr="002A2F35">
              <w:rPr>
                <w:rStyle w:val="Hyperlink"/>
                <w:rFonts w:ascii="Arial" w:eastAsia="Times New Roman" w:hAnsi="Arial" w:cs="Arial"/>
                <w:noProof/>
                <w:lang w:eastAsia="ar-SA"/>
              </w:rPr>
              <w:t>The Legal Framework</w:t>
            </w:r>
            <w:r w:rsidR="00DB3093">
              <w:rPr>
                <w:noProof/>
                <w:webHidden/>
              </w:rPr>
              <w:tab/>
            </w:r>
            <w:r w:rsidR="00DB3093">
              <w:rPr>
                <w:noProof/>
                <w:webHidden/>
              </w:rPr>
              <w:fldChar w:fldCharType="begin"/>
            </w:r>
            <w:r w:rsidR="00DB3093">
              <w:rPr>
                <w:noProof/>
                <w:webHidden/>
              </w:rPr>
              <w:instrText xml:space="preserve"> PAGEREF _Toc168941455 \h </w:instrText>
            </w:r>
            <w:r w:rsidR="00DB3093">
              <w:rPr>
                <w:noProof/>
                <w:webHidden/>
              </w:rPr>
            </w:r>
            <w:r w:rsidR="00DB3093">
              <w:rPr>
                <w:noProof/>
                <w:webHidden/>
              </w:rPr>
              <w:fldChar w:fldCharType="separate"/>
            </w:r>
            <w:r w:rsidR="00DB3093">
              <w:rPr>
                <w:noProof/>
                <w:webHidden/>
              </w:rPr>
              <w:t>5</w:t>
            </w:r>
            <w:r w:rsidR="00DB3093">
              <w:rPr>
                <w:noProof/>
                <w:webHidden/>
              </w:rPr>
              <w:fldChar w:fldCharType="end"/>
            </w:r>
          </w:hyperlink>
        </w:p>
        <w:p w14:paraId="6A5DF273" w14:textId="14FA3BCC" w:rsidR="00DB3093" w:rsidRDefault="007E5C95">
          <w:pPr>
            <w:pStyle w:val="TOC1"/>
            <w:rPr>
              <w:rFonts w:asciiTheme="minorHAnsi" w:eastAsiaTheme="minorEastAsia" w:hAnsiTheme="minorHAnsi" w:cstheme="minorBidi"/>
              <w:noProof/>
              <w:lang w:eastAsia="en-GB"/>
            </w:rPr>
          </w:pPr>
          <w:hyperlink w:anchor="_Toc168941456" w:history="1">
            <w:r w:rsidR="00DB3093" w:rsidRPr="002A2F35">
              <w:rPr>
                <w:rStyle w:val="Hyperlink"/>
                <w:rFonts w:ascii="Arial" w:eastAsia="Times New Roman" w:hAnsi="Arial" w:cs="Arial"/>
                <w:noProof/>
                <w:lang w:eastAsia="ar-SA"/>
              </w:rPr>
              <w:t>Principles</w:t>
            </w:r>
            <w:r w:rsidR="00DB3093">
              <w:rPr>
                <w:noProof/>
                <w:webHidden/>
              </w:rPr>
              <w:tab/>
            </w:r>
            <w:r w:rsidR="00DB3093">
              <w:rPr>
                <w:noProof/>
                <w:webHidden/>
              </w:rPr>
              <w:fldChar w:fldCharType="begin"/>
            </w:r>
            <w:r w:rsidR="00DB3093">
              <w:rPr>
                <w:noProof/>
                <w:webHidden/>
              </w:rPr>
              <w:instrText xml:space="preserve"> PAGEREF _Toc168941456 \h </w:instrText>
            </w:r>
            <w:r w:rsidR="00DB3093">
              <w:rPr>
                <w:noProof/>
                <w:webHidden/>
              </w:rPr>
            </w:r>
            <w:r w:rsidR="00DB3093">
              <w:rPr>
                <w:noProof/>
                <w:webHidden/>
              </w:rPr>
              <w:fldChar w:fldCharType="separate"/>
            </w:r>
            <w:r w:rsidR="00DB3093">
              <w:rPr>
                <w:noProof/>
                <w:webHidden/>
              </w:rPr>
              <w:t>6</w:t>
            </w:r>
            <w:r w:rsidR="00DB3093">
              <w:rPr>
                <w:noProof/>
                <w:webHidden/>
              </w:rPr>
              <w:fldChar w:fldCharType="end"/>
            </w:r>
          </w:hyperlink>
        </w:p>
        <w:p w14:paraId="312B0503" w14:textId="0FCCAAC3" w:rsidR="00DB3093" w:rsidRDefault="007E5C95">
          <w:pPr>
            <w:pStyle w:val="TOC1"/>
            <w:rPr>
              <w:rFonts w:asciiTheme="minorHAnsi" w:eastAsiaTheme="minorEastAsia" w:hAnsiTheme="minorHAnsi" w:cstheme="minorBidi"/>
              <w:noProof/>
              <w:lang w:eastAsia="en-GB"/>
            </w:rPr>
          </w:pPr>
          <w:hyperlink w:anchor="_Toc168941457" w:history="1">
            <w:r w:rsidR="00DB3093" w:rsidRPr="002A2F35">
              <w:rPr>
                <w:rStyle w:val="Hyperlink"/>
                <w:noProof/>
              </w:rPr>
              <w:t>Grievances raised during a disciplinary</w:t>
            </w:r>
            <w:r w:rsidR="00DB3093">
              <w:rPr>
                <w:noProof/>
                <w:webHidden/>
              </w:rPr>
              <w:tab/>
            </w:r>
            <w:r w:rsidR="00DB3093">
              <w:rPr>
                <w:noProof/>
                <w:webHidden/>
              </w:rPr>
              <w:fldChar w:fldCharType="begin"/>
            </w:r>
            <w:r w:rsidR="00DB3093">
              <w:rPr>
                <w:noProof/>
                <w:webHidden/>
              </w:rPr>
              <w:instrText xml:space="preserve"> PAGEREF _Toc168941457 \h </w:instrText>
            </w:r>
            <w:r w:rsidR="00DB3093">
              <w:rPr>
                <w:noProof/>
                <w:webHidden/>
              </w:rPr>
            </w:r>
            <w:r w:rsidR="00DB3093">
              <w:rPr>
                <w:noProof/>
                <w:webHidden/>
              </w:rPr>
              <w:fldChar w:fldCharType="separate"/>
            </w:r>
            <w:r w:rsidR="00DB3093">
              <w:rPr>
                <w:noProof/>
                <w:webHidden/>
              </w:rPr>
              <w:t>8</w:t>
            </w:r>
            <w:r w:rsidR="00DB3093">
              <w:rPr>
                <w:noProof/>
                <w:webHidden/>
              </w:rPr>
              <w:fldChar w:fldCharType="end"/>
            </w:r>
          </w:hyperlink>
        </w:p>
        <w:p w14:paraId="5A6C18C2" w14:textId="687308F7" w:rsidR="00DB3093" w:rsidRDefault="007E5C95">
          <w:pPr>
            <w:pStyle w:val="TOC1"/>
            <w:rPr>
              <w:rFonts w:asciiTheme="minorHAnsi" w:eastAsiaTheme="minorEastAsia" w:hAnsiTheme="minorHAnsi" w:cstheme="minorBidi"/>
              <w:noProof/>
              <w:lang w:eastAsia="en-GB"/>
            </w:rPr>
          </w:pPr>
          <w:hyperlink w:anchor="_Toc168941458" w:history="1">
            <w:r w:rsidR="00DB3093" w:rsidRPr="002A2F35">
              <w:rPr>
                <w:rStyle w:val="Hyperlink"/>
                <w:rFonts w:ascii="Arial" w:eastAsia="Times New Roman" w:hAnsi="Arial" w:cs="Arial"/>
                <w:noProof/>
                <w:lang w:eastAsia="ar-SA"/>
              </w:rPr>
              <w:t>Confidentiality</w:t>
            </w:r>
            <w:r w:rsidR="00DB3093">
              <w:rPr>
                <w:noProof/>
                <w:webHidden/>
              </w:rPr>
              <w:tab/>
            </w:r>
            <w:r w:rsidR="00DB3093">
              <w:rPr>
                <w:noProof/>
                <w:webHidden/>
              </w:rPr>
              <w:fldChar w:fldCharType="begin"/>
            </w:r>
            <w:r w:rsidR="00DB3093">
              <w:rPr>
                <w:noProof/>
                <w:webHidden/>
              </w:rPr>
              <w:instrText xml:space="preserve"> PAGEREF _Toc168941458 \h </w:instrText>
            </w:r>
            <w:r w:rsidR="00DB3093">
              <w:rPr>
                <w:noProof/>
                <w:webHidden/>
              </w:rPr>
            </w:r>
            <w:r w:rsidR="00DB3093">
              <w:rPr>
                <w:noProof/>
                <w:webHidden/>
              </w:rPr>
              <w:fldChar w:fldCharType="separate"/>
            </w:r>
            <w:r w:rsidR="00DB3093">
              <w:rPr>
                <w:noProof/>
                <w:webHidden/>
              </w:rPr>
              <w:t>8</w:t>
            </w:r>
            <w:r w:rsidR="00DB3093">
              <w:rPr>
                <w:noProof/>
                <w:webHidden/>
              </w:rPr>
              <w:fldChar w:fldCharType="end"/>
            </w:r>
          </w:hyperlink>
        </w:p>
        <w:p w14:paraId="7FFEAE0D" w14:textId="63F800F6" w:rsidR="00DB3093" w:rsidRDefault="007E5C95">
          <w:pPr>
            <w:pStyle w:val="TOC1"/>
            <w:rPr>
              <w:rFonts w:asciiTheme="minorHAnsi" w:eastAsiaTheme="minorEastAsia" w:hAnsiTheme="minorHAnsi" w:cstheme="minorBidi"/>
              <w:noProof/>
              <w:lang w:eastAsia="en-GB"/>
            </w:rPr>
          </w:pPr>
          <w:hyperlink w:anchor="_Toc168941459" w:history="1">
            <w:r w:rsidR="00DB3093" w:rsidRPr="002A2F35">
              <w:rPr>
                <w:rStyle w:val="Hyperlink"/>
                <w:rFonts w:ascii="Arial" w:hAnsi="Arial" w:cs="Arial"/>
                <w:noProof/>
              </w:rPr>
              <w:t>Initial Assessment</w:t>
            </w:r>
            <w:r w:rsidR="00DB3093">
              <w:rPr>
                <w:noProof/>
                <w:webHidden/>
              </w:rPr>
              <w:tab/>
            </w:r>
            <w:r w:rsidR="00DB3093">
              <w:rPr>
                <w:noProof/>
                <w:webHidden/>
              </w:rPr>
              <w:fldChar w:fldCharType="begin"/>
            </w:r>
            <w:r w:rsidR="00DB3093">
              <w:rPr>
                <w:noProof/>
                <w:webHidden/>
              </w:rPr>
              <w:instrText xml:space="preserve"> PAGEREF _Toc168941459 \h </w:instrText>
            </w:r>
            <w:r w:rsidR="00DB3093">
              <w:rPr>
                <w:noProof/>
                <w:webHidden/>
              </w:rPr>
            </w:r>
            <w:r w:rsidR="00DB3093">
              <w:rPr>
                <w:noProof/>
                <w:webHidden/>
              </w:rPr>
              <w:fldChar w:fldCharType="separate"/>
            </w:r>
            <w:r w:rsidR="00DB3093">
              <w:rPr>
                <w:noProof/>
                <w:webHidden/>
              </w:rPr>
              <w:t>9</w:t>
            </w:r>
            <w:r w:rsidR="00DB3093">
              <w:rPr>
                <w:noProof/>
                <w:webHidden/>
              </w:rPr>
              <w:fldChar w:fldCharType="end"/>
            </w:r>
          </w:hyperlink>
        </w:p>
        <w:p w14:paraId="68683848" w14:textId="29C51DB7" w:rsidR="00DB3093" w:rsidRDefault="007E5C95">
          <w:pPr>
            <w:pStyle w:val="TOC1"/>
            <w:rPr>
              <w:rFonts w:asciiTheme="minorHAnsi" w:eastAsiaTheme="minorEastAsia" w:hAnsiTheme="minorHAnsi" w:cstheme="minorBidi"/>
              <w:noProof/>
              <w:lang w:eastAsia="en-GB"/>
            </w:rPr>
          </w:pPr>
          <w:hyperlink w:anchor="_Toc168941460" w:history="1">
            <w:r w:rsidR="00DB3093" w:rsidRPr="002A2F35">
              <w:rPr>
                <w:rStyle w:val="Hyperlink"/>
                <w:rFonts w:ascii="Arial" w:eastAsia="Times New Roman" w:hAnsi="Arial" w:cs="Arial"/>
                <w:noProof/>
                <w:lang w:eastAsia="ar-SA"/>
              </w:rPr>
              <w:t>Informal discussion with the headteacher/line manager – outside of disciplinary process</w:t>
            </w:r>
            <w:r w:rsidR="00DB3093">
              <w:rPr>
                <w:noProof/>
                <w:webHidden/>
              </w:rPr>
              <w:tab/>
            </w:r>
            <w:r w:rsidR="00DB3093">
              <w:rPr>
                <w:noProof/>
                <w:webHidden/>
              </w:rPr>
              <w:fldChar w:fldCharType="begin"/>
            </w:r>
            <w:r w:rsidR="00DB3093">
              <w:rPr>
                <w:noProof/>
                <w:webHidden/>
              </w:rPr>
              <w:instrText xml:space="preserve"> PAGEREF _Toc168941460 \h </w:instrText>
            </w:r>
            <w:r w:rsidR="00DB3093">
              <w:rPr>
                <w:noProof/>
                <w:webHidden/>
              </w:rPr>
            </w:r>
            <w:r w:rsidR="00DB3093">
              <w:rPr>
                <w:noProof/>
                <w:webHidden/>
              </w:rPr>
              <w:fldChar w:fldCharType="separate"/>
            </w:r>
            <w:r w:rsidR="00DB3093">
              <w:rPr>
                <w:noProof/>
                <w:webHidden/>
              </w:rPr>
              <w:t>9</w:t>
            </w:r>
            <w:r w:rsidR="00DB3093">
              <w:rPr>
                <w:noProof/>
                <w:webHidden/>
              </w:rPr>
              <w:fldChar w:fldCharType="end"/>
            </w:r>
          </w:hyperlink>
        </w:p>
        <w:p w14:paraId="01442343" w14:textId="75578F2F" w:rsidR="00DB3093" w:rsidRDefault="007E5C95">
          <w:pPr>
            <w:pStyle w:val="TOC1"/>
            <w:rPr>
              <w:rFonts w:asciiTheme="minorHAnsi" w:eastAsiaTheme="minorEastAsia" w:hAnsiTheme="minorHAnsi" w:cstheme="minorBidi"/>
              <w:noProof/>
              <w:lang w:eastAsia="en-GB"/>
            </w:rPr>
          </w:pPr>
          <w:hyperlink w:anchor="_Toc168941461" w:history="1">
            <w:r w:rsidR="00DB3093" w:rsidRPr="002A2F35">
              <w:rPr>
                <w:rStyle w:val="Hyperlink"/>
                <w:rFonts w:ascii="Arial" w:eastAsia="Times New Roman" w:hAnsi="Arial" w:cs="Arial"/>
                <w:noProof/>
                <w:lang w:eastAsia="ar-SA"/>
              </w:rPr>
              <w:t>FORMAL PROCEDURE FOR LESSER MISCONDUCT (e.g. shown at Annex 1)</w:t>
            </w:r>
            <w:r w:rsidR="00DB3093">
              <w:rPr>
                <w:noProof/>
                <w:webHidden/>
              </w:rPr>
              <w:tab/>
            </w:r>
            <w:r w:rsidR="00DB3093">
              <w:rPr>
                <w:noProof/>
                <w:webHidden/>
              </w:rPr>
              <w:fldChar w:fldCharType="begin"/>
            </w:r>
            <w:r w:rsidR="00DB3093">
              <w:rPr>
                <w:noProof/>
                <w:webHidden/>
              </w:rPr>
              <w:instrText xml:space="preserve"> PAGEREF _Toc168941461 \h </w:instrText>
            </w:r>
            <w:r w:rsidR="00DB3093">
              <w:rPr>
                <w:noProof/>
                <w:webHidden/>
              </w:rPr>
            </w:r>
            <w:r w:rsidR="00DB3093">
              <w:rPr>
                <w:noProof/>
                <w:webHidden/>
              </w:rPr>
              <w:fldChar w:fldCharType="separate"/>
            </w:r>
            <w:r w:rsidR="00DB3093">
              <w:rPr>
                <w:noProof/>
                <w:webHidden/>
              </w:rPr>
              <w:t>10</w:t>
            </w:r>
            <w:r w:rsidR="00DB3093">
              <w:rPr>
                <w:noProof/>
                <w:webHidden/>
              </w:rPr>
              <w:fldChar w:fldCharType="end"/>
            </w:r>
          </w:hyperlink>
        </w:p>
        <w:p w14:paraId="2E09738B" w14:textId="04C18541" w:rsidR="00DB3093" w:rsidRDefault="007E5C95">
          <w:pPr>
            <w:pStyle w:val="TOC1"/>
            <w:rPr>
              <w:rFonts w:asciiTheme="minorHAnsi" w:eastAsiaTheme="minorEastAsia" w:hAnsiTheme="minorHAnsi" w:cstheme="minorBidi"/>
              <w:noProof/>
              <w:lang w:eastAsia="en-GB"/>
            </w:rPr>
          </w:pPr>
          <w:hyperlink w:anchor="_Toc168941462" w:history="1">
            <w:r w:rsidR="00DB3093" w:rsidRPr="002A2F35">
              <w:rPr>
                <w:rStyle w:val="Hyperlink"/>
                <w:rFonts w:ascii="Arial" w:eastAsia="Times New Roman" w:hAnsi="Arial" w:cs="Arial"/>
                <w:noProof/>
                <w:lang w:eastAsia="ar-SA"/>
              </w:rPr>
              <w:t>The investigation</w:t>
            </w:r>
            <w:r w:rsidR="00DB3093">
              <w:rPr>
                <w:noProof/>
                <w:webHidden/>
              </w:rPr>
              <w:tab/>
            </w:r>
            <w:r w:rsidR="00DB3093">
              <w:rPr>
                <w:noProof/>
                <w:webHidden/>
              </w:rPr>
              <w:fldChar w:fldCharType="begin"/>
            </w:r>
            <w:r w:rsidR="00DB3093">
              <w:rPr>
                <w:noProof/>
                <w:webHidden/>
              </w:rPr>
              <w:instrText xml:space="preserve"> PAGEREF _Toc168941462 \h </w:instrText>
            </w:r>
            <w:r w:rsidR="00DB3093">
              <w:rPr>
                <w:noProof/>
                <w:webHidden/>
              </w:rPr>
            </w:r>
            <w:r w:rsidR="00DB3093">
              <w:rPr>
                <w:noProof/>
                <w:webHidden/>
              </w:rPr>
              <w:fldChar w:fldCharType="separate"/>
            </w:r>
            <w:r w:rsidR="00DB3093">
              <w:rPr>
                <w:noProof/>
                <w:webHidden/>
              </w:rPr>
              <w:t>10</w:t>
            </w:r>
            <w:r w:rsidR="00DB3093">
              <w:rPr>
                <w:noProof/>
                <w:webHidden/>
              </w:rPr>
              <w:fldChar w:fldCharType="end"/>
            </w:r>
          </w:hyperlink>
        </w:p>
        <w:p w14:paraId="3BA269CC" w14:textId="18F0AD18" w:rsidR="00DB3093" w:rsidRDefault="007E5C95">
          <w:pPr>
            <w:pStyle w:val="TOC1"/>
            <w:rPr>
              <w:rFonts w:asciiTheme="minorHAnsi" w:eastAsiaTheme="minorEastAsia" w:hAnsiTheme="minorHAnsi" w:cstheme="minorBidi"/>
              <w:noProof/>
              <w:lang w:eastAsia="en-GB"/>
            </w:rPr>
          </w:pPr>
          <w:hyperlink w:anchor="_Toc168941463" w:history="1">
            <w:r w:rsidR="00DB3093" w:rsidRPr="002A2F35">
              <w:rPr>
                <w:rStyle w:val="Hyperlink"/>
                <w:rFonts w:ascii="Arial" w:eastAsia="Times New Roman" w:hAnsi="Arial" w:cs="Arial"/>
                <w:noProof/>
                <w:lang w:eastAsia="ar-SA"/>
              </w:rPr>
              <w:t>Fast tracking process – lesser misconduct only</w:t>
            </w:r>
            <w:r w:rsidR="00DB3093">
              <w:rPr>
                <w:noProof/>
                <w:webHidden/>
              </w:rPr>
              <w:tab/>
            </w:r>
            <w:r w:rsidR="00DB3093">
              <w:rPr>
                <w:noProof/>
                <w:webHidden/>
              </w:rPr>
              <w:fldChar w:fldCharType="begin"/>
            </w:r>
            <w:r w:rsidR="00DB3093">
              <w:rPr>
                <w:noProof/>
                <w:webHidden/>
              </w:rPr>
              <w:instrText xml:space="preserve"> PAGEREF _Toc168941463 \h </w:instrText>
            </w:r>
            <w:r w:rsidR="00DB3093">
              <w:rPr>
                <w:noProof/>
                <w:webHidden/>
              </w:rPr>
            </w:r>
            <w:r w:rsidR="00DB3093">
              <w:rPr>
                <w:noProof/>
                <w:webHidden/>
              </w:rPr>
              <w:fldChar w:fldCharType="separate"/>
            </w:r>
            <w:r w:rsidR="00DB3093">
              <w:rPr>
                <w:noProof/>
                <w:webHidden/>
              </w:rPr>
              <w:t>11</w:t>
            </w:r>
            <w:r w:rsidR="00DB3093">
              <w:rPr>
                <w:noProof/>
                <w:webHidden/>
              </w:rPr>
              <w:fldChar w:fldCharType="end"/>
            </w:r>
          </w:hyperlink>
        </w:p>
        <w:p w14:paraId="60C19554" w14:textId="472A53DD" w:rsidR="00DB3093" w:rsidRDefault="007E5C95">
          <w:pPr>
            <w:pStyle w:val="TOC1"/>
            <w:rPr>
              <w:rFonts w:asciiTheme="minorHAnsi" w:eastAsiaTheme="minorEastAsia" w:hAnsiTheme="minorHAnsi" w:cstheme="minorBidi"/>
              <w:noProof/>
              <w:lang w:eastAsia="en-GB"/>
            </w:rPr>
          </w:pPr>
          <w:hyperlink w:anchor="_Toc168941464" w:history="1">
            <w:r w:rsidR="00DB3093" w:rsidRPr="002A2F35">
              <w:rPr>
                <w:rStyle w:val="Hyperlink"/>
                <w:rFonts w:ascii="Arial" w:eastAsia="Times New Roman" w:hAnsi="Arial" w:cs="Arial"/>
                <w:noProof/>
                <w:lang w:eastAsia="ar-SA"/>
              </w:rPr>
              <w:t>Lesser misconduct – the hearing before the headteacher or chair of governors</w:t>
            </w:r>
            <w:r w:rsidR="00DB3093">
              <w:rPr>
                <w:noProof/>
                <w:webHidden/>
              </w:rPr>
              <w:tab/>
            </w:r>
            <w:r w:rsidR="00DB3093">
              <w:rPr>
                <w:noProof/>
                <w:webHidden/>
              </w:rPr>
              <w:fldChar w:fldCharType="begin"/>
            </w:r>
            <w:r w:rsidR="00DB3093">
              <w:rPr>
                <w:noProof/>
                <w:webHidden/>
              </w:rPr>
              <w:instrText xml:space="preserve"> PAGEREF _Toc168941464 \h </w:instrText>
            </w:r>
            <w:r w:rsidR="00DB3093">
              <w:rPr>
                <w:noProof/>
                <w:webHidden/>
              </w:rPr>
            </w:r>
            <w:r w:rsidR="00DB3093">
              <w:rPr>
                <w:noProof/>
                <w:webHidden/>
              </w:rPr>
              <w:fldChar w:fldCharType="separate"/>
            </w:r>
            <w:r w:rsidR="00DB3093">
              <w:rPr>
                <w:noProof/>
                <w:webHidden/>
              </w:rPr>
              <w:t>12</w:t>
            </w:r>
            <w:r w:rsidR="00DB3093">
              <w:rPr>
                <w:noProof/>
                <w:webHidden/>
              </w:rPr>
              <w:fldChar w:fldCharType="end"/>
            </w:r>
          </w:hyperlink>
        </w:p>
        <w:p w14:paraId="7D8AB458" w14:textId="2A7793A2" w:rsidR="00DB3093" w:rsidRDefault="007E5C95">
          <w:pPr>
            <w:pStyle w:val="TOC1"/>
            <w:rPr>
              <w:rFonts w:asciiTheme="minorHAnsi" w:eastAsiaTheme="minorEastAsia" w:hAnsiTheme="minorHAnsi" w:cstheme="minorBidi"/>
              <w:noProof/>
              <w:lang w:eastAsia="en-GB"/>
            </w:rPr>
          </w:pPr>
          <w:hyperlink w:anchor="_Toc168941465" w:history="1">
            <w:r w:rsidR="00DB3093" w:rsidRPr="002A2F35">
              <w:rPr>
                <w:rStyle w:val="Hyperlink"/>
                <w:rFonts w:ascii="Arial" w:eastAsia="Times New Roman" w:hAnsi="Arial" w:cs="Arial"/>
                <w:noProof/>
                <w:lang w:eastAsia="ar-SA"/>
              </w:rPr>
              <w:t>Informal action</w:t>
            </w:r>
            <w:r w:rsidR="00DB3093">
              <w:rPr>
                <w:noProof/>
                <w:webHidden/>
              </w:rPr>
              <w:tab/>
            </w:r>
            <w:r w:rsidR="00DB3093">
              <w:rPr>
                <w:noProof/>
                <w:webHidden/>
              </w:rPr>
              <w:fldChar w:fldCharType="begin"/>
            </w:r>
            <w:r w:rsidR="00DB3093">
              <w:rPr>
                <w:noProof/>
                <w:webHidden/>
              </w:rPr>
              <w:instrText xml:space="preserve"> PAGEREF _Toc168941465 \h </w:instrText>
            </w:r>
            <w:r w:rsidR="00DB3093">
              <w:rPr>
                <w:noProof/>
                <w:webHidden/>
              </w:rPr>
            </w:r>
            <w:r w:rsidR="00DB3093">
              <w:rPr>
                <w:noProof/>
                <w:webHidden/>
              </w:rPr>
              <w:fldChar w:fldCharType="separate"/>
            </w:r>
            <w:r w:rsidR="00DB3093">
              <w:rPr>
                <w:noProof/>
                <w:webHidden/>
              </w:rPr>
              <w:t>14</w:t>
            </w:r>
            <w:r w:rsidR="00DB3093">
              <w:rPr>
                <w:noProof/>
                <w:webHidden/>
              </w:rPr>
              <w:fldChar w:fldCharType="end"/>
            </w:r>
          </w:hyperlink>
        </w:p>
        <w:p w14:paraId="4D358556" w14:textId="2120E7ED" w:rsidR="00DB3093" w:rsidRDefault="007E5C95">
          <w:pPr>
            <w:pStyle w:val="TOC1"/>
            <w:rPr>
              <w:rFonts w:asciiTheme="minorHAnsi" w:eastAsiaTheme="minorEastAsia" w:hAnsiTheme="minorHAnsi" w:cstheme="minorBidi"/>
              <w:noProof/>
              <w:lang w:eastAsia="en-GB"/>
            </w:rPr>
          </w:pPr>
          <w:hyperlink w:anchor="_Toc168941466" w:history="1">
            <w:r w:rsidR="00DB3093" w:rsidRPr="002A2F35">
              <w:rPr>
                <w:rStyle w:val="Hyperlink"/>
                <w:rFonts w:ascii="Arial" w:hAnsi="Arial" w:cs="Arial"/>
                <w:noProof/>
                <w:lang w:eastAsia="ar-SA"/>
              </w:rPr>
              <w:t>Warnings</w:t>
            </w:r>
            <w:r w:rsidR="00DB3093">
              <w:rPr>
                <w:noProof/>
                <w:webHidden/>
              </w:rPr>
              <w:tab/>
            </w:r>
            <w:r w:rsidR="00DB3093">
              <w:rPr>
                <w:noProof/>
                <w:webHidden/>
              </w:rPr>
              <w:fldChar w:fldCharType="begin"/>
            </w:r>
            <w:r w:rsidR="00DB3093">
              <w:rPr>
                <w:noProof/>
                <w:webHidden/>
              </w:rPr>
              <w:instrText xml:space="preserve"> PAGEREF _Toc168941466 \h </w:instrText>
            </w:r>
            <w:r w:rsidR="00DB3093">
              <w:rPr>
                <w:noProof/>
                <w:webHidden/>
              </w:rPr>
            </w:r>
            <w:r w:rsidR="00DB3093">
              <w:rPr>
                <w:noProof/>
                <w:webHidden/>
              </w:rPr>
              <w:fldChar w:fldCharType="separate"/>
            </w:r>
            <w:r w:rsidR="00DB3093">
              <w:rPr>
                <w:noProof/>
                <w:webHidden/>
              </w:rPr>
              <w:t>14</w:t>
            </w:r>
            <w:r w:rsidR="00DB3093">
              <w:rPr>
                <w:noProof/>
                <w:webHidden/>
              </w:rPr>
              <w:fldChar w:fldCharType="end"/>
            </w:r>
          </w:hyperlink>
        </w:p>
        <w:p w14:paraId="19490757" w14:textId="389198A5" w:rsidR="00DB3093" w:rsidRDefault="007E5C95">
          <w:pPr>
            <w:pStyle w:val="TOC1"/>
            <w:rPr>
              <w:rFonts w:asciiTheme="minorHAnsi" w:eastAsiaTheme="minorEastAsia" w:hAnsiTheme="minorHAnsi" w:cstheme="minorBidi"/>
              <w:noProof/>
              <w:lang w:eastAsia="en-GB"/>
            </w:rPr>
          </w:pPr>
          <w:hyperlink w:anchor="_Toc168941467" w:history="1">
            <w:r w:rsidR="00DB3093" w:rsidRPr="002A2F35">
              <w:rPr>
                <w:rStyle w:val="Hyperlink"/>
                <w:rFonts w:ascii="Arial" w:eastAsia="Times New Roman" w:hAnsi="Arial" w:cs="Arial"/>
                <w:noProof/>
                <w:lang w:eastAsia="ar-SA"/>
              </w:rPr>
              <w:t>First and second written warning</w:t>
            </w:r>
            <w:r w:rsidR="00DB3093">
              <w:rPr>
                <w:noProof/>
                <w:webHidden/>
              </w:rPr>
              <w:tab/>
            </w:r>
            <w:r w:rsidR="00DB3093">
              <w:rPr>
                <w:noProof/>
                <w:webHidden/>
              </w:rPr>
              <w:fldChar w:fldCharType="begin"/>
            </w:r>
            <w:r w:rsidR="00DB3093">
              <w:rPr>
                <w:noProof/>
                <w:webHidden/>
              </w:rPr>
              <w:instrText xml:space="preserve"> PAGEREF _Toc168941467 \h </w:instrText>
            </w:r>
            <w:r w:rsidR="00DB3093">
              <w:rPr>
                <w:noProof/>
                <w:webHidden/>
              </w:rPr>
            </w:r>
            <w:r w:rsidR="00DB3093">
              <w:rPr>
                <w:noProof/>
                <w:webHidden/>
              </w:rPr>
              <w:fldChar w:fldCharType="separate"/>
            </w:r>
            <w:r w:rsidR="00DB3093">
              <w:rPr>
                <w:noProof/>
                <w:webHidden/>
              </w:rPr>
              <w:t>14</w:t>
            </w:r>
            <w:r w:rsidR="00DB3093">
              <w:rPr>
                <w:noProof/>
                <w:webHidden/>
              </w:rPr>
              <w:fldChar w:fldCharType="end"/>
            </w:r>
          </w:hyperlink>
        </w:p>
        <w:p w14:paraId="21AB58F1" w14:textId="1E486496" w:rsidR="00DB3093" w:rsidRDefault="007E5C95">
          <w:pPr>
            <w:pStyle w:val="TOC1"/>
            <w:rPr>
              <w:rFonts w:asciiTheme="minorHAnsi" w:eastAsiaTheme="minorEastAsia" w:hAnsiTheme="minorHAnsi" w:cstheme="minorBidi"/>
              <w:noProof/>
              <w:lang w:eastAsia="en-GB"/>
            </w:rPr>
          </w:pPr>
          <w:hyperlink w:anchor="_Toc168941468" w:history="1">
            <w:r w:rsidR="00DB3093" w:rsidRPr="002A2F35">
              <w:rPr>
                <w:rStyle w:val="Hyperlink"/>
                <w:rFonts w:ascii="Arial" w:eastAsia="Times New Roman" w:hAnsi="Arial" w:cs="Arial"/>
                <w:noProof/>
                <w:lang w:eastAsia="ar-SA"/>
              </w:rPr>
              <w:t>Final written warning</w:t>
            </w:r>
            <w:r w:rsidR="00DB3093">
              <w:rPr>
                <w:noProof/>
                <w:webHidden/>
              </w:rPr>
              <w:tab/>
            </w:r>
            <w:r w:rsidR="00DB3093">
              <w:rPr>
                <w:noProof/>
                <w:webHidden/>
              </w:rPr>
              <w:fldChar w:fldCharType="begin"/>
            </w:r>
            <w:r w:rsidR="00DB3093">
              <w:rPr>
                <w:noProof/>
                <w:webHidden/>
              </w:rPr>
              <w:instrText xml:space="preserve"> PAGEREF _Toc168941468 \h </w:instrText>
            </w:r>
            <w:r w:rsidR="00DB3093">
              <w:rPr>
                <w:noProof/>
                <w:webHidden/>
              </w:rPr>
            </w:r>
            <w:r w:rsidR="00DB3093">
              <w:rPr>
                <w:noProof/>
                <w:webHidden/>
              </w:rPr>
              <w:fldChar w:fldCharType="separate"/>
            </w:r>
            <w:r w:rsidR="00DB3093">
              <w:rPr>
                <w:noProof/>
                <w:webHidden/>
              </w:rPr>
              <w:t>15</w:t>
            </w:r>
            <w:r w:rsidR="00DB3093">
              <w:rPr>
                <w:noProof/>
                <w:webHidden/>
              </w:rPr>
              <w:fldChar w:fldCharType="end"/>
            </w:r>
          </w:hyperlink>
        </w:p>
        <w:p w14:paraId="457FE234" w14:textId="27A8B9E8" w:rsidR="00DB3093" w:rsidRDefault="007E5C95">
          <w:pPr>
            <w:pStyle w:val="TOC1"/>
            <w:rPr>
              <w:rFonts w:asciiTheme="minorHAnsi" w:eastAsiaTheme="minorEastAsia" w:hAnsiTheme="minorHAnsi" w:cstheme="minorBidi"/>
              <w:noProof/>
              <w:lang w:eastAsia="en-GB"/>
            </w:rPr>
          </w:pPr>
          <w:hyperlink w:anchor="_Toc168941469" w:history="1">
            <w:r w:rsidR="00DB3093" w:rsidRPr="002A2F35">
              <w:rPr>
                <w:rStyle w:val="Hyperlink"/>
                <w:rFonts w:ascii="Arial" w:eastAsia="Times New Roman" w:hAnsi="Arial" w:cs="Arial"/>
                <w:noProof/>
                <w:lang w:eastAsia="ar-SA"/>
              </w:rPr>
              <w:t>Appeals against formal warnings</w:t>
            </w:r>
            <w:r w:rsidR="00DB3093">
              <w:rPr>
                <w:noProof/>
                <w:webHidden/>
              </w:rPr>
              <w:tab/>
            </w:r>
            <w:r w:rsidR="00DB3093">
              <w:rPr>
                <w:noProof/>
                <w:webHidden/>
              </w:rPr>
              <w:fldChar w:fldCharType="begin"/>
            </w:r>
            <w:r w:rsidR="00DB3093">
              <w:rPr>
                <w:noProof/>
                <w:webHidden/>
              </w:rPr>
              <w:instrText xml:space="preserve"> PAGEREF _Toc168941469 \h </w:instrText>
            </w:r>
            <w:r w:rsidR="00DB3093">
              <w:rPr>
                <w:noProof/>
                <w:webHidden/>
              </w:rPr>
            </w:r>
            <w:r w:rsidR="00DB3093">
              <w:rPr>
                <w:noProof/>
                <w:webHidden/>
              </w:rPr>
              <w:fldChar w:fldCharType="separate"/>
            </w:r>
            <w:r w:rsidR="00DB3093">
              <w:rPr>
                <w:noProof/>
                <w:webHidden/>
              </w:rPr>
              <w:t>15</w:t>
            </w:r>
            <w:r w:rsidR="00DB3093">
              <w:rPr>
                <w:noProof/>
                <w:webHidden/>
              </w:rPr>
              <w:fldChar w:fldCharType="end"/>
            </w:r>
          </w:hyperlink>
        </w:p>
        <w:p w14:paraId="5615B7C3" w14:textId="5EC644B8" w:rsidR="00DB3093" w:rsidRDefault="007E5C95">
          <w:pPr>
            <w:pStyle w:val="TOC1"/>
            <w:rPr>
              <w:rFonts w:asciiTheme="minorHAnsi" w:eastAsiaTheme="minorEastAsia" w:hAnsiTheme="minorHAnsi" w:cstheme="minorBidi"/>
              <w:noProof/>
              <w:lang w:eastAsia="en-GB"/>
            </w:rPr>
          </w:pPr>
          <w:hyperlink w:anchor="_Toc168941470" w:history="1">
            <w:r w:rsidR="00DB3093" w:rsidRPr="002A2F35">
              <w:rPr>
                <w:rStyle w:val="Hyperlink"/>
                <w:rFonts w:ascii="Arial" w:eastAsia="Times New Roman" w:hAnsi="Arial" w:cs="Arial"/>
                <w:noProof/>
                <w:lang w:eastAsia="ar-SA"/>
              </w:rPr>
              <w:t>Referral for consideration for gross misconduct (see Annex 2)</w:t>
            </w:r>
            <w:r w:rsidR="00DB3093">
              <w:rPr>
                <w:noProof/>
                <w:webHidden/>
              </w:rPr>
              <w:tab/>
            </w:r>
            <w:r w:rsidR="00DB3093">
              <w:rPr>
                <w:noProof/>
                <w:webHidden/>
              </w:rPr>
              <w:fldChar w:fldCharType="begin"/>
            </w:r>
            <w:r w:rsidR="00DB3093">
              <w:rPr>
                <w:noProof/>
                <w:webHidden/>
              </w:rPr>
              <w:instrText xml:space="preserve"> PAGEREF _Toc168941470 \h </w:instrText>
            </w:r>
            <w:r w:rsidR="00DB3093">
              <w:rPr>
                <w:noProof/>
                <w:webHidden/>
              </w:rPr>
            </w:r>
            <w:r w:rsidR="00DB3093">
              <w:rPr>
                <w:noProof/>
                <w:webHidden/>
              </w:rPr>
              <w:fldChar w:fldCharType="separate"/>
            </w:r>
            <w:r w:rsidR="00DB3093">
              <w:rPr>
                <w:noProof/>
                <w:webHidden/>
              </w:rPr>
              <w:t>15</w:t>
            </w:r>
            <w:r w:rsidR="00DB3093">
              <w:rPr>
                <w:noProof/>
                <w:webHidden/>
              </w:rPr>
              <w:fldChar w:fldCharType="end"/>
            </w:r>
          </w:hyperlink>
        </w:p>
        <w:p w14:paraId="1A3789A3" w14:textId="1D89FBD2" w:rsidR="00DB3093" w:rsidRDefault="007E5C95">
          <w:pPr>
            <w:pStyle w:val="TOC1"/>
            <w:rPr>
              <w:rFonts w:asciiTheme="minorHAnsi" w:eastAsiaTheme="minorEastAsia" w:hAnsiTheme="minorHAnsi" w:cstheme="minorBidi"/>
              <w:noProof/>
              <w:lang w:eastAsia="en-GB"/>
            </w:rPr>
          </w:pPr>
          <w:hyperlink w:anchor="_Toc168941471" w:history="1">
            <w:r w:rsidR="00DB3093" w:rsidRPr="002A2F35">
              <w:rPr>
                <w:rStyle w:val="Hyperlink"/>
                <w:rFonts w:ascii="Arial Bold" w:eastAsia="Times New Roman" w:hAnsi="Arial Bold"/>
                <w:noProof/>
                <w:lang w:eastAsia="ar-SA"/>
              </w:rPr>
              <w:t>FORMAL PROCEDURE FOR GROSS MISCONDUCT</w:t>
            </w:r>
            <w:r w:rsidR="00DB3093">
              <w:rPr>
                <w:noProof/>
                <w:webHidden/>
              </w:rPr>
              <w:tab/>
            </w:r>
            <w:r w:rsidR="00DB3093">
              <w:rPr>
                <w:noProof/>
                <w:webHidden/>
              </w:rPr>
              <w:fldChar w:fldCharType="begin"/>
            </w:r>
            <w:r w:rsidR="00DB3093">
              <w:rPr>
                <w:noProof/>
                <w:webHidden/>
              </w:rPr>
              <w:instrText xml:space="preserve"> PAGEREF _Toc168941471 \h </w:instrText>
            </w:r>
            <w:r w:rsidR="00DB3093">
              <w:rPr>
                <w:noProof/>
                <w:webHidden/>
              </w:rPr>
            </w:r>
            <w:r w:rsidR="00DB3093">
              <w:rPr>
                <w:noProof/>
                <w:webHidden/>
              </w:rPr>
              <w:fldChar w:fldCharType="separate"/>
            </w:r>
            <w:r w:rsidR="00DB3093">
              <w:rPr>
                <w:noProof/>
                <w:webHidden/>
              </w:rPr>
              <w:t>16</w:t>
            </w:r>
            <w:r w:rsidR="00DB3093">
              <w:rPr>
                <w:noProof/>
                <w:webHidden/>
              </w:rPr>
              <w:fldChar w:fldCharType="end"/>
            </w:r>
          </w:hyperlink>
        </w:p>
        <w:p w14:paraId="5FA7E4DD" w14:textId="39D62CAF" w:rsidR="00DB3093" w:rsidRDefault="007E5C95">
          <w:pPr>
            <w:pStyle w:val="TOC1"/>
            <w:rPr>
              <w:rFonts w:asciiTheme="minorHAnsi" w:eastAsiaTheme="minorEastAsia" w:hAnsiTheme="minorHAnsi" w:cstheme="minorBidi"/>
              <w:noProof/>
              <w:lang w:eastAsia="en-GB"/>
            </w:rPr>
          </w:pPr>
          <w:hyperlink w:anchor="_Toc168941472" w:history="1">
            <w:r w:rsidR="00DB3093" w:rsidRPr="002A2F35">
              <w:rPr>
                <w:rStyle w:val="Hyperlink"/>
                <w:rFonts w:ascii="Arial" w:eastAsia="Times New Roman" w:hAnsi="Arial" w:cs="Arial"/>
                <w:noProof/>
                <w:lang w:eastAsia="ar-SA"/>
              </w:rPr>
              <w:t>The investigation</w:t>
            </w:r>
            <w:r w:rsidR="00DB3093">
              <w:rPr>
                <w:noProof/>
                <w:webHidden/>
              </w:rPr>
              <w:tab/>
            </w:r>
            <w:r w:rsidR="00DB3093">
              <w:rPr>
                <w:noProof/>
                <w:webHidden/>
              </w:rPr>
              <w:fldChar w:fldCharType="begin"/>
            </w:r>
            <w:r w:rsidR="00DB3093">
              <w:rPr>
                <w:noProof/>
                <w:webHidden/>
              </w:rPr>
              <w:instrText xml:space="preserve"> PAGEREF _Toc168941472 \h </w:instrText>
            </w:r>
            <w:r w:rsidR="00DB3093">
              <w:rPr>
                <w:noProof/>
                <w:webHidden/>
              </w:rPr>
            </w:r>
            <w:r w:rsidR="00DB3093">
              <w:rPr>
                <w:noProof/>
                <w:webHidden/>
              </w:rPr>
              <w:fldChar w:fldCharType="separate"/>
            </w:r>
            <w:r w:rsidR="00DB3093">
              <w:rPr>
                <w:noProof/>
                <w:webHidden/>
              </w:rPr>
              <w:t>17</w:t>
            </w:r>
            <w:r w:rsidR="00DB3093">
              <w:rPr>
                <w:noProof/>
                <w:webHidden/>
              </w:rPr>
              <w:fldChar w:fldCharType="end"/>
            </w:r>
          </w:hyperlink>
        </w:p>
        <w:p w14:paraId="4703EA65" w14:textId="151DEEE7" w:rsidR="00DB3093" w:rsidRDefault="007E5C95">
          <w:pPr>
            <w:pStyle w:val="TOC1"/>
            <w:rPr>
              <w:rFonts w:asciiTheme="minorHAnsi" w:eastAsiaTheme="minorEastAsia" w:hAnsiTheme="minorHAnsi" w:cstheme="minorBidi"/>
              <w:noProof/>
              <w:lang w:eastAsia="en-GB"/>
            </w:rPr>
          </w:pPr>
          <w:hyperlink w:anchor="_Toc168941473" w:history="1">
            <w:r w:rsidR="00DB3093" w:rsidRPr="002A2F35">
              <w:rPr>
                <w:rStyle w:val="Hyperlink"/>
                <w:noProof/>
              </w:rPr>
              <w:t>Receipt of the investigation report</w:t>
            </w:r>
            <w:r w:rsidR="00DB3093">
              <w:rPr>
                <w:noProof/>
                <w:webHidden/>
              </w:rPr>
              <w:tab/>
            </w:r>
            <w:r w:rsidR="00DB3093">
              <w:rPr>
                <w:noProof/>
                <w:webHidden/>
              </w:rPr>
              <w:fldChar w:fldCharType="begin"/>
            </w:r>
            <w:r w:rsidR="00DB3093">
              <w:rPr>
                <w:noProof/>
                <w:webHidden/>
              </w:rPr>
              <w:instrText xml:space="preserve"> PAGEREF _Toc168941473 \h </w:instrText>
            </w:r>
            <w:r w:rsidR="00DB3093">
              <w:rPr>
                <w:noProof/>
                <w:webHidden/>
              </w:rPr>
            </w:r>
            <w:r w:rsidR="00DB3093">
              <w:rPr>
                <w:noProof/>
                <w:webHidden/>
              </w:rPr>
              <w:fldChar w:fldCharType="separate"/>
            </w:r>
            <w:r w:rsidR="00DB3093">
              <w:rPr>
                <w:noProof/>
                <w:webHidden/>
              </w:rPr>
              <w:t>18</w:t>
            </w:r>
            <w:r w:rsidR="00DB3093">
              <w:rPr>
                <w:noProof/>
                <w:webHidden/>
              </w:rPr>
              <w:fldChar w:fldCharType="end"/>
            </w:r>
          </w:hyperlink>
        </w:p>
        <w:p w14:paraId="7C44050C" w14:textId="0A76AC20" w:rsidR="00DB3093" w:rsidRDefault="007E5C95">
          <w:pPr>
            <w:pStyle w:val="TOC1"/>
            <w:rPr>
              <w:rFonts w:asciiTheme="minorHAnsi" w:eastAsiaTheme="minorEastAsia" w:hAnsiTheme="minorHAnsi" w:cstheme="minorBidi"/>
              <w:noProof/>
              <w:lang w:eastAsia="en-GB"/>
            </w:rPr>
          </w:pPr>
          <w:hyperlink w:anchor="_Toc168941474" w:history="1">
            <w:r w:rsidR="00DB3093" w:rsidRPr="002A2F35">
              <w:rPr>
                <w:rStyle w:val="Hyperlink"/>
                <w:rFonts w:ascii="Arial Bold" w:eastAsia="Times New Roman" w:hAnsi="Arial Bold"/>
                <w:noProof/>
                <w:lang w:eastAsia="ar-SA"/>
              </w:rPr>
              <w:t>FORMAL PROCEDURE WHERE THE ALLEGATION RELATES TO CHILD PROTECTION /SAFEGUARDING  ISSUES – RECEIPT OF AN ALLEGATION</w:t>
            </w:r>
            <w:r w:rsidR="00DB3093">
              <w:rPr>
                <w:noProof/>
                <w:webHidden/>
              </w:rPr>
              <w:tab/>
            </w:r>
            <w:r w:rsidR="00DB3093">
              <w:rPr>
                <w:noProof/>
                <w:webHidden/>
              </w:rPr>
              <w:fldChar w:fldCharType="begin"/>
            </w:r>
            <w:r w:rsidR="00DB3093">
              <w:rPr>
                <w:noProof/>
                <w:webHidden/>
              </w:rPr>
              <w:instrText xml:space="preserve"> PAGEREF _Toc168941474 \h </w:instrText>
            </w:r>
            <w:r w:rsidR="00DB3093">
              <w:rPr>
                <w:noProof/>
                <w:webHidden/>
              </w:rPr>
            </w:r>
            <w:r w:rsidR="00DB3093">
              <w:rPr>
                <w:noProof/>
                <w:webHidden/>
              </w:rPr>
              <w:fldChar w:fldCharType="separate"/>
            </w:r>
            <w:r w:rsidR="00DB3093">
              <w:rPr>
                <w:noProof/>
                <w:webHidden/>
              </w:rPr>
              <w:t>19</w:t>
            </w:r>
            <w:r w:rsidR="00DB3093">
              <w:rPr>
                <w:noProof/>
                <w:webHidden/>
              </w:rPr>
              <w:fldChar w:fldCharType="end"/>
            </w:r>
          </w:hyperlink>
        </w:p>
        <w:p w14:paraId="58828DD3" w14:textId="7EC438EC" w:rsidR="00DB3093" w:rsidRDefault="007E5C95">
          <w:pPr>
            <w:pStyle w:val="TOC1"/>
            <w:rPr>
              <w:rFonts w:asciiTheme="minorHAnsi" w:eastAsiaTheme="minorEastAsia" w:hAnsiTheme="minorHAnsi" w:cstheme="minorBidi"/>
              <w:noProof/>
              <w:lang w:eastAsia="en-GB"/>
            </w:rPr>
          </w:pPr>
          <w:hyperlink w:anchor="_Toc168941475" w:history="1">
            <w:r w:rsidR="00DB3093" w:rsidRPr="002A2F35">
              <w:rPr>
                <w:rStyle w:val="Hyperlink"/>
                <w:rFonts w:ascii="Arial" w:eastAsia="Times New Roman" w:hAnsi="Arial" w:cs="Arial"/>
                <w:noProof/>
                <w:lang w:eastAsia="ar-SA"/>
              </w:rPr>
              <w:t>Suspension</w:t>
            </w:r>
            <w:r w:rsidR="00DB3093">
              <w:rPr>
                <w:noProof/>
                <w:webHidden/>
              </w:rPr>
              <w:tab/>
            </w:r>
            <w:r w:rsidR="00DB3093">
              <w:rPr>
                <w:noProof/>
                <w:webHidden/>
              </w:rPr>
              <w:fldChar w:fldCharType="begin"/>
            </w:r>
            <w:r w:rsidR="00DB3093">
              <w:rPr>
                <w:noProof/>
                <w:webHidden/>
              </w:rPr>
              <w:instrText xml:space="preserve"> PAGEREF _Toc168941475 \h </w:instrText>
            </w:r>
            <w:r w:rsidR="00DB3093">
              <w:rPr>
                <w:noProof/>
                <w:webHidden/>
              </w:rPr>
            </w:r>
            <w:r w:rsidR="00DB3093">
              <w:rPr>
                <w:noProof/>
                <w:webHidden/>
              </w:rPr>
              <w:fldChar w:fldCharType="separate"/>
            </w:r>
            <w:r w:rsidR="00DB3093">
              <w:rPr>
                <w:noProof/>
                <w:webHidden/>
              </w:rPr>
              <w:t>20</w:t>
            </w:r>
            <w:r w:rsidR="00DB3093">
              <w:rPr>
                <w:noProof/>
                <w:webHidden/>
              </w:rPr>
              <w:fldChar w:fldCharType="end"/>
            </w:r>
          </w:hyperlink>
        </w:p>
        <w:p w14:paraId="2387CA38" w14:textId="395CBE56" w:rsidR="00DB3093" w:rsidRDefault="007E5C95">
          <w:pPr>
            <w:pStyle w:val="TOC1"/>
            <w:rPr>
              <w:rFonts w:asciiTheme="minorHAnsi" w:eastAsiaTheme="minorEastAsia" w:hAnsiTheme="minorHAnsi" w:cstheme="minorBidi"/>
              <w:noProof/>
              <w:lang w:eastAsia="en-GB"/>
            </w:rPr>
          </w:pPr>
          <w:hyperlink w:anchor="_Toc168941476" w:history="1">
            <w:r w:rsidR="00DB3093" w:rsidRPr="002A2F35">
              <w:rPr>
                <w:rStyle w:val="Hyperlink"/>
                <w:rFonts w:ascii="Arial" w:eastAsia="Times New Roman" w:hAnsi="Arial" w:cs="Arial"/>
                <w:noProof/>
                <w:lang w:eastAsia="ar-SA"/>
              </w:rPr>
              <w:t>Suspension Interview</w:t>
            </w:r>
            <w:r w:rsidR="00DB3093">
              <w:rPr>
                <w:noProof/>
                <w:webHidden/>
              </w:rPr>
              <w:tab/>
            </w:r>
            <w:r w:rsidR="00DB3093">
              <w:rPr>
                <w:noProof/>
                <w:webHidden/>
              </w:rPr>
              <w:fldChar w:fldCharType="begin"/>
            </w:r>
            <w:r w:rsidR="00DB3093">
              <w:rPr>
                <w:noProof/>
                <w:webHidden/>
              </w:rPr>
              <w:instrText xml:space="preserve"> PAGEREF _Toc168941476 \h </w:instrText>
            </w:r>
            <w:r w:rsidR="00DB3093">
              <w:rPr>
                <w:noProof/>
                <w:webHidden/>
              </w:rPr>
            </w:r>
            <w:r w:rsidR="00DB3093">
              <w:rPr>
                <w:noProof/>
                <w:webHidden/>
              </w:rPr>
              <w:fldChar w:fldCharType="separate"/>
            </w:r>
            <w:r w:rsidR="00DB3093">
              <w:rPr>
                <w:noProof/>
                <w:webHidden/>
              </w:rPr>
              <w:t>21</w:t>
            </w:r>
            <w:r w:rsidR="00DB3093">
              <w:rPr>
                <w:noProof/>
                <w:webHidden/>
              </w:rPr>
              <w:fldChar w:fldCharType="end"/>
            </w:r>
          </w:hyperlink>
        </w:p>
        <w:p w14:paraId="2B6595C5" w14:textId="055B8D1F" w:rsidR="00DB3093" w:rsidRDefault="007E5C95">
          <w:pPr>
            <w:pStyle w:val="TOC1"/>
            <w:rPr>
              <w:rFonts w:asciiTheme="minorHAnsi" w:eastAsiaTheme="minorEastAsia" w:hAnsiTheme="minorHAnsi" w:cstheme="minorBidi"/>
              <w:noProof/>
              <w:lang w:eastAsia="en-GB"/>
            </w:rPr>
          </w:pPr>
          <w:hyperlink w:anchor="_Toc168941477" w:history="1">
            <w:r w:rsidR="00DB3093" w:rsidRPr="002A2F35">
              <w:rPr>
                <w:rStyle w:val="Hyperlink"/>
                <w:rFonts w:ascii="Arial" w:eastAsia="Times New Roman" w:hAnsi="Arial" w:cs="Arial"/>
                <w:noProof/>
                <w:lang w:eastAsia="ar-SA"/>
              </w:rPr>
              <w:t>A</w:t>
            </w:r>
            <w:r w:rsidR="00DB3093" w:rsidRPr="002A2F35">
              <w:rPr>
                <w:rStyle w:val="Hyperlink"/>
                <w:rFonts w:ascii="Arial" w:hAnsi="Arial" w:cs="Arial"/>
                <w:noProof/>
              </w:rPr>
              <w:t>bsence due to Illness</w:t>
            </w:r>
            <w:r w:rsidR="00DB3093">
              <w:rPr>
                <w:noProof/>
                <w:webHidden/>
              </w:rPr>
              <w:tab/>
            </w:r>
            <w:r w:rsidR="00DB3093">
              <w:rPr>
                <w:noProof/>
                <w:webHidden/>
              </w:rPr>
              <w:fldChar w:fldCharType="begin"/>
            </w:r>
            <w:r w:rsidR="00DB3093">
              <w:rPr>
                <w:noProof/>
                <w:webHidden/>
              </w:rPr>
              <w:instrText xml:space="preserve"> PAGEREF _Toc168941477 \h </w:instrText>
            </w:r>
            <w:r w:rsidR="00DB3093">
              <w:rPr>
                <w:noProof/>
                <w:webHidden/>
              </w:rPr>
            </w:r>
            <w:r w:rsidR="00DB3093">
              <w:rPr>
                <w:noProof/>
                <w:webHidden/>
              </w:rPr>
              <w:fldChar w:fldCharType="separate"/>
            </w:r>
            <w:r w:rsidR="00DB3093">
              <w:rPr>
                <w:noProof/>
                <w:webHidden/>
              </w:rPr>
              <w:t>22</w:t>
            </w:r>
            <w:r w:rsidR="00DB3093">
              <w:rPr>
                <w:noProof/>
                <w:webHidden/>
              </w:rPr>
              <w:fldChar w:fldCharType="end"/>
            </w:r>
          </w:hyperlink>
        </w:p>
        <w:p w14:paraId="732F6EB8" w14:textId="0B7D40F9" w:rsidR="00DB3093" w:rsidRDefault="007E5C95">
          <w:pPr>
            <w:pStyle w:val="TOC1"/>
            <w:rPr>
              <w:rFonts w:asciiTheme="minorHAnsi" w:eastAsiaTheme="minorEastAsia" w:hAnsiTheme="minorHAnsi" w:cstheme="minorBidi"/>
              <w:noProof/>
              <w:lang w:eastAsia="en-GB"/>
            </w:rPr>
          </w:pPr>
          <w:hyperlink w:anchor="_Toc168941478" w:history="1">
            <w:r w:rsidR="00DB3093" w:rsidRPr="002A2F35">
              <w:rPr>
                <w:rStyle w:val="Hyperlink"/>
                <w:rFonts w:ascii="Arial" w:eastAsia="Times New Roman" w:hAnsi="Arial" w:cs="Arial"/>
                <w:noProof/>
                <w:lang w:eastAsia="ar-SA"/>
              </w:rPr>
              <w:t>Referral for an independent investigation</w:t>
            </w:r>
            <w:r w:rsidR="00DB3093">
              <w:rPr>
                <w:noProof/>
                <w:webHidden/>
              </w:rPr>
              <w:tab/>
            </w:r>
            <w:r w:rsidR="00DB3093">
              <w:rPr>
                <w:noProof/>
                <w:webHidden/>
              </w:rPr>
              <w:fldChar w:fldCharType="begin"/>
            </w:r>
            <w:r w:rsidR="00DB3093">
              <w:rPr>
                <w:noProof/>
                <w:webHidden/>
              </w:rPr>
              <w:instrText xml:space="preserve"> PAGEREF _Toc168941478 \h </w:instrText>
            </w:r>
            <w:r w:rsidR="00DB3093">
              <w:rPr>
                <w:noProof/>
                <w:webHidden/>
              </w:rPr>
            </w:r>
            <w:r w:rsidR="00DB3093">
              <w:rPr>
                <w:noProof/>
                <w:webHidden/>
              </w:rPr>
              <w:fldChar w:fldCharType="separate"/>
            </w:r>
            <w:r w:rsidR="00DB3093">
              <w:rPr>
                <w:noProof/>
                <w:webHidden/>
              </w:rPr>
              <w:t>22</w:t>
            </w:r>
            <w:r w:rsidR="00DB3093">
              <w:rPr>
                <w:noProof/>
                <w:webHidden/>
              </w:rPr>
              <w:fldChar w:fldCharType="end"/>
            </w:r>
          </w:hyperlink>
        </w:p>
        <w:p w14:paraId="7DB785F8" w14:textId="5F87F219" w:rsidR="00DB3093" w:rsidRDefault="007E5C95">
          <w:pPr>
            <w:pStyle w:val="TOC1"/>
            <w:rPr>
              <w:rFonts w:asciiTheme="minorHAnsi" w:eastAsiaTheme="minorEastAsia" w:hAnsiTheme="minorHAnsi" w:cstheme="minorBidi"/>
              <w:noProof/>
              <w:lang w:eastAsia="en-GB"/>
            </w:rPr>
          </w:pPr>
          <w:hyperlink w:anchor="_Toc168941479" w:history="1">
            <w:r w:rsidR="00DB3093" w:rsidRPr="002A2F35">
              <w:rPr>
                <w:rStyle w:val="Hyperlink"/>
                <w:rFonts w:ascii="Arial" w:eastAsia="Times New Roman" w:hAnsi="Arial" w:cs="Arial"/>
                <w:noProof/>
                <w:lang w:eastAsia="ar-SA"/>
              </w:rPr>
              <w:t>The independent investigation</w:t>
            </w:r>
            <w:r w:rsidR="00DB3093">
              <w:rPr>
                <w:noProof/>
                <w:webHidden/>
              </w:rPr>
              <w:tab/>
            </w:r>
            <w:r w:rsidR="00DB3093">
              <w:rPr>
                <w:noProof/>
                <w:webHidden/>
              </w:rPr>
              <w:fldChar w:fldCharType="begin"/>
            </w:r>
            <w:r w:rsidR="00DB3093">
              <w:rPr>
                <w:noProof/>
                <w:webHidden/>
              </w:rPr>
              <w:instrText xml:space="preserve"> PAGEREF _Toc168941479 \h </w:instrText>
            </w:r>
            <w:r w:rsidR="00DB3093">
              <w:rPr>
                <w:noProof/>
                <w:webHidden/>
              </w:rPr>
            </w:r>
            <w:r w:rsidR="00DB3093">
              <w:rPr>
                <w:noProof/>
                <w:webHidden/>
              </w:rPr>
              <w:fldChar w:fldCharType="separate"/>
            </w:r>
            <w:r w:rsidR="00DB3093">
              <w:rPr>
                <w:noProof/>
                <w:webHidden/>
              </w:rPr>
              <w:t>24</w:t>
            </w:r>
            <w:r w:rsidR="00DB3093">
              <w:rPr>
                <w:noProof/>
                <w:webHidden/>
              </w:rPr>
              <w:fldChar w:fldCharType="end"/>
            </w:r>
          </w:hyperlink>
        </w:p>
        <w:p w14:paraId="049B887D" w14:textId="24EAD2F6" w:rsidR="00DB3093" w:rsidRDefault="007E5C95">
          <w:pPr>
            <w:pStyle w:val="TOC1"/>
            <w:rPr>
              <w:rFonts w:asciiTheme="minorHAnsi" w:eastAsiaTheme="minorEastAsia" w:hAnsiTheme="minorHAnsi" w:cstheme="minorBidi"/>
              <w:noProof/>
              <w:lang w:eastAsia="en-GB"/>
            </w:rPr>
          </w:pPr>
          <w:hyperlink w:anchor="_Toc168941480" w:history="1">
            <w:r w:rsidR="00DB3093" w:rsidRPr="002A2F35">
              <w:rPr>
                <w:rStyle w:val="Hyperlink"/>
                <w:rFonts w:ascii="Arial" w:eastAsia="Times New Roman" w:hAnsi="Arial" w:cs="Arial"/>
                <w:noProof/>
                <w:lang w:eastAsia="ar-SA"/>
              </w:rPr>
              <w:t>The independent investigation report</w:t>
            </w:r>
            <w:r w:rsidR="00DB3093">
              <w:rPr>
                <w:noProof/>
                <w:webHidden/>
              </w:rPr>
              <w:tab/>
            </w:r>
            <w:r w:rsidR="00DB3093">
              <w:rPr>
                <w:noProof/>
                <w:webHidden/>
              </w:rPr>
              <w:fldChar w:fldCharType="begin"/>
            </w:r>
            <w:r w:rsidR="00DB3093">
              <w:rPr>
                <w:noProof/>
                <w:webHidden/>
              </w:rPr>
              <w:instrText xml:space="preserve"> PAGEREF _Toc168941480 \h </w:instrText>
            </w:r>
            <w:r w:rsidR="00DB3093">
              <w:rPr>
                <w:noProof/>
                <w:webHidden/>
              </w:rPr>
            </w:r>
            <w:r w:rsidR="00DB3093">
              <w:rPr>
                <w:noProof/>
                <w:webHidden/>
              </w:rPr>
              <w:fldChar w:fldCharType="separate"/>
            </w:r>
            <w:r w:rsidR="00DB3093">
              <w:rPr>
                <w:noProof/>
                <w:webHidden/>
              </w:rPr>
              <w:t>24</w:t>
            </w:r>
            <w:r w:rsidR="00DB3093">
              <w:rPr>
                <w:noProof/>
                <w:webHidden/>
              </w:rPr>
              <w:fldChar w:fldCharType="end"/>
            </w:r>
          </w:hyperlink>
        </w:p>
        <w:p w14:paraId="5DCFCD98" w14:textId="58D42D56" w:rsidR="00DB3093" w:rsidRDefault="007E5C95">
          <w:pPr>
            <w:pStyle w:val="TOC1"/>
            <w:rPr>
              <w:rFonts w:asciiTheme="minorHAnsi" w:eastAsiaTheme="minorEastAsia" w:hAnsiTheme="minorHAnsi" w:cstheme="minorBidi"/>
              <w:noProof/>
              <w:lang w:eastAsia="en-GB"/>
            </w:rPr>
          </w:pPr>
          <w:hyperlink w:anchor="_Toc168941481" w:history="1">
            <w:r w:rsidR="00DB3093" w:rsidRPr="002A2F35">
              <w:rPr>
                <w:rStyle w:val="Hyperlink"/>
                <w:rFonts w:ascii="Arial" w:eastAsia="Times New Roman" w:hAnsi="Arial" w:cs="Arial"/>
                <w:noProof/>
                <w:lang w:eastAsia="ar-SA"/>
              </w:rPr>
              <w:t>FORMAL HEARING PROCEDURE FOR ALL GROSS MISCONDUCT AND CASES WHICH COULD RESULT IN DISMISSAL</w:t>
            </w:r>
            <w:r w:rsidR="00DB3093">
              <w:rPr>
                <w:noProof/>
                <w:webHidden/>
              </w:rPr>
              <w:tab/>
            </w:r>
            <w:r w:rsidR="00DB3093">
              <w:rPr>
                <w:noProof/>
                <w:webHidden/>
              </w:rPr>
              <w:fldChar w:fldCharType="begin"/>
            </w:r>
            <w:r w:rsidR="00DB3093">
              <w:rPr>
                <w:noProof/>
                <w:webHidden/>
              </w:rPr>
              <w:instrText xml:space="preserve"> PAGEREF _Toc168941481 \h </w:instrText>
            </w:r>
            <w:r w:rsidR="00DB3093">
              <w:rPr>
                <w:noProof/>
                <w:webHidden/>
              </w:rPr>
            </w:r>
            <w:r w:rsidR="00DB3093">
              <w:rPr>
                <w:noProof/>
                <w:webHidden/>
              </w:rPr>
              <w:fldChar w:fldCharType="separate"/>
            </w:r>
            <w:r w:rsidR="00DB3093">
              <w:rPr>
                <w:noProof/>
                <w:webHidden/>
              </w:rPr>
              <w:t>24</w:t>
            </w:r>
            <w:r w:rsidR="00DB3093">
              <w:rPr>
                <w:noProof/>
                <w:webHidden/>
              </w:rPr>
              <w:fldChar w:fldCharType="end"/>
            </w:r>
          </w:hyperlink>
        </w:p>
        <w:p w14:paraId="080F242D" w14:textId="6C055F9F" w:rsidR="00DB3093" w:rsidRDefault="007E5C95">
          <w:pPr>
            <w:pStyle w:val="TOC1"/>
            <w:rPr>
              <w:rFonts w:asciiTheme="minorHAnsi" w:eastAsiaTheme="minorEastAsia" w:hAnsiTheme="minorHAnsi" w:cstheme="minorBidi"/>
              <w:noProof/>
              <w:lang w:eastAsia="en-GB"/>
            </w:rPr>
          </w:pPr>
          <w:hyperlink w:anchor="_Toc168941482" w:history="1">
            <w:r w:rsidR="00DB3093" w:rsidRPr="002A2F35">
              <w:rPr>
                <w:rStyle w:val="Hyperlink"/>
                <w:rFonts w:ascii="Arial" w:eastAsia="Times New Roman" w:hAnsi="Arial" w:cs="Arial"/>
                <w:noProof/>
                <w:lang w:eastAsia="ar-SA"/>
              </w:rPr>
              <w:t>Decision reached after the hearing has taken place</w:t>
            </w:r>
            <w:r w:rsidR="00DB3093">
              <w:rPr>
                <w:noProof/>
                <w:webHidden/>
              </w:rPr>
              <w:tab/>
            </w:r>
            <w:r w:rsidR="00DB3093">
              <w:rPr>
                <w:noProof/>
                <w:webHidden/>
              </w:rPr>
              <w:fldChar w:fldCharType="begin"/>
            </w:r>
            <w:r w:rsidR="00DB3093">
              <w:rPr>
                <w:noProof/>
                <w:webHidden/>
              </w:rPr>
              <w:instrText xml:space="preserve"> PAGEREF _Toc168941482 \h </w:instrText>
            </w:r>
            <w:r w:rsidR="00DB3093">
              <w:rPr>
                <w:noProof/>
                <w:webHidden/>
              </w:rPr>
            </w:r>
            <w:r w:rsidR="00DB3093">
              <w:rPr>
                <w:noProof/>
                <w:webHidden/>
              </w:rPr>
              <w:fldChar w:fldCharType="separate"/>
            </w:r>
            <w:r w:rsidR="00DB3093">
              <w:rPr>
                <w:noProof/>
                <w:webHidden/>
              </w:rPr>
              <w:t>26</w:t>
            </w:r>
            <w:r w:rsidR="00DB3093">
              <w:rPr>
                <w:noProof/>
                <w:webHidden/>
              </w:rPr>
              <w:fldChar w:fldCharType="end"/>
            </w:r>
          </w:hyperlink>
        </w:p>
        <w:p w14:paraId="47EB91A9" w14:textId="2CD1A303" w:rsidR="00DB3093" w:rsidRDefault="007E5C95">
          <w:pPr>
            <w:pStyle w:val="TOC3"/>
            <w:rPr>
              <w:noProof/>
            </w:rPr>
          </w:pPr>
          <w:hyperlink w:anchor="_Toc168941483" w:history="1">
            <w:r w:rsidR="00DB3093" w:rsidRPr="002A2F35">
              <w:rPr>
                <w:rStyle w:val="Hyperlink"/>
                <w:b/>
                <w:bCs/>
                <w:noProof/>
              </w:rPr>
              <w:t>Possible outcomes may be:</w:t>
            </w:r>
            <w:r w:rsidR="00DB3093">
              <w:rPr>
                <w:noProof/>
                <w:webHidden/>
              </w:rPr>
              <w:tab/>
            </w:r>
            <w:r w:rsidR="00DB3093">
              <w:rPr>
                <w:noProof/>
                <w:webHidden/>
              </w:rPr>
              <w:fldChar w:fldCharType="begin"/>
            </w:r>
            <w:r w:rsidR="00DB3093">
              <w:rPr>
                <w:noProof/>
                <w:webHidden/>
              </w:rPr>
              <w:instrText xml:space="preserve"> PAGEREF _Toc168941483 \h </w:instrText>
            </w:r>
            <w:r w:rsidR="00DB3093">
              <w:rPr>
                <w:noProof/>
                <w:webHidden/>
              </w:rPr>
            </w:r>
            <w:r w:rsidR="00DB3093">
              <w:rPr>
                <w:noProof/>
                <w:webHidden/>
              </w:rPr>
              <w:fldChar w:fldCharType="separate"/>
            </w:r>
            <w:r w:rsidR="00DB3093">
              <w:rPr>
                <w:noProof/>
                <w:webHidden/>
              </w:rPr>
              <w:t>26</w:t>
            </w:r>
            <w:r w:rsidR="00DB3093">
              <w:rPr>
                <w:noProof/>
                <w:webHidden/>
              </w:rPr>
              <w:fldChar w:fldCharType="end"/>
            </w:r>
          </w:hyperlink>
        </w:p>
        <w:p w14:paraId="333FECE4" w14:textId="7B50FBB3" w:rsidR="00DB3093" w:rsidRDefault="007E5C95">
          <w:pPr>
            <w:pStyle w:val="TOC1"/>
            <w:rPr>
              <w:rFonts w:asciiTheme="minorHAnsi" w:eastAsiaTheme="minorEastAsia" w:hAnsiTheme="minorHAnsi" w:cstheme="minorBidi"/>
              <w:noProof/>
              <w:lang w:eastAsia="en-GB"/>
            </w:rPr>
          </w:pPr>
          <w:hyperlink w:anchor="_Toc168941484" w:history="1">
            <w:r w:rsidR="00DB3093" w:rsidRPr="002A2F35">
              <w:rPr>
                <w:rStyle w:val="Hyperlink"/>
                <w:rFonts w:ascii="Arial" w:eastAsia="Times New Roman" w:hAnsi="Arial" w:cs="Arial"/>
                <w:noProof/>
                <w:lang w:eastAsia="ar-SA"/>
              </w:rPr>
              <w:t>Appeals against disciplinary hearing outcomes (lesser, gross misconduct and dismissal)</w:t>
            </w:r>
            <w:r w:rsidR="00DB3093">
              <w:rPr>
                <w:noProof/>
                <w:webHidden/>
              </w:rPr>
              <w:tab/>
            </w:r>
            <w:r w:rsidR="00DB3093">
              <w:rPr>
                <w:noProof/>
                <w:webHidden/>
              </w:rPr>
              <w:fldChar w:fldCharType="begin"/>
            </w:r>
            <w:r w:rsidR="00DB3093">
              <w:rPr>
                <w:noProof/>
                <w:webHidden/>
              </w:rPr>
              <w:instrText xml:space="preserve"> PAGEREF _Toc168941484 \h </w:instrText>
            </w:r>
            <w:r w:rsidR="00DB3093">
              <w:rPr>
                <w:noProof/>
                <w:webHidden/>
              </w:rPr>
            </w:r>
            <w:r w:rsidR="00DB3093">
              <w:rPr>
                <w:noProof/>
                <w:webHidden/>
              </w:rPr>
              <w:fldChar w:fldCharType="separate"/>
            </w:r>
            <w:r w:rsidR="00DB3093">
              <w:rPr>
                <w:noProof/>
                <w:webHidden/>
              </w:rPr>
              <w:t>26</w:t>
            </w:r>
            <w:r w:rsidR="00DB3093">
              <w:rPr>
                <w:noProof/>
                <w:webHidden/>
              </w:rPr>
              <w:fldChar w:fldCharType="end"/>
            </w:r>
          </w:hyperlink>
        </w:p>
        <w:p w14:paraId="366FC144" w14:textId="2999FAFD" w:rsidR="00DB3093" w:rsidRDefault="007E5C95">
          <w:pPr>
            <w:pStyle w:val="TOC1"/>
            <w:rPr>
              <w:rFonts w:asciiTheme="minorHAnsi" w:eastAsiaTheme="minorEastAsia" w:hAnsiTheme="minorHAnsi" w:cstheme="minorBidi"/>
              <w:noProof/>
              <w:lang w:eastAsia="en-GB"/>
            </w:rPr>
          </w:pPr>
          <w:hyperlink w:anchor="_Toc168941485" w:history="1">
            <w:r w:rsidR="00DB3093" w:rsidRPr="002A2F35">
              <w:rPr>
                <w:rStyle w:val="Hyperlink"/>
                <w:rFonts w:ascii="Arial" w:hAnsi="Arial" w:cs="Arial"/>
                <w:noProof/>
              </w:rPr>
              <w:t>Review or Rehearing</w:t>
            </w:r>
            <w:r w:rsidR="00DB3093">
              <w:rPr>
                <w:noProof/>
                <w:webHidden/>
              </w:rPr>
              <w:tab/>
            </w:r>
            <w:r w:rsidR="00DB3093">
              <w:rPr>
                <w:noProof/>
                <w:webHidden/>
              </w:rPr>
              <w:fldChar w:fldCharType="begin"/>
            </w:r>
            <w:r w:rsidR="00DB3093">
              <w:rPr>
                <w:noProof/>
                <w:webHidden/>
              </w:rPr>
              <w:instrText xml:space="preserve"> PAGEREF _Toc168941485 \h </w:instrText>
            </w:r>
            <w:r w:rsidR="00DB3093">
              <w:rPr>
                <w:noProof/>
                <w:webHidden/>
              </w:rPr>
            </w:r>
            <w:r w:rsidR="00DB3093">
              <w:rPr>
                <w:noProof/>
                <w:webHidden/>
              </w:rPr>
              <w:fldChar w:fldCharType="separate"/>
            </w:r>
            <w:r w:rsidR="00DB3093">
              <w:rPr>
                <w:noProof/>
                <w:webHidden/>
              </w:rPr>
              <w:t>27</w:t>
            </w:r>
            <w:r w:rsidR="00DB3093">
              <w:rPr>
                <w:noProof/>
                <w:webHidden/>
              </w:rPr>
              <w:fldChar w:fldCharType="end"/>
            </w:r>
          </w:hyperlink>
        </w:p>
        <w:p w14:paraId="785630C1" w14:textId="3AD6B5A1" w:rsidR="00DB3093" w:rsidRDefault="007E5C95">
          <w:pPr>
            <w:pStyle w:val="TOC1"/>
            <w:rPr>
              <w:rFonts w:asciiTheme="minorHAnsi" w:eastAsiaTheme="minorEastAsia" w:hAnsiTheme="minorHAnsi" w:cstheme="minorBidi"/>
              <w:noProof/>
              <w:lang w:eastAsia="en-GB"/>
            </w:rPr>
          </w:pPr>
          <w:hyperlink w:anchor="_Toc168941486" w:history="1">
            <w:r w:rsidR="00DB3093" w:rsidRPr="002A2F35">
              <w:rPr>
                <w:rStyle w:val="Hyperlink"/>
                <w:rFonts w:ascii="Arial" w:eastAsia="Times New Roman" w:hAnsi="Arial" w:cs="Arial"/>
                <w:noProof/>
                <w:lang w:eastAsia="ar-SA"/>
              </w:rPr>
              <w:t>Supply of Information</w:t>
            </w:r>
            <w:r w:rsidR="00DB3093">
              <w:rPr>
                <w:noProof/>
                <w:webHidden/>
              </w:rPr>
              <w:tab/>
            </w:r>
            <w:r w:rsidR="00DB3093">
              <w:rPr>
                <w:noProof/>
                <w:webHidden/>
              </w:rPr>
              <w:fldChar w:fldCharType="begin"/>
            </w:r>
            <w:r w:rsidR="00DB3093">
              <w:rPr>
                <w:noProof/>
                <w:webHidden/>
              </w:rPr>
              <w:instrText xml:space="preserve"> PAGEREF _Toc168941486 \h </w:instrText>
            </w:r>
            <w:r w:rsidR="00DB3093">
              <w:rPr>
                <w:noProof/>
                <w:webHidden/>
              </w:rPr>
            </w:r>
            <w:r w:rsidR="00DB3093">
              <w:rPr>
                <w:noProof/>
                <w:webHidden/>
              </w:rPr>
              <w:fldChar w:fldCharType="separate"/>
            </w:r>
            <w:r w:rsidR="00DB3093">
              <w:rPr>
                <w:noProof/>
                <w:webHidden/>
              </w:rPr>
              <w:t>28</w:t>
            </w:r>
            <w:r w:rsidR="00DB3093">
              <w:rPr>
                <w:noProof/>
                <w:webHidden/>
              </w:rPr>
              <w:fldChar w:fldCharType="end"/>
            </w:r>
          </w:hyperlink>
        </w:p>
        <w:p w14:paraId="1D996143" w14:textId="521B09DD" w:rsidR="00DB3093" w:rsidRDefault="007E5C95">
          <w:pPr>
            <w:pStyle w:val="TOC1"/>
            <w:rPr>
              <w:rFonts w:asciiTheme="minorHAnsi" w:eastAsiaTheme="minorEastAsia" w:hAnsiTheme="minorHAnsi" w:cstheme="minorBidi"/>
              <w:noProof/>
              <w:lang w:eastAsia="en-GB"/>
            </w:rPr>
          </w:pPr>
          <w:hyperlink w:anchor="_Toc168941487" w:history="1">
            <w:r w:rsidR="00DB3093" w:rsidRPr="002A2F35">
              <w:rPr>
                <w:rStyle w:val="Hyperlink"/>
                <w:rFonts w:ascii="Arial" w:hAnsi="Arial" w:cs="Arial"/>
                <w:noProof/>
              </w:rPr>
              <w:t>Annex 1</w:t>
            </w:r>
            <w:r w:rsidR="00DB3093">
              <w:rPr>
                <w:noProof/>
                <w:webHidden/>
              </w:rPr>
              <w:tab/>
            </w:r>
            <w:r w:rsidR="00DB3093">
              <w:rPr>
                <w:noProof/>
                <w:webHidden/>
              </w:rPr>
              <w:fldChar w:fldCharType="begin"/>
            </w:r>
            <w:r w:rsidR="00DB3093">
              <w:rPr>
                <w:noProof/>
                <w:webHidden/>
              </w:rPr>
              <w:instrText xml:space="preserve"> PAGEREF _Toc168941487 \h </w:instrText>
            </w:r>
            <w:r w:rsidR="00DB3093">
              <w:rPr>
                <w:noProof/>
                <w:webHidden/>
              </w:rPr>
            </w:r>
            <w:r w:rsidR="00DB3093">
              <w:rPr>
                <w:noProof/>
                <w:webHidden/>
              </w:rPr>
              <w:fldChar w:fldCharType="separate"/>
            </w:r>
            <w:r w:rsidR="00DB3093">
              <w:rPr>
                <w:noProof/>
                <w:webHidden/>
              </w:rPr>
              <w:t>30</w:t>
            </w:r>
            <w:r w:rsidR="00DB3093">
              <w:rPr>
                <w:noProof/>
                <w:webHidden/>
              </w:rPr>
              <w:fldChar w:fldCharType="end"/>
            </w:r>
          </w:hyperlink>
        </w:p>
        <w:p w14:paraId="203518A4" w14:textId="24DF3A30" w:rsidR="00DB3093" w:rsidRDefault="007E5C95">
          <w:pPr>
            <w:pStyle w:val="TOC3"/>
            <w:rPr>
              <w:noProof/>
            </w:rPr>
          </w:pPr>
          <w:hyperlink w:anchor="_Toc168941488" w:history="1">
            <w:r w:rsidR="00DB3093" w:rsidRPr="002A2F35">
              <w:rPr>
                <w:rStyle w:val="Hyperlink"/>
                <w:rFonts w:ascii="Arial" w:eastAsia="Times New Roman" w:hAnsi="Arial" w:cs="Arial"/>
                <w:noProof/>
                <w:lang w:eastAsia="ar-SA"/>
              </w:rPr>
              <w:t>Examples of lesser misconduct</w:t>
            </w:r>
            <w:r w:rsidR="00DB3093">
              <w:rPr>
                <w:noProof/>
                <w:webHidden/>
              </w:rPr>
              <w:tab/>
            </w:r>
            <w:r w:rsidR="00DB3093">
              <w:rPr>
                <w:noProof/>
                <w:webHidden/>
              </w:rPr>
              <w:fldChar w:fldCharType="begin"/>
            </w:r>
            <w:r w:rsidR="00DB3093">
              <w:rPr>
                <w:noProof/>
                <w:webHidden/>
              </w:rPr>
              <w:instrText xml:space="preserve"> PAGEREF _Toc168941488 \h </w:instrText>
            </w:r>
            <w:r w:rsidR="00DB3093">
              <w:rPr>
                <w:noProof/>
                <w:webHidden/>
              </w:rPr>
            </w:r>
            <w:r w:rsidR="00DB3093">
              <w:rPr>
                <w:noProof/>
                <w:webHidden/>
              </w:rPr>
              <w:fldChar w:fldCharType="separate"/>
            </w:r>
            <w:r w:rsidR="00DB3093">
              <w:rPr>
                <w:noProof/>
                <w:webHidden/>
              </w:rPr>
              <w:t>30</w:t>
            </w:r>
            <w:r w:rsidR="00DB3093">
              <w:rPr>
                <w:noProof/>
                <w:webHidden/>
              </w:rPr>
              <w:fldChar w:fldCharType="end"/>
            </w:r>
          </w:hyperlink>
        </w:p>
        <w:p w14:paraId="2FFF0221" w14:textId="7A933CD3" w:rsidR="00DB3093" w:rsidRDefault="007E5C95">
          <w:pPr>
            <w:pStyle w:val="TOC1"/>
            <w:rPr>
              <w:rFonts w:asciiTheme="minorHAnsi" w:eastAsiaTheme="minorEastAsia" w:hAnsiTheme="minorHAnsi" w:cstheme="minorBidi"/>
              <w:noProof/>
              <w:lang w:eastAsia="en-GB"/>
            </w:rPr>
          </w:pPr>
          <w:hyperlink w:anchor="_Toc168941489" w:history="1">
            <w:r w:rsidR="00DB3093" w:rsidRPr="002A2F35">
              <w:rPr>
                <w:rStyle w:val="Hyperlink"/>
                <w:noProof/>
              </w:rPr>
              <w:t>Annex 2</w:t>
            </w:r>
            <w:r w:rsidR="00DB3093">
              <w:rPr>
                <w:noProof/>
                <w:webHidden/>
              </w:rPr>
              <w:tab/>
            </w:r>
            <w:r w:rsidR="00DB3093">
              <w:rPr>
                <w:noProof/>
                <w:webHidden/>
              </w:rPr>
              <w:fldChar w:fldCharType="begin"/>
            </w:r>
            <w:r w:rsidR="00DB3093">
              <w:rPr>
                <w:noProof/>
                <w:webHidden/>
              </w:rPr>
              <w:instrText xml:space="preserve"> PAGEREF _Toc168941489 \h </w:instrText>
            </w:r>
            <w:r w:rsidR="00DB3093">
              <w:rPr>
                <w:noProof/>
                <w:webHidden/>
              </w:rPr>
            </w:r>
            <w:r w:rsidR="00DB3093">
              <w:rPr>
                <w:noProof/>
                <w:webHidden/>
              </w:rPr>
              <w:fldChar w:fldCharType="separate"/>
            </w:r>
            <w:r w:rsidR="00DB3093">
              <w:rPr>
                <w:noProof/>
                <w:webHidden/>
              </w:rPr>
              <w:t>31</w:t>
            </w:r>
            <w:r w:rsidR="00DB3093">
              <w:rPr>
                <w:noProof/>
                <w:webHidden/>
              </w:rPr>
              <w:fldChar w:fldCharType="end"/>
            </w:r>
          </w:hyperlink>
        </w:p>
        <w:p w14:paraId="65016874" w14:textId="6A9B0FB5" w:rsidR="00DB3093" w:rsidRDefault="007E5C95">
          <w:pPr>
            <w:pStyle w:val="TOC3"/>
            <w:rPr>
              <w:noProof/>
            </w:rPr>
          </w:pPr>
          <w:hyperlink w:anchor="_Toc168941490" w:history="1">
            <w:r w:rsidR="00DB3093" w:rsidRPr="002A2F35">
              <w:rPr>
                <w:rStyle w:val="Hyperlink"/>
                <w:rFonts w:eastAsia="Times New Roman"/>
                <w:noProof/>
                <w:lang w:eastAsia="ar-SA"/>
              </w:rPr>
              <w:t>Examples of Gross Misconduct</w:t>
            </w:r>
            <w:r w:rsidR="00DB3093">
              <w:rPr>
                <w:noProof/>
                <w:webHidden/>
              </w:rPr>
              <w:tab/>
            </w:r>
            <w:r w:rsidR="00DB3093">
              <w:rPr>
                <w:noProof/>
                <w:webHidden/>
              </w:rPr>
              <w:fldChar w:fldCharType="begin"/>
            </w:r>
            <w:r w:rsidR="00DB3093">
              <w:rPr>
                <w:noProof/>
                <w:webHidden/>
              </w:rPr>
              <w:instrText xml:space="preserve"> PAGEREF _Toc168941490 \h </w:instrText>
            </w:r>
            <w:r w:rsidR="00DB3093">
              <w:rPr>
                <w:noProof/>
                <w:webHidden/>
              </w:rPr>
            </w:r>
            <w:r w:rsidR="00DB3093">
              <w:rPr>
                <w:noProof/>
                <w:webHidden/>
              </w:rPr>
              <w:fldChar w:fldCharType="separate"/>
            </w:r>
            <w:r w:rsidR="00DB3093">
              <w:rPr>
                <w:noProof/>
                <w:webHidden/>
              </w:rPr>
              <w:t>31</w:t>
            </w:r>
            <w:r w:rsidR="00DB3093">
              <w:rPr>
                <w:noProof/>
                <w:webHidden/>
              </w:rPr>
              <w:fldChar w:fldCharType="end"/>
            </w:r>
          </w:hyperlink>
        </w:p>
        <w:p w14:paraId="02111A63" w14:textId="31FBE8B7" w:rsidR="00DB3093" w:rsidRDefault="007E5C95">
          <w:pPr>
            <w:pStyle w:val="TOC1"/>
            <w:rPr>
              <w:rFonts w:asciiTheme="minorHAnsi" w:eastAsiaTheme="minorEastAsia" w:hAnsiTheme="minorHAnsi" w:cstheme="minorBidi"/>
              <w:noProof/>
              <w:lang w:eastAsia="en-GB"/>
            </w:rPr>
          </w:pPr>
          <w:hyperlink w:anchor="_Toc168941491" w:history="1">
            <w:r w:rsidR="00DB3093" w:rsidRPr="002A2F35">
              <w:rPr>
                <w:rStyle w:val="Hyperlink"/>
                <w:rFonts w:eastAsia="Times New Roman"/>
                <w:noProof/>
                <w:lang w:eastAsia="ar-SA"/>
              </w:rPr>
              <w:t>Annex 3</w:t>
            </w:r>
            <w:r w:rsidR="00DB3093">
              <w:rPr>
                <w:noProof/>
                <w:webHidden/>
              </w:rPr>
              <w:tab/>
            </w:r>
            <w:r w:rsidR="00DB3093">
              <w:rPr>
                <w:noProof/>
                <w:webHidden/>
              </w:rPr>
              <w:fldChar w:fldCharType="begin"/>
            </w:r>
            <w:r w:rsidR="00DB3093">
              <w:rPr>
                <w:noProof/>
                <w:webHidden/>
              </w:rPr>
              <w:instrText xml:space="preserve"> PAGEREF _Toc168941491 \h </w:instrText>
            </w:r>
            <w:r w:rsidR="00DB3093">
              <w:rPr>
                <w:noProof/>
                <w:webHidden/>
              </w:rPr>
            </w:r>
            <w:r w:rsidR="00DB3093">
              <w:rPr>
                <w:noProof/>
                <w:webHidden/>
              </w:rPr>
              <w:fldChar w:fldCharType="separate"/>
            </w:r>
            <w:r w:rsidR="00DB3093">
              <w:rPr>
                <w:noProof/>
                <w:webHidden/>
              </w:rPr>
              <w:t>32</w:t>
            </w:r>
            <w:r w:rsidR="00DB3093">
              <w:rPr>
                <w:noProof/>
                <w:webHidden/>
              </w:rPr>
              <w:fldChar w:fldCharType="end"/>
            </w:r>
          </w:hyperlink>
        </w:p>
        <w:p w14:paraId="652DFF2F" w14:textId="4B51C2A2" w:rsidR="00DB3093" w:rsidRDefault="007E5C95">
          <w:pPr>
            <w:pStyle w:val="TOC3"/>
            <w:rPr>
              <w:noProof/>
            </w:rPr>
          </w:pPr>
          <w:hyperlink w:anchor="_Toc168941492" w:history="1">
            <w:r w:rsidR="00DB3093" w:rsidRPr="002A2F35">
              <w:rPr>
                <w:rStyle w:val="Hyperlink"/>
                <w:rFonts w:ascii="Arial" w:hAnsi="Arial" w:cs="Arial"/>
                <w:noProof/>
              </w:rPr>
              <w:t>FAST TRACK DECISION FORM: RECORD OF MEETING</w:t>
            </w:r>
            <w:r w:rsidR="00DB3093">
              <w:rPr>
                <w:noProof/>
                <w:webHidden/>
              </w:rPr>
              <w:tab/>
            </w:r>
            <w:r w:rsidR="00DB3093">
              <w:rPr>
                <w:noProof/>
                <w:webHidden/>
              </w:rPr>
              <w:fldChar w:fldCharType="begin"/>
            </w:r>
            <w:r w:rsidR="00DB3093">
              <w:rPr>
                <w:noProof/>
                <w:webHidden/>
              </w:rPr>
              <w:instrText xml:space="preserve"> PAGEREF _Toc168941492 \h </w:instrText>
            </w:r>
            <w:r w:rsidR="00DB3093">
              <w:rPr>
                <w:noProof/>
                <w:webHidden/>
              </w:rPr>
            </w:r>
            <w:r w:rsidR="00DB3093">
              <w:rPr>
                <w:noProof/>
                <w:webHidden/>
              </w:rPr>
              <w:fldChar w:fldCharType="separate"/>
            </w:r>
            <w:r w:rsidR="00DB3093">
              <w:rPr>
                <w:noProof/>
                <w:webHidden/>
              </w:rPr>
              <w:t>32</w:t>
            </w:r>
            <w:r w:rsidR="00DB3093">
              <w:rPr>
                <w:noProof/>
                <w:webHidden/>
              </w:rPr>
              <w:fldChar w:fldCharType="end"/>
            </w:r>
          </w:hyperlink>
        </w:p>
        <w:p w14:paraId="30A3A943" w14:textId="12B534AD" w:rsidR="00DB3093" w:rsidRDefault="007E5C95">
          <w:pPr>
            <w:pStyle w:val="TOC1"/>
            <w:rPr>
              <w:rFonts w:asciiTheme="minorHAnsi" w:eastAsiaTheme="minorEastAsia" w:hAnsiTheme="minorHAnsi" w:cstheme="minorBidi"/>
              <w:noProof/>
              <w:lang w:eastAsia="en-GB"/>
            </w:rPr>
          </w:pPr>
          <w:hyperlink w:anchor="_Toc168941493" w:history="1">
            <w:r w:rsidR="00DB3093" w:rsidRPr="002A2F35">
              <w:rPr>
                <w:rStyle w:val="Hyperlink"/>
                <w:noProof/>
              </w:rPr>
              <w:t>Annex 4</w:t>
            </w:r>
            <w:r w:rsidR="00DB3093">
              <w:rPr>
                <w:noProof/>
                <w:webHidden/>
              </w:rPr>
              <w:tab/>
            </w:r>
            <w:r w:rsidR="00DB3093">
              <w:rPr>
                <w:noProof/>
                <w:webHidden/>
              </w:rPr>
              <w:fldChar w:fldCharType="begin"/>
            </w:r>
            <w:r w:rsidR="00DB3093">
              <w:rPr>
                <w:noProof/>
                <w:webHidden/>
              </w:rPr>
              <w:instrText xml:space="preserve"> PAGEREF _Toc168941493 \h </w:instrText>
            </w:r>
            <w:r w:rsidR="00DB3093">
              <w:rPr>
                <w:noProof/>
                <w:webHidden/>
              </w:rPr>
            </w:r>
            <w:r w:rsidR="00DB3093">
              <w:rPr>
                <w:noProof/>
                <w:webHidden/>
              </w:rPr>
              <w:fldChar w:fldCharType="separate"/>
            </w:r>
            <w:r w:rsidR="00DB3093">
              <w:rPr>
                <w:noProof/>
                <w:webHidden/>
              </w:rPr>
              <w:t>35</w:t>
            </w:r>
            <w:r w:rsidR="00DB3093">
              <w:rPr>
                <w:noProof/>
                <w:webHidden/>
              </w:rPr>
              <w:fldChar w:fldCharType="end"/>
            </w:r>
          </w:hyperlink>
        </w:p>
        <w:p w14:paraId="11A12B23" w14:textId="18AC0125" w:rsidR="00DB3093" w:rsidRDefault="007E5C95">
          <w:pPr>
            <w:pStyle w:val="TOC3"/>
            <w:rPr>
              <w:noProof/>
            </w:rPr>
          </w:pPr>
          <w:hyperlink w:anchor="_Toc168941494" w:history="1">
            <w:r w:rsidR="00DB3093" w:rsidRPr="002A2F35">
              <w:rPr>
                <w:rStyle w:val="Hyperlink"/>
                <w:rFonts w:ascii="Arial" w:hAnsi="Arial" w:cs="Arial"/>
                <w:noProof/>
              </w:rPr>
              <w:t>Disciplinary policy timescales for lesser misconduct</w:t>
            </w:r>
            <w:r w:rsidR="00DB3093">
              <w:rPr>
                <w:noProof/>
                <w:webHidden/>
              </w:rPr>
              <w:tab/>
            </w:r>
            <w:r w:rsidR="00DB3093">
              <w:rPr>
                <w:noProof/>
                <w:webHidden/>
              </w:rPr>
              <w:fldChar w:fldCharType="begin"/>
            </w:r>
            <w:r w:rsidR="00DB3093">
              <w:rPr>
                <w:noProof/>
                <w:webHidden/>
              </w:rPr>
              <w:instrText xml:space="preserve"> PAGEREF _Toc168941494 \h </w:instrText>
            </w:r>
            <w:r w:rsidR="00DB3093">
              <w:rPr>
                <w:noProof/>
                <w:webHidden/>
              </w:rPr>
            </w:r>
            <w:r w:rsidR="00DB3093">
              <w:rPr>
                <w:noProof/>
                <w:webHidden/>
              </w:rPr>
              <w:fldChar w:fldCharType="separate"/>
            </w:r>
            <w:r w:rsidR="00DB3093">
              <w:rPr>
                <w:noProof/>
                <w:webHidden/>
              </w:rPr>
              <w:t>35</w:t>
            </w:r>
            <w:r w:rsidR="00DB3093">
              <w:rPr>
                <w:noProof/>
                <w:webHidden/>
              </w:rPr>
              <w:fldChar w:fldCharType="end"/>
            </w:r>
          </w:hyperlink>
        </w:p>
        <w:p w14:paraId="6F008F3D" w14:textId="623164B5" w:rsidR="00DB3093" w:rsidRDefault="007E5C95">
          <w:pPr>
            <w:pStyle w:val="TOC1"/>
            <w:rPr>
              <w:rFonts w:asciiTheme="minorHAnsi" w:eastAsiaTheme="minorEastAsia" w:hAnsiTheme="minorHAnsi" w:cstheme="minorBidi"/>
              <w:noProof/>
              <w:lang w:eastAsia="en-GB"/>
            </w:rPr>
          </w:pPr>
          <w:hyperlink w:anchor="_Toc168941495" w:history="1">
            <w:r w:rsidR="00DB3093" w:rsidRPr="002A2F35">
              <w:rPr>
                <w:rStyle w:val="Hyperlink"/>
                <w:noProof/>
              </w:rPr>
              <w:t>ANNEX 5</w:t>
            </w:r>
            <w:r w:rsidR="00DB3093">
              <w:rPr>
                <w:noProof/>
                <w:webHidden/>
              </w:rPr>
              <w:tab/>
            </w:r>
            <w:r w:rsidR="00DB3093">
              <w:rPr>
                <w:noProof/>
                <w:webHidden/>
              </w:rPr>
              <w:fldChar w:fldCharType="begin"/>
            </w:r>
            <w:r w:rsidR="00DB3093">
              <w:rPr>
                <w:noProof/>
                <w:webHidden/>
              </w:rPr>
              <w:instrText xml:space="preserve"> PAGEREF _Toc168941495 \h </w:instrText>
            </w:r>
            <w:r w:rsidR="00DB3093">
              <w:rPr>
                <w:noProof/>
                <w:webHidden/>
              </w:rPr>
            </w:r>
            <w:r w:rsidR="00DB3093">
              <w:rPr>
                <w:noProof/>
                <w:webHidden/>
              </w:rPr>
              <w:fldChar w:fldCharType="separate"/>
            </w:r>
            <w:r w:rsidR="00DB3093">
              <w:rPr>
                <w:noProof/>
                <w:webHidden/>
              </w:rPr>
              <w:t>36</w:t>
            </w:r>
            <w:r w:rsidR="00DB3093">
              <w:rPr>
                <w:noProof/>
                <w:webHidden/>
              </w:rPr>
              <w:fldChar w:fldCharType="end"/>
            </w:r>
          </w:hyperlink>
        </w:p>
        <w:p w14:paraId="038419D7" w14:textId="7242A6BB" w:rsidR="00DB3093" w:rsidRDefault="007E5C95">
          <w:pPr>
            <w:pStyle w:val="TOC3"/>
            <w:rPr>
              <w:noProof/>
            </w:rPr>
          </w:pPr>
          <w:hyperlink w:anchor="_Toc168941496" w:history="1">
            <w:r w:rsidR="00DB3093" w:rsidRPr="002A2F35">
              <w:rPr>
                <w:rStyle w:val="Hyperlink"/>
                <w:rFonts w:ascii="Arial" w:hAnsi="Arial" w:cs="Arial"/>
                <w:noProof/>
              </w:rPr>
              <w:t>Governing body hearing cases of Gross Misconduct</w:t>
            </w:r>
            <w:r w:rsidR="00DB3093">
              <w:rPr>
                <w:noProof/>
                <w:webHidden/>
              </w:rPr>
              <w:tab/>
            </w:r>
            <w:r w:rsidR="00DB3093">
              <w:rPr>
                <w:noProof/>
                <w:webHidden/>
              </w:rPr>
              <w:fldChar w:fldCharType="begin"/>
            </w:r>
            <w:r w:rsidR="00DB3093">
              <w:rPr>
                <w:noProof/>
                <w:webHidden/>
              </w:rPr>
              <w:instrText xml:space="preserve"> PAGEREF _Toc168941496 \h </w:instrText>
            </w:r>
            <w:r w:rsidR="00DB3093">
              <w:rPr>
                <w:noProof/>
                <w:webHidden/>
              </w:rPr>
            </w:r>
            <w:r w:rsidR="00DB3093">
              <w:rPr>
                <w:noProof/>
                <w:webHidden/>
              </w:rPr>
              <w:fldChar w:fldCharType="separate"/>
            </w:r>
            <w:r w:rsidR="00DB3093">
              <w:rPr>
                <w:noProof/>
                <w:webHidden/>
              </w:rPr>
              <w:t>36</w:t>
            </w:r>
            <w:r w:rsidR="00DB3093">
              <w:rPr>
                <w:noProof/>
                <w:webHidden/>
              </w:rPr>
              <w:fldChar w:fldCharType="end"/>
            </w:r>
          </w:hyperlink>
        </w:p>
        <w:p w14:paraId="7DDFF830" w14:textId="5E7001C2" w:rsidR="00DB3093" w:rsidRDefault="007E5C95">
          <w:pPr>
            <w:pStyle w:val="TOC1"/>
            <w:rPr>
              <w:rFonts w:asciiTheme="minorHAnsi" w:eastAsiaTheme="minorEastAsia" w:hAnsiTheme="minorHAnsi" w:cstheme="minorBidi"/>
              <w:noProof/>
              <w:lang w:eastAsia="en-GB"/>
            </w:rPr>
          </w:pPr>
          <w:hyperlink w:anchor="_Toc168941497" w:history="1">
            <w:r w:rsidR="00DB3093" w:rsidRPr="002A2F35">
              <w:rPr>
                <w:rStyle w:val="Hyperlink"/>
                <w:rFonts w:ascii="Arial" w:hAnsi="Arial" w:cs="Arial"/>
                <w:noProof/>
              </w:rPr>
              <w:t>ANNEX 6</w:t>
            </w:r>
            <w:r w:rsidR="00DB3093">
              <w:rPr>
                <w:noProof/>
                <w:webHidden/>
              </w:rPr>
              <w:tab/>
            </w:r>
            <w:r w:rsidR="00DB3093">
              <w:rPr>
                <w:noProof/>
                <w:webHidden/>
              </w:rPr>
              <w:fldChar w:fldCharType="begin"/>
            </w:r>
            <w:r w:rsidR="00DB3093">
              <w:rPr>
                <w:noProof/>
                <w:webHidden/>
              </w:rPr>
              <w:instrText xml:space="preserve"> PAGEREF _Toc168941497 \h </w:instrText>
            </w:r>
            <w:r w:rsidR="00DB3093">
              <w:rPr>
                <w:noProof/>
                <w:webHidden/>
              </w:rPr>
            </w:r>
            <w:r w:rsidR="00DB3093">
              <w:rPr>
                <w:noProof/>
                <w:webHidden/>
              </w:rPr>
              <w:fldChar w:fldCharType="separate"/>
            </w:r>
            <w:r w:rsidR="00DB3093">
              <w:rPr>
                <w:noProof/>
                <w:webHidden/>
              </w:rPr>
              <w:t>38</w:t>
            </w:r>
            <w:r w:rsidR="00DB3093">
              <w:rPr>
                <w:noProof/>
                <w:webHidden/>
              </w:rPr>
              <w:fldChar w:fldCharType="end"/>
            </w:r>
          </w:hyperlink>
        </w:p>
        <w:p w14:paraId="1441344A" w14:textId="280F7289" w:rsidR="00DB3093" w:rsidRDefault="007E5C95">
          <w:pPr>
            <w:pStyle w:val="TOC3"/>
            <w:rPr>
              <w:noProof/>
            </w:rPr>
          </w:pPr>
          <w:hyperlink w:anchor="_Toc168941498" w:history="1">
            <w:r w:rsidR="00DB3093" w:rsidRPr="002A2F35">
              <w:rPr>
                <w:rStyle w:val="Hyperlink"/>
                <w:rFonts w:ascii="Arial" w:eastAsia="Times New Roman" w:hAnsi="Arial" w:cs="Arial"/>
                <w:noProof/>
              </w:rPr>
              <w:t>DISCIPLINARY HEARING – LESSER MISCONDUCT</w:t>
            </w:r>
            <w:r w:rsidR="00DB3093">
              <w:rPr>
                <w:noProof/>
                <w:webHidden/>
              </w:rPr>
              <w:tab/>
            </w:r>
            <w:r w:rsidR="00DB3093">
              <w:rPr>
                <w:noProof/>
                <w:webHidden/>
              </w:rPr>
              <w:fldChar w:fldCharType="begin"/>
            </w:r>
            <w:r w:rsidR="00DB3093">
              <w:rPr>
                <w:noProof/>
                <w:webHidden/>
              </w:rPr>
              <w:instrText xml:space="preserve"> PAGEREF _Toc168941498 \h </w:instrText>
            </w:r>
            <w:r w:rsidR="00DB3093">
              <w:rPr>
                <w:noProof/>
                <w:webHidden/>
              </w:rPr>
            </w:r>
            <w:r w:rsidR="00DB3093">
              <w:rPr>
                <w:noProof/>
                <w:webHidden/>
              </w:rPr>
              <w:fldChar w:fldCharType="separate"/>
            </w:r>
            <w:r w:rsidR="00DB3093">
              <w:rPr>
                <w:noProof/>
                <w:webHidden/>
              </w:rPr>
              <w:t>38</w:t>
            </w:r>
            <w:r w:rsidR="00DB3093">
              <w:rPr>
                <w:noProof/>
                <w:webHidden/>
              </w:rPr>
              <w:fldChar w:fldCharType="end"/>
            </w:r>
          </w:hyperlink>
        </w:p>
        <w:p w14:paraId="247FAF42" w14:textId="5E2201AD" w:rsidR="00DB3093" w:rsidRDefault="007E5C95">
          <w:pPr>
            <w:pStyle w:val="TOC1"/>
            <w:rPr>
              <w:rFonts w:asciiTheme="minorHAnsi" w:eastAsiaTheme="minorEastAsia" w:hAnsiTheme="minorHAnsi" w:cstheme="minorBidi"/>
              <w:noProof/>
              <w:lang w:eastAsia="en-GB"/>
            </w:rPr>
          </w:pPr>
          <w:hyperlink w:anchor="_Toc168941499" w:history="1">
            <w:r w:rsidR="00DB3093" w:rsidRPr="002A2F35">
              <w:rPr>
                <w:rStyle w:val="Hyperlink"/>
                <w:noProof/>
              </w:rPr>
              <w:t>ANNEX 7</w:t>
            </w:r>
            <w:r w:rsidR="00DB3093">
              <w:rPr>
                <w:noProof/>
                <w:webHidden/>
              </w:rPr>
              <w:tab/>
            </w:r>
            <w:r w:rsidR="00DB3093">
              <w:rPr>
                <w:noProof/>
                <w:webHidden/>
              </w:rPr>
              <w:fldChar w:fldCharType="begin"/>
            </w:r>
            <w:r w:rsidR="00DB3093">
              <w:rPr>
                <w:noProof/>
                <w:webHidden/>
              </w:rPr>
              <w:instrText xml:space="preserve"> PAGEREF _Toc168941499 \h </w:instrText>
            </w:r>
            <w:r w:rsidR="00DB3093">
              <w:rPr>
                <w:noProof/>
                <w:webHidden/>
              </w:rPr>
            </w:r>
            <w:r w:rsidR="00DB3093">
              <w:rPr>
                <w:noProof/>
                <w:webHidden/>
              </w:rPr>
              <w:fldChar w:fldCharType="separate"/>
            </w:r>
            <w:r w:rsidR="00DB3093">
              <w:rPr>
                <w:noProof/>
                <w:webHidden/>
              </w:rPr>
              <w:t>40</w:t>
            </w:r>
            <w:r w:rsidR="00DB3093">
              <w:rPr>
                <w:noProof/>
                <w:webHidden/>
              </w:rPr>
              <w:fldChar w:fldCharType="end"/>
            </w:r>
          </w:hyperlink>
        </w:p>
        <w:p w14:paraId="51734F8B" w14:textId="4EC2549E" w:rsidR="00DB3093" w:rsidRDefault="007E5C95">
          <w:pPr>
            <w:pStyle w:val="TOC1"/>
            <w:rPr>
              <w:rFonts w:asciiTheme="minorHAnsi" w:eastAsiaTheme="minorEastAsia" w:hAnsiTheme="minorHAnsi" w:cstheme="minorBidi"/>
              <w:noProof/>
              <w:lang w:eastAsia="en-GB"/>
            </w:rPr>
          </w:pPr>
          <w:hyperlink w:anchor="_Toc168941500" w:history="1">
            <w:r w:rsidR="00DB3093" w:rsidRPr="002A2F35">
              <w:rPr>
                <w:rStyle w:val="Hyperlink"/>
                <w:rFonts w:ascii="Arial" w:hAnsi="Arial" w:cs="Arial"/>
                <w:noProof/>
              </w:rPr>
              <w:t>THE ROLE OF THE HR ADVISOR ADVISING THE STAFF DISCIPLINARY AND DISMISSALS COMMITTEE</w:t>
            </w:r>
            <w:r w:rsidR="00DB3093">
              <w:rPr>
                <w:noProof/>
                <w:webHidden/>
              </w:rPr>
              <w:tab/>
            </w:r>
            <w:r w:rsidR="00DB3093">
              <w:rPr>
                <w:noProof/>
                <w:webHidden/>
              </w:rPr>
              <w:fldChar w:fldCharType="begin"/>
            </w:r>
            <w:r w:rsidR="00DB3093">
              <w:rPr>
                <w:noProof/>
                <w:webHidden/>
              </w:rPr>
              <w:instrText xml:space="preserve"> PAGEREF _Toc168941500 \h </w:instrText>
            </w:r>
            <w:r w:rsidR="00DB3093">
              <w:rPr>
                <w:noProof/>
                <w:webHidden/>
              </w:rPr>
            </w:r>
            <w:r w:rsidR="00DB3093">
              <w:rPr>
                <w:noProof/>
                <w:webHidden/>
              </w:rPr>
              <w:fldChar w:fldCharType="separate"/>
            </w:r>
            <w:r w:rsidR="00DB3093">
              <w:rPr>
                <w:noProof/>
                <w:webHidden/>
              </w:rPr>
              <w:t>40</w:t>
            </w:r>
            <w:r w:rsidR="00DB3093">
              <w:rPr>
                <w:noProof/>
                <w:webHidden/>
              </w:rPr>
              <w:fldChar w:fldCharType="end"/>
            </w:r>
          </w:hyperlink>
        </w:p>
        <w:p w14:paraId="4FBF55CC" w14:textId="0930D876" w:rsidR="00DB3093" w:rsidRDefault="007E5C95">
          <w:pPr>
            <w:pStyle w:val="TOC1"/>
            <w:rPr>
              <w:rFonts w:asciiTheme="minorHAnsi" w:eastAsiaTheme="minorEastAsia" w:hAnsiTheme="minorHAnsi" w:cstheme="minorBidi"/>
              <w:noProof/>
              <w:lang w:eastAsia="en-GB"/>
            </w:rPr>
          </w:pPr>
          <w:hyperlink w:anchor="_Toc168941501" w:history="1">
            <w:r w:rsidR="00DB3093" w:rsidRPr="002A2F35">
              <w:rPr>
                <w:rStyle w:val="Hyperlink"/>
                <w:rFonts w:ascii="Arial" w:hAnsi="Arial" w:cs="Arial"/>
                <w:noProof/>
              </w:rPr>
              <w:t>THE ROLE OF PRESENTING OFFICER</w:t>
            </w:r>
            <w:r w:rsidR="00DB3093">
              <w:rPr>
                <w:noProof/>
                <w:webHidden/>
              </w:rPr>
              <w:tab/>
            </w:r>
            <w:r w:rsidR="00DB3093">
              <w:rPr>
                <w:noProof/>
                <w:webHidden/>
              </w:rPr>
              <w:fldChar w:fldCharType="begin"/>
            </w:r>
            <w:r w:rsidR="00DB3093">
              <w:rPr>
                <w:noProof/>
                <w:webHidden/>
              </w:rPr>
              <w:instrText xml:space="preserve"> PAGEREF _Toc168941501 \h </w:instrText>
            </w:r>
            <w:r w:rsidR="00DB3093">
              <w:rPr>
                <w:noProof/>
                <w:webHidden/>
              </w:rPr>
            </w:r>
            <w:r w:rsidR="00DB3093">
              <w:rPr>
                <w:noProof/>
                <w:webHidden/>
              </w:rPr>
              <w:fldChar w:fldCharType="separate"/>
            </w:r>
            <w:r w:rsidR="00DB3093">
              <w:rPr>
                <w:noProof/>
                <w:webHidden/>
              </w:rPr>
              <w:t>41</w:t>
            </w:r>
            <w:r w:rsidR="00DB3093">
              <w:rPr>
                <w:noProof/>
                <w:webHidden/>
              </w:rPr>
              <w:fldChar w:fldCharType="end"/>
            </w:r>
          </w:hyperlink>
        </w:p>
        <w:p w14:paraId="7A4B45D4" w14:textId="718A055D" w:rsidR="00DB3093" w:rsidRDefault="007E5C95">
          <w:pPr>
            <w:pStyle w:val="TOC1"/>
            <w:rPr>
              <w:rFonts w:asciiTheme="minorHAnsi" w:eastAsiaTheme="minorEastAsia" w:hAnsiTheme="minorHAnsi" w:cstheme="minorBidi"/>
              <w:noProof/>
              <w:lang w:eastAsia="en-GB"/>
            </w:rPr>
          </w:pPr>
          <w:hyperlink w:anchor="_Toc168941502" w:history="1">
            <w:r w:rsidR="00DB3093" w:rsidRPr="002A2F35">
              <w:rPr>
                <w:rStyle w:val="Hyperlink"/>
                <w:noProof/>
              </w:rPr>
              <w:t>THE ROLE OF THE REPRESENTATIVE</w:t>
            </w:r>
            <w:r w:rsidR="00DB3093">
              <w:rPr>
                <w:noProof/>
                <w:webHidden/>
              </w:rPr>
              <w:tab/>
            </w:r>
            <w:r w:rsidR="00DB3093">
              <w:rPr>
                <w:noProof/>
                <w:webHidden/>
              </w:rPr>
              <w:fldChar w:fldCharType="begin"/>
            </w:r>
            <w:r w:rsidR="00DB3093">
              <w:rPr>
                <w:noProof/>
                <w:webHidden/>
              </w:rPr>
              <w:instrText xml:space="preserve"> PAGEREF _Toc168941502 \h </w:instrText>
            </w:r>
            <w:r w:rsidR="00DB3093">
              <w:rPr>
                <w:noProof/>
                <w:webHidden/>
              </w:rPr>
            </w:r>
            <w:r w:rsidR="00DB3093">
              <w:rPr>
                <w:noProof/>
                <w:webHidden/>
              </w:rPr>
              <w:fldChar w:fldCharType="separate"/>
            </w:r>
            <w:r w:rsidR="00DB3093">
              <w:rPr>
                <w:noProof/>
                <w:webHidden/>
              </w:rPr>
              <w:t>41</w:t>
            </w:r>
            <w:r w:rsidR="00DB3093">
              <w:rPr>
                <w:noProof/>
                <w:webHidden/>
              </w:rPr>
              <w:fldChar w:fldCharType="end"/>
            </w:r>
          </w:hyperlink>
        </w:p>
        <w:p w14:paraId="34C2C43C" w14:textId="67AE664B" w:rsidR="00DB3093" w:rsidRDefault="007E5C95">
          <w:pPr>
            <w:pStyle w:val="TOC1"/>
            <w:rPr>
              <w:rFonts w:asciiTheme="minorHAnsi" w:eastAsiaTheme="minorEastAsia" w:hAnsiTheme="minorHAnsi" w:cstheme="minorBidi"/>
              <w:noProof/>
              <w:lang w:eastAsia="en-GB"/>
            </w:rPr>
          </w:pPr>
          <w:hyperlink w:anchor="_Toc168941503" w:history="1">
            <w:r w:rsidR="00DB3093" w:rsidRPr="002A2F35">
              <w:rPr>
                <w:rStyle w:val="Hyperlink"/>
                <w:noProof/>
              </w:rPr>
              <w:t>PROCEDURE FOR DISCIPLINARY HEARING</w:t>
            </w:r>
            <w:r w:rsidR="00DB3093">
              <w:rPr>
                <w:noProof/>
                <w:webHidden/>
              </w:rPr>
              <w:tab/>
            </w:r>
            <w:r w:rsidR="00DB3093">
              <w:rPr>
                <w:noProof/>
                <w:webHidden/>
              </w:rPr>
              <w:fldChar w:fldCharType="begin"/>
            </w:r>
            <w:r w:rsidR="00DB3093">
              <w:rPr>
                <w:noProof/>
                <w:webHidden/>
              </w:rPr>
              <w:instrText xml:space="preserve"> PAGEREF _Toc168941503 \h </w:instrText>
            </w:r>
            <w:r w:rsidR="00DB3093">
              <w:rPr>
                <w:noProof/>
                <w:webHidden/>
              </w:rPr>
            </w:r>
            <w:r w:rsidR="00DB3093">
              <w:rPr>
                <w:noProof/>
                <w:webHidden/>
              </w:rPr>
              <w:fldChar w:fldCharType="separate"/>
            </w:r>
            <w:r w:rsidR="00DB3093">
              <w:rPr>
                <w:noProof/>
                <w:webHidden/>
              </w:rPr>
              <w:t>41</w:t>
            </w:r>
            <w:r w:rsidR="00DB3093">
              <w:rPr>
                <w:noProof/>
                <w:webHidden/>
              </w:rPr>
              <w:fldChar w:fldCharType="end"/>
            </w:r>
          </w:hyperlink>
        </w:p>
        <w:p w14:paraId="2EEF1321" w14:textId="2D1925A6" w:rsidR="00DB3093" w:rsidRDefault="007E5C95">
          <w:pPr>
            <w:pStyle w:val="TOC1"/>
            <w:rPr>
              <w:rFonts w:asciiTheme="minorHAnsi" w:eastAsiaTheme="minorEastAsia" w:hAnsiTheme="minorHAnsi" w:cstheme="minorBidi"/>
              <w:noProof/>
              <w:lang w:eastAsia="en-GB"/>
            </w:rPr>
          </w:pPr>
          <w:hyperlink w:anchor="_Toc168941504" w:history="1">
            <w:r w:rsidR="00DB3093" w:rsidRPr="002A2F35">
              <w:rPr>
                <w:rStyle w:val="Hyperlink"/>
                <w:rFonts w:ascii="Arial" w:hAnsi="Arial" w:cs="Arial"/>
                <w:noProof/>
              </w:rPr>
              <w:t>ANNEX 8</w:t>
            </w:r>
            <w:r w:rsidR="00DB3093">
              <w:rPr>
                <w:noProof/>
                <w:webHidden/>
              </w:rPr>
              <w:tab/>
            </w:r>
            <w:r w:rsidR="00DB3093">
              <w:rPr>
                <w:noProof/>
                <w:webHidden/>
              </w:rPr>
              <w:fldChar w:fldCharType="begin"/>
            </w:r>
            <w:r w:rsidR="00DB3093">
              <w:rPr>
                <w:noProof/>
                <w:webHidden/>
              </w:rPr>
              <w:instrText xml:space="preserve"> PAGEREF _Toc168941504 \h </w:instrText>
            </w:r>
            <w:r w:rsidR="00DB3093">
              <w:rPr>
                <w:noProof/>
                <w:webHidden/>
              </w:rPr>
            </w:r>
            <w:r w:rsidR="00DB3093">
              <w:rPr>
                <w:noProof/>
                <w:webHidden/>
              </w:rPr>
              <w:fldChar w:fldCharType="separate"/>
            </w:r>
            <w:r w:rsidR="00DB3093">
              <w:rPr>
                <w:noProof/>
                <w:webHidden/>
              </w:rPr>
              <w:t>44</w:t>
            </w:r>
            <w:r w:rsidR="00DB3093">
              <w:rPr>
                <w:noProof/>
                <w:webHidden/>
              </w:rPr>
              <w:fldChar w:fldCharType="end"/>
            </w:r>
          </w:hyperlink>
        </w:p>
        <w:p w14:paraId="24BDB0F5" w14:textId="4841CF61" w:rsidR="00DB3093" w:rsidRDefault="007E5C95">
          <w:pPr>
            <w:pStyle w:val="TOC3"/>
            <w:rPr>
              <w:noProof/>
            </w:rPr>
          </w:pPr>
          <w:hyperlink w:anchor="_Toc168941505" w:history="1">
            <w:r w:rsidR="00DB3093" w:rsidRPr="002A2F35">
              <w:rPr>
                <w:rStyle w:val="Hyperlink"/>
                <w:rFonts w:ascii="Arial" w:hAnsi="Arial" w:cs="Arial"/>
                <w:noProof/>
              </w:rPr>
              <w:t>STAFF DISCIPLINARY AND DISMISSAL APPEAL COMMITTEE PROCEDURE FOR DISCIPLINARY APPEAL HEARING</w:t>
            </w:r>
            <w:r w:rsidR="00DB3093">
              <w:rPr>
                <w:noProof/>
                <w:webHidden/>
              </w:rPr>
              <w:tab/>
            </w:r>
            <w:r w:rsidR="00DB3093">
              <w:rPr>
                <w:noProof/>
                <w:webHidden/>
              </w:rPr>
              <w:fldChar w:fldCharType="begin"/>
            </w:r>
            <w:r w:rsidR="00DB3093">
              <w:rPr>
                <w:noProof/>
                <w:webHidden/>
              </w:rPr>
              <w:instrText xml:space="preserve"> PAGEREF _Toc168941505 \h </w:instrText>
            </w:r>
            <w:r w:rsidR="00DB3093">
              <w:rPr>
                <w:noProof/>
                <w:webHidden/>
              </w:rPr>
            </w:r>
            <w:r w:rsidR="00DB3093">
              <w:rPr>
                <w:noProof/>
                <w:webHidden/>
              </w:rPr>
              <w:fldChar w:fldCharType="separate"/>
            </w:r>
            <w:r w:rsidR="00DB3093">
              <w:rPr>
                <w:noProof/>
                <w:webHidden/>
              </w:rPr>
              <w:t>44</w:t>
            </w:r>
            <w:r w:rsidR="00DB3093">
              <w:rPr>
                <w:noProof/>
                <w:webHidden/>
              </w:rPr>
              <w:fldChar w:fldCharType="end"/>
            </w:r>
          </w:hyperlink>
        </w:p>
        <w:p w14:paraId="1C3A63EC" w14:textId="16A660CB" w:rsidR="00DB3093" w:rsidRDefault="007E5C95">
          <w:pPr>
            <w:pStyle w:val="TOC1"/>
            <w:rPr>
              <w:rFonts w:asciiTheme="minorHAnsi" w:eastAsiaTheme="minorEastAsia" w:hAnsiTheme="minorHAnsi" w:cstheme="minorBidi"/>
              <w:noProof/>
              <w:lang w:eastAsia="en-GB"/>
            </w:rPr>
          </w:pPr>
          <w:hyperlink w:anchor="_Toc168941506" w:history="1">
            <w:r w:rsidR="00DB3093" w:rsidRPr="002A2F35">
              <w:rPr>
                <w:rStyle w:val="Hyperlink"/>
                <w:rFonts w:ascii="Arial" w:hAnsi="Arial" w:cs="Arial"/>
                <w:noProof/>
              </w:rPr>
              <w:t>PROCEDURE FOR DISCIPLINARY APPEAL HEARING</w:t>
            </w:r>
            <w:r w:rsidR="00DB3093">
              <w:rPr>
                <w:noProof/>
                <w:webHidden/>
              </w:rPr>
              <w:tab/>
            </w:r>
            <w:r w:rsidR="00DB3093">
              <w:rPr>
                <w:noProof/>
                <w:webHidden/>
              </w:rPr>
              <w:fldChar w:fldCharType="begin"/>
            </w:r>
            <w:r w:rsidR="00DB3093">
              <w:rPr>
                <w:noProof/>
                <w:webHidden/>
              </w:rPr>
              <w:instrText xml:space="preserve"> PAGEREF _Toc168941506 \h </w:instrText>
            </w:r>
            <w:r w:rsidR="00DB3093">
              <w:rPr>
                <w:noProof/>
                <w:webHidden/>
              </w:rPr>
            </w:r>
            <w:r w:rsidR="00DB3093">
              <w:rPr>
                <w:noProof/>
                <w:webHidden/>
              </w:rPr>
              <w:fldChar w:fldCharType="separate"/>
            </w:r>
            <w:r w:rsidR="00DB3093">
              <w:rPr>
                <w:noProof/>
                <w:webHidden/>
              </w:rPr>
              <w:t>44</w:t>
            </w:r>
            <w:r w:rsidR="00DB3093">
              <w:rPr>
                <w:noProof/>
                <w:webHidden/>
              </w:rPr>
              <w:fldChar w:fldCharType="end"/>
            </w:r>
          </w:hyperlink>
        </w:p>
        <w:p w14:paraId="07182210" w14:textId="4BC09BAF" w:rsidR="00DB3093" w:rsidRDefault="007E5C95">
          <w:pPr>
            <w:pStyle w:val="TOC1"/>
            <w:rPr>
              <w:rFonts w:asciiTheme="minorHAnsi" w:eastAsiaTheme="minorEastAsia" w:hAnsiTheme="minorHAnsi" w:cstheme="minorBidi"/>
              <w:noProof/>
              <w:lang w:eastAsia="en-GB"/>
            </w:rPr>
          </w:pPr>
          <w:hyperlink w:anchor="_Toc168941507" w:history="1">
            <w:r w:rsidR="00DB3093" w:rsidRPr="002A2F35">
              <w:rPr>
                <w:rStyle w:val="Hyperlink"/>
                <w:noProof/>
              </w:rPr>
              <w:t>Appeal on specific point as outlined in appeal letter</w:t>
            </w:r>
            <w:r w:rsidR="00DB3093">
              <w:rPr>
                <w:noProof/>
                <w:webHidden/>
              </w:rPr>
              <w:tab/>
            </w:r>
            <w:r w:rsidR="00DB3093">
              <w:rPr>
                <w:noProof/>
                <w:webHidden/>
              </w:rPr>
              <w:fldChar w:fldCharType="begin"/>
            </w:r>
            <w:r w:rsidR="00DB3093">
              <w:rPr>
                <w:noProof/>
                <w:webHidden/>
              </w:rPr>
              <w:instrText xml:space="preserve"> PAGEREF _Toc168941507 \h </w:instrText>
            </w:r>
            <w:r w:rsidR="00DB3093">
              <w:rPr>
                <w:noProof/>
                <w:webHidden/>
              </w:rPr>
            </w:r>
            <w:r w:rsidR="00DB3093">
              <w:rPr>
                <w:noProof/>
                <w:webHidden/>
              </w:rPr>
              <w:fldChar w:fldCharType="separate"/>
            </w:r>
            <w:r w:rsidR="00DB3093">
              <w:rPr>
                <w:noProof/>
                <w:webHidden/>
              </w:rPr>
              <w:t>45</w:t>
            </w:r>
            <w:r w:rsidR="00DB3093">
              <w:rPr>
                <w:noProof/>
                <w:webHidden/>
              </w:rPr>
              <w:fldChar w:fldCharType="end"/>
            </w:r>
          </w:hyperlink>
        </w:p>
        <w:p w14:paraId="43DF84AC" w14:textId="14AE554A" w:rsidR="00DB3093" w:rsidRDefault="007E5C95">
          <w:pPr>
            <w:pStyle w:val="TOC1"/>
            <w:rPr>
              <w:rFonts w:asciiTheme="minorHAnsi" w:eastAsiaTheme="minorEastAsia" w:hAnsiTheme="minorHAnsi" w:cstheme="minorBidi"/>
              <w:noProof/>
              <w:lang w:eastAsia="en-GB"/>
            </w:rPr>
          </w:pPr>
          <w:hyperlink w:anchor="_Toc168941508" w:history="1">
            <w:r w:rsidR="00DB3093" w:rsidRPr="002A2F35">
              <w:rPr>
                <w:rStyle w:val="Hyperlink"/>
                <w:noProof/>
              </w:rPr>
              <w:t>ALL HEARINGS</w:t>
            </w:r>
            <w:r w:rsidR="00DB3093">
              <w:rPr>
                <w:noProof/>
                <w:webHidden/>
              </w:rPr>
              <w:tab/>
            </w:r>
            <w:r w:rsidR="00DB3093">
              <w:rPr>
                <w:noProof/>
                <w:webHidden/>
              </w:rPr>
              <w:fldChar w:fldCharType="begin"/>
            </w:r>
            <w:r w:rsidR="00DB3093">
              <w:rPr>
                <w:noProof/>
                <w:webHidden/>
              </w:rPr>
              <w:instrText xml:space="preserve"> PAGEREF _Toc168941508 \h </w:instrText>
            </w:r>
            <w:r w:rsidR="00DB3093">
              <w:rPr>
                <w:noProof/>
                <w:webHidden/>
              </w:rPr>
            </w:r>
            <w:r w:rsidR="00DB3093">
              <w:rPr>
                <w:noProof/>
                <w:webHidden/>
              </w:rPr>
              <w:fldChar w:fldCharType="separate"/>
            </w:r>
            <w:r w:rsidR="00DB3093">
              <w:rPr>
                <w:noProof/>
                <w:webHidden/>
              </w:rPr>
              <w:t>46</w:t>
            </w:r>
            <w:r w:rsidR="00DB3093">
              <w:rPr>
                <w:noProof/>
                <w:webHidden/>
              </w:rPr>
              <w:fldChar w:fldCharType="end"/>
            </w:r>
          </w:hyperlink>
        </w:p>
        <w:p w14:paraId="70F1918C" w14:textId="7807F511" w:rsidR="00DB3093" w:rsidRDefault="007E5C95">
          <w:pPr>
            <w:pStyle w:val="TOC1"/>
            <w:rPr>
              <w:rFonts w:asciiTheme="minorHAnsi" w:eastAsiaTheme="minorEastAsia" w:hAnsiTheme="minorHAnsi" w:cstheme="minorBidi"/>
              <w:noProof/>
              <w:lang w:eastAsia="en-GB"/>
            </w:rPr>
          </w:pPr>
          <w:hyperlink w:anchor="_Toc168941509" w:history="1">
            <w:r w:rsidR="00DB3093" w:rsidRPr="002A2F35">
              <w:rPr>
                <w:rStyle w:val="Hyperlink"/>
                <w:rFonts w:ascii="Arial" w:hAnsi="Arial" w:cs="Arial"/>
                <w:noProof/>
              </w:rPr>
              <w:t>ANNEX 9</w:t>
            </w:r>
            <w:r w:rsidR="00DB3093">
              <w:rPr>
                <w:noProof/>
                <w:webHidden/>
              </w:rPr>
              <w:tab/>
            </w:r>
            <w:r w:rsidR="00DB3093">
              <w:rPr>
                <w:noProof/>
                <w:webHidden/>
              </w:rPr>
              <w:fldChar w:fldCharType="begin"/>
            </w:r>
            <w:r w:rsidR="00DB3093">
              <w:rPr>
                <w:noProof/>
                <w:webHidden/>
              </w:rPr>
              <w:instrText xml:space="preserve"> PAGEREF _Toc168941509 \h </w:instrText>
            </w:r>
            <w:r w:rsidR="00DB3093">
              <w:rPr>
                <w:noProof/>
                <w:webHidden/>
              </w:rPr>
            </w:r>
            <w:r w:rsidR="00DB3093">
              <w:rPr>
                <w:noProof/>
                <w:webHidden/>
              </w:rPr>
              <w:fldChar w:fldCharType="separate"/>
            </w:r>
            <w:r w:rsidR="00DB3093">
              <w:rPr>
                <w:noProof/>
                <w:webHidden/>
              </w:rPr>
              <w:t>47</w:t>
            </w:r>
            <w:r w:rsidR="00DB3093">
              <w:rPr>
                <w:noProof/>
                <w:webHidden/>
              </w:rPr>
              <w:fldChar w:fldCharType="end"/>
            </w:r>
          </w:hyperlink>
        </w:p>
        <w:p w14:paraId="7E69AA9B" w14:textId="56C3C204" w:rsidR="00DB3093" w:rsidRDefault="007E5C95">
          <w:pPr>
            <w:pStyle w:val="TOC3"/>
            <w:rPr>
              <w:noProof/>
            </w:rPr>
          </w:pPr>
          <w:hyperlink w:anchor="_Toc168941510" w:history="1">
            <w:r w:rsidR="00DB3093" w:rsidRPr="002A2F35">
              <w:rPr>
                <w:rStyle w:val="Hyperlink"/>
                <w:rFonts w:ascii="Arial" w:eastAsia="MS ??" w:hAnsi="Arial" w:cs="Arial"/>
                <w:noProof/>
              </w:rPr>
              <w:t>Consideration of suspension checklist</w:t>
            </w:r>
            <w:r w:rsidR="00DB3093">
              <w:rPr>
                <w:noProof/>
                <w:webHidden/>
              </w:rPr>
              <w:tab/>
            </w:r>
            <w:r w:rsidR="00DB3093">
              <w:rPr>
                <w:noProof/>
                <w:webHidden/>
              </w:rPr>
              <w:fldChar w:fldCharType="begin"/>
            </w:r>
            <w:r w:rsidR="00DB3093">
              <w:rPr>
                <w:noProof/>
                <w:webHidden/>
              </w:rPr>
              <w:instrText xml:space="preserve"> PAGEREF _Toc168941510 \h </w:instrText>
            </w:r>
            <w:r w:rsidR="00DB3093">
              <w:rPr>
                <w:noProof/>
                <w:webHidden/>
              </w:rPr>
            </w:r>
            <w:r w:rsidR="00DB3093">
              <w:rPr>
                <w:noProof/>
                <w:webHidden/>
              </w:rPr>
              <w:fldChar w:fldCharType="separate"/>
            </w:r>
            <w:r w:rsidR="00DB3093">
              <w:rPr>
                <w:noProof/>
                <w:webHidden/>
              </w:rPr>
              <w:t>47</w:t>
            </w:r>
            <w:r w:rsidR="00DB3093">
              <w:rPr>
                <w:noProof/>
                <w:webHidden/>
              </w:rPr>
              <w:fldChar w:fldCharType="end"/>
            </w:r>
          </w:hyperlink>
        </w:p>
        <w:p w14:paraId="78097282" w14:textId="36C2FB2A" w:rsidR="002F775D" w:rsidRDefault="008E6EAD">
          <w:pPr>
            <w:rPr>
              <w:rFonts w:ascii="Arial" w:hAnsi="Arial" w:cs="Arial"/>
              <w:b/>
              <w:bCs/>
              <w:noProof/>
              <w:sz w:val="24"/>
              <w:szCs w:val="24"/>
            </w:rPr>
          </w:pPr>
          <w:r w:rsidRPr="0045391E">
            <w:rPr>
              <w:rFonts w:ascii="Arial" w:hAnsi="Arial" w:cs="Arial"/>
              <w:b/>
              <w:bCs/>
              <w:noProof/>
              <w:sz w:val="24"/>
              <w:szCs w:val="24"/>
            </w:rPr>
            <w:fldChar w:fldCharType="end"/>
          </w:r>
        </w:p>
        <w:p w14:paraId="0EB21F6F" w14:textId="77777777" w:rsidR="002F775D" w:rsidRDefault="002F775D">
          <w:pPr>
            <w:rPr>
              <w:rFonts w:ascii="Arial" w:hAnsi="Arial" w:cs="Arial"/>
              <w:b/>
              <w:bCs/>
              <w:noProof/>
              <w:sz w:val="24"/>
              <w:szCs w:val="24"/>
            </w:rPr>
          </w:pPr>
        </w:p>
        <w:p w14:paraId="7A8AE983" w14:textId="77777777" w:rsidR="002F775D" w:rsidRDefault="002F775D">
          <w:pPr>
            <w:rPr>
              <w:rFonts w:ascii="Arial" w:hAnsi="Arial" w:cs="Arial"/>
              <w:b/>
              <w:bCs/>
              <w:noProof/>
              <w:sz w:val="24"/>
              <w:szCs w:val="24"/>
            </w:rPr>
          </w:pPr>
        </w:p>
        <w:p w14:paraId="1E6BFC8A" w14:textId="626C9487" w:rsidR="008E6EAD" w:rsidRPr="0045391E" w:rsidRDefault="007E5C95">
          <w:pPr>
            <w:rPr>
              <w:rFonts w:ascii="Arial" w:hAnsi="Arial" w:cs="Arial"/>
              <w:sz w:val="24"/>
              <w:szCs w:val="24"/>
            </w:rPr>
          </w:pPr>
        </w:p>
      </w:sdtContent>
    </w:sdt>
    <w:p w14:paraId="6AA5840B" w14:textId="77777777" w:rsidR="002F775D" w:rsidRDefault="002F775D" w:rsidP="00E03B78">
      <w:pPr>
        <w:jc w:val="both"/>
        <w:rPr>
          <w:rStyle w:val="A1"/>
          <w:rFonts w:ascii="Arial" w:hAnsi="Arial" w:cs="Arial"/>
          <w:bCs/>
        </w:rPr>
      </w:pPr>
    </w:p>
    <w:p w14:paraId="05AD1120" w14:textId="77777777" w:rsidR="002F775D" w:rsidRDefault="002F775D" w:rsidP="00E03B78">
      <w:pPr>
        <w:jc w:val="both"/>
        <w:rPr>
          <w:rStyle w:val="A1"/>
          <w:rFonts w:ascii="Arial" w:hAnsi="Arial" w:cs="Arial"/>
          <w:bCs/>
        </w:rPr>
      </w:pPr>
    </w:p>
    <w:p w14:paraId="0ECD989D" w14:textId="3AFEE929" w:rsidR="004C69C9" w:rsidRPr="0045391E" w:rsidRDefault="004C69C9" w:rsidP="00990DFA">
      <w:pPr>
        <w:pStyle w:val="Heading1"/>
        <w:ind w:left="720"/>
        <w:rPr>
          <w:rFonts w:ascii="Arial" w:eastAsia="Times New Roman" w:hAnsi="Arial" w:cs="Arial"/>
          <w:lang w:eastAsia="ar-SA"/>
        </w:rPr>
      </w:pPr>
      <w:bookmarkStart w:id="30" w:name="_Toc168941452"/>
      <w:r w:rsidRPr="0045391E">
        <w:rPr>
          <w:rFonts w:ascii="Arial" w:eastAsia="Times New Roman" w:hAnsi="Arial" w:cs="Arial"/>
          <w:lang w:eastAsia="ar-SA"/>
        </w:rPr>
        <w:lastRenderedPageBreak/>
        <w:t>Introduction</w:t>
      </w:r>
      <w:bookmarkEnd w:id="30"/>
      <w:r w:rsidRPr="0045391E">
        <w:rPr>
          <w:rFonts w:ascii="Arial" w:eastAsia="Times New Roman" w:hAnsi="Arial" w:cs="Arial"/>
          <w:lang w:eastAsia="ar-SA"/>
        </w:rPr>
        <w:t xml:space="preserve"> </w:t>
      </w:r>
    </w:p>
    <w:p w14:paraId="0064792F" w14:textId="73141E08" w:rsidR="00062C7B" w:rsidRDefault="00062C7B" w:rsidP="004D28D4">
      <w:pPr>
        <w:pStyle w:val="Pa5"/>
        <w:numPr>
          <w:ilvl w:val="0"/>
          <w:numId w:val="15"/>
        </w:numPr>
        <w:spacing w:after="240"/>
        <w:rPr>
          <w:rFonts w:ascii="Arial" w:hAnsi="Arial" w:cs="Arial"/>
          <w:color w:val="000000"/>
        </w:rPr>
      </w:pPr>
      <w:r>
        <w:rPr>
          <w:rFonts w:ascii="Arial" w:hAnsi="Arial" w:cs="Arial"/>
          <w:color w:val="000000"/>
        </w:rPr>
        <w:t xml:space="preserve">This procedure is based on the </w:t>
      </w:r>
      <w:r w:rsidR="0021042C">
        <w:rPr>
          <w:rFonts w:ascii="Arial" w:hAnsi="Arial" w:cs="Arial"/>
          <w:color w:val="000000"/>
        </w:rPr>
        <w:t>m</w:t>
      </w:r>
      <w:r>
        <w:rPr>
          <w:rFonts w:ascii="Arial" w:hAnsi="Arial" w:cs="Arial"/>
          <w:color w:val="000000"/>
        </w:rPr>
        <w:t xml:space="preserve">odel </w:t>
      </w:r>
      <w:r w:rsidR="0021042C">
        <w:rPr>
          <w:rFonts w:ascii="Arial" w:hAnsi="Arial" w:cs="Arial"/>
          <w:color w:val="000000"/>
        </w:rPr>
        <w:t>p</w:t>
      </w:r>
      <w:r>
        <w:rPr>
          <w:rFonts w:ascii="Arial" w:hAnsi="Arial" w:cs="Arial"/>
          <w:color w:val="000000"/>
        </w:rPr>
        <w:t xml:space="preserve">rocedure contained </w:t>
      </w:r>
      <w:r w:rsidR="0021042C">
        <w:rPr>
          <w:rFonts w:ascii="Arial" w:hAnsi="Arial" w:cs="Arial"/>
          <w:color w:val="000000"/>
        </w:rPr>
        <w:t>with</w:t>
      </w:r>
      <w:r>
        <w:rPr>
          <w:rFonts w:ascii="Arial" w:hAnsi="Arial" w:cs="Arial"/>
          <w:color w:val="000000"/>
        </w:rPr>
        <w:t>in the Welsh Government circular 002/20</w:t>
      </w:r>
      <w:r w:rsidR="00C34C6E">
        <w:rPr>
          <w:rFonts w:ascii="Arial" w:hAnsi="Arial" w:cs="Arial"/>
          <w:color w:val="000000"/>
        </w:rPr>
        <w:t>20</w:t>
      </w:r>
      <w:r>
        <w:rPr>
          <w:rFonts w:ascii="Arial" w:hAnsi="Arial" w:cs="Arial"/>
          <w:color w:val="000000"/>
        </w:rPr>
        <w:t xml:space="preserve"> and has been adopted by the </w:t>
      </w:r>
      <w:r w:rsidR="0021042C">
        <w:rPr>
          <w:rFonts w:ascii="Arial" w:hAnsi="Arial" w:cs="Arial"/>
          <w:color w:val="000000"/>
        </w:rPr>
        <w:t>g</w:t>
      </w:r>
      <w:r>
        <w:rPr>
          <w:rFonts w:ascii="Arial" w:hAnsi="Arial" w:cs="Arial"/>
          <w:color w:val="000000"/>
        </w:rPr>
        <w:t xml:space="preserve">overning </w:t>
      </w:r>
      <w:r w:rsidR="0021042C">
        <w:rPr>
          <w:rFonts w:ascii="Arial" w:hAnsi="Arial" w:cs="Arial"/>
          <w:color w:val="000000"/>
        </w:rPr>
        <w:t>b</w:t>
      </w:r>
      <w:r>
        <w:rPr>
          <w:rFonts w:ascii="Arial" w:hAnsi="Arial" w:cs="Arial"/>
          <w:color w:val="000000"/>
        </w:rPr>
        <w:t xml:space="preserve">ody of </w:t>
      </w:r>
      <w:r w:rsidR="002F775D">
        <w:rPr>
          <w:rFonts w:ascii="Arial" w:hAnsi="Arial" w:cs="Arial"/>
          <w:color w:val="000000"/>
        </w:rPr>
        <w:t xml:space="preserve">this </w:t>
      </w:r>
      <w:r>
        <w:rPr>
          <w:rFonts w:ascii="Arial" w:hAnsi="Arial" w:cs="Arial"/>
          <w:color w:val="000000"/>
        </w:rPr>
        <w:t>School.</w:t>
      </w:r>
      <w:r w:rsidR="009F770B">
        <w:rPr>
          <w:rFonts w:ascii="Arial" w:hAnsi="Arial" w:cs="Arial"/>
          <w:color w:val="000000"/>
        </w:rPr>
        <w:t xml:space="preserve">  It also applies to employees in local </w:t>
      </w:r>
      <w:proofErr w:type="gramStart"/>
      <w:r w:rsidR="009F770B">
        <w:rPr>
          <w:rFonts w:ascii="Arial" w:hAnsi="Arial" w:cs="Arial"/>
          <w:color w:val="000000"/>
        </w:rPr>
        <w:t>authority maintained</w:t>
      </w:r>
      <w:proofErr w:type="gramEnd"/>
      <w:r w:rsidR="001123A9">
        <w:rPr>
          <w:rFonts w:ascii="Arial" w:hAnsi="Arial" w:cs="Arial"/>
          <w:color w:val="000000"/>
        </w:rPr>
        <w:t xml:space="preserve"> Pupil Referral Unit (</w:t>
      </w:r>
      <w:r w:rsidR="009F770B">
        <w:rPr>
          <w:rFonts w:ascii="Arial" w:hAnsi="Arial" w:cs="Arial"/>
          <w:color w:val="000000"/>
        </w:rPr>
        <w:t>PRUs</w:t>
      </w:r>
      <w:r w:rsidR="001123A9">
        <w:rPr>
          <w:rFonts w:ascii="Arial" w:hAnsi="Arial" w:cs="Arial"/>
          <w:color w:val="000000"/>
        </w:rPr>
        <w:t>)</w:t>
      </w:r>
      <w:r w:rsidR="009F770B">
        <w:rPr>
          <w:rFonts w:ascii="Arial" w:hAnsi="Arial" w:cs="Arial"/>
          <w:color w:val="000000"/>
        </w:rPr>
        <w:t xml:space="preserve"> with disciplinary </w:t>
      </w:r>
      <w:r w:rsidR="009049DA">
        <w:rPr>
          <w:rFonts w:ascii="Arial" w:hAnsi="Arial" w:cs="Arial"/>
          <w:color w:val="000000"/>
        </w:rPr>
        <w:t>responsibilities being</w:t>
      </w:r>
      <w:r w:rsidR="009F770B">
        <w:rPr>
          <w:rFonts w:ascii="Arial" w:hAnsi="Arial" w:cs="Arial"/>
          <w:color w:val="000000"/>
        </w:rPr>
        <w:t xml:space="preserve"> undertaken by officers of the local authority.</w:t>
      </w:r>
    </w:p>
    <w:p w14:paraId="623D7352" w14:textId="77777777" w:rsidR="005732D6" w:rsidRDefault="004C69C9" w:rsidP="004D28D4">
      <w:pPr>
        <w:pStyle w:val="Pa5"/>
        <w:numPr>
          <w:ilvl w:val="0"/>
          <w:numId w:val="15"/>
        </w:numPr>
        <w:spacing w:after="240"/>
      </w:pPr>
      <w:r w:rsidRPr="005732D6">
        <w:rPr>
          <w:rFonts w:ascii="Arial" w:hAnsi="Arial" w:cs="Arial"/>
          <w:color w:val="000000"/>
        </w:rPr>
        <w:t xml:space="preserve">This model procedure presupposes that a delegation is in place allowing the </w:t>
      </w:r>
      <w:r w:rsidR="00EE5965" w:rsidRPr="005732D6">
        <w:rPr>
          <w:rFonts w:ascii="Arial" w:hAnsi="Arial" w:cs="Arial"/>
          <w:color w:val="000000"/>
        </w:rPr>
        <w:t>headteacher</w:t>
      </w:r>
      <w:r w:rsidRPr="005732D6">
        <w:rPr>
          <w:rFonts w:ascii="Arial" w:hAnsi="Arial" w:cs="Arial"/>
          <w:color w:val="000000"/>
        </w:rPr>
        <w:t xml:space="preserve"> to deal with </w:t>
      </w:r>
      <w:r w:rsidR="00AF435A" w:rsidRPr="005732D6">
        <w:rPr>
          <w:rFonts w:ascii="Arial" w:hAnsi="Arial" w:cs="Arial"/>
          <w:color w:val="000000"/>
        </w:rPr>
        <w:t>allegations</w:t>
      </w:r>
      <w:r w:rsidRPr="005732D6">
        <w:rPr>
          <w:rFonts w:ascii="Arial" w:hAnsi="Arial" w:cs="Arial"/>
          <w:color w:val="000000"/>
        </w:rPr>
        <w:t xml:space="preserve"> constituting lesser misconduct. Where this is not the case, suitable adjustments will need to be made.</w:t>
      </w:r>
    </w:p>
    <w:p w14:paraId="7D1AC096" w14:textId="77777777" w:rsidR="002360C2" w:rsidRPr="0045391E" w:rsidRDefault="002360C2" w:rsidP="00990DFA">
      <w:pPr>
        <w:pStyle w:val="Heading1"/>
        <w:ind w:left="720"/>
        <w:rPr>
          <w:rFonts w:ascii="Arial" w:eastAsia="Times New Roman" w:hAnsi="Arial" w:cs="Arial"/>
          <w:lang w:eastAsia="ar-SA"/>
        </w:rPr>
      </w:pPr>
      <w:bookmarkStart w:id="31" w:name="_Toc168941453"/>
      <w:r w:rsidRPr="0045391E">
        <w:rPr>
          <w:rFonts w:ascii="Arial" w:eastAsia="Times New Roman" w:hAnsi="Arial" w:cs="Arial"/>
          <w:lang w:eastAsia="ar-SA"/>
        </w:rPr>
        <w:t>Purpose and Scope</w:t>
      </w:r>
      <w:bookmarkEnd w:id="31"/>
      <w:r w:rsidRPr="0045391E">
        <w:rPr>
          <w:rFonts w:ascii="Arial" w:eastAsia="Times New Roman" w:hAnsi="Arial" w:cs="Arial"/>
          <w:lang w:eastAsia="ar-SA"/>
        </w:rPr>
        <w:t xml:space="preserve"> </w:t>
      </w:r>
    </w:p>
    <w:p w14:paraId="065B47A9" w14:textId="77777777" w:rsidR="002360C2" w:rsidRDefault="002360C2" w:rsidP="002360C2">
      <w:pPr>
        <w:pStyle w:val="Pa21"/>
        <w:tabs>
          <w:tab w:val="left" w:pos="540"/>
        </w:tabs>
        <w:spacing w:line="240" w:lineRule="auto"/>
        <w:ind w:left="567" w:hanging="567"/>
        <w:jc w:val="both"/>
        <w:rPr>
          <w:rFonts w:ascii="Arial" w:hAnsi="Arial" w:cs="Arial"/>
          <w:b/>
          <w:bCs/>
          <w:color w:val="000000"/>
        </w:rPr>
      </w:pPr>
    </w:p>
    <w:p w14:paraId="76D8D9F6" w14:textId="77777777" w:rsidR="002360C2" w:rsidRDefault="002360C2" w:rsidP="003A68FB">
      <w:pPr>
        <w:pStyle w:val="Pa5"/>
        <w:numPr>
          <w:ilvl w:val="0"/>
          <w:numId w:val="15"/>
        </w:numPr>
        <w:spacing w:after="240"/>
        <w:ind w:left="714" w:hanging="357"/>
        <w:rPr>
          <w:rFonts w:ascii="Arial" w:hAnsi="Arial" w:cs="Arial"/>
          <w:color w:val="000000"/>
        </w:rPr>
      </w:pPr>
      <w:r w:rsidRPr="0053162C">
        <w:rPr>
          <w:rFonts w:ascii="Arial" w:hAnsi="Arial" w:cs="Arial"/>
          <w:color w:val="000000"/>
        </w:rPr>
        <w:t xml:space="preserve">The governing body is responsible for the conduct and discipline of school staff and is required to have a procedure in place for dealing with staff disciplinary matters. </w:t>
      </w:r>
    </w:p>
    <w:p w14:paraId="782E9BB7" w14:textId="77777777" w:rsidR="002360C2" w:rsidRDefault="002360C2" w:rsidP="004D28D4">
      <w:pPr>
        <w:pStyle w:val="Pa5"/>
        <w:numPr>
          <w:ilvl w:val="0"/>
          <w:numId w:val="15"/>
        </w:numPr>
        <w:spacing w:after="240"/>
        <w:rPr>
          <w:rFonts w:ascii="Arial" w:hAnsi="Arial" w:cs="Arial"/>
          <w:color w:val="000000"/>
        </w:rPr>
      </w:pPr>
      <w:r w:rsidRPr="0053162C">
        <w:rPr>
          <w:rFonts w:ascii="Arial" w:hAnsi="Arial" w:cs="Arial"/>
          <w:color w:val="000000"/>
        </w:rPr>
        <w:t xml:space="preserve">Disciplinary procedures are necessary for promoting orderly employment relations, achieving fairness and consistency in the treatment of individuals and minimising disagreement about disciplinary matters. </w:t>
      </w:r>
    </w:p>
    <w:p w14:paraId="2F18A44E" w14:textId="77777777" w:rsidR="002360C2" w:rsidRDefault="002360C2" w:rsidP="004D28D4">
      <w:pPr>
        <w:pStyle w:val="Pa5"/>
        <w:numPr>
          <w:ilvl w:val="0"/>
          <w:numId w:val="15"/>
        </w:numPr>
        <w:spacing w:after="240"/>
        <w:rPr>
          <w:rFonts w:ascii="Arial" w:hAnsi="Arial" w:cs="Arial"/>
          <w:color w:val="000000"/>
        </w:rPr>
      </w:pPr>
      <w:r w:rsidRPr="0053162C">
        <w:rPr>
          <w:rFonts w:ascii="Arial" w:hAnsi="Arial" w:cs="Arial"/>
          <w:color w:val="000000"/>
        </w:rPr>
        <w:t xml:space="preserve">This disciplinary procedure is intended to help and encourage all employees to achieve and maintain acceptable standards of conduct and to make clear to all concerned the procedure to be followed by this school and governing body to address concerns about an individual’s behaviour or conduct and any subsequent disciplinary action that may be taken. </w:t>
      </w:r>
    </w:p>
    <w:p w14:paraId="5F6422AB" w14:textId="77777777" w:rsidR="002360C2" w:rsidRPr="00D318F3" w:rsidRDefault="002360C2" w:rsidP="004D28D4">
      <w:pPr>
        <w:pStyle w:val="Pa5"/>
        <w:numPr>
          <w:ilvl w:val="0"/>
          <w:numId w:val="15"/>
        </w:numPr>
        <w:spacing w:after="240"/>
        <w:rPr>
          <w:rFonts w:ascii="Arial" w:hAnsi="Arial" w:cs="Arial"/>
          <w:color w:val="000000"/>
        </w:rPr>
      </w:pPr>
      <w:r w:rsidRPr="00D318F3">
        <w:rPr>
          <w:rFonts w:ascii="Arial" w:hAnsi="Arial" w:cs="Arial"/>
          <w:color w:val="000000"/>
        </w:rPr>
        <w:t xml:space="preserve">The aim of the procedure is to ensure consistent and fair treatment for all employees within the school. </w:t>
      </w:r>
    </w:p>
    <w:p w14:paraId="62CB48A5" w14:textId="03C3DF16" w:rsidR="00EE48FF" w:rsidRDefault="00D56F92" w:rsidP="004D28D4">
      <w:pPr>
        <w:pStyle w:val="Pa5"/>
        <w:numPr>
          <w:ilvl w:val="0"/>
          <w:numId w:val="15"/>
        </w:numPr>
        <w:spacing w:after="240"/>
        <w:rPr>
          <w:rFonts w:ascii="Arial" w:hAnsi="Arial" w:cs="Arial"/>
          <w:color w:val="000000"/>
        </w:rPr>
      </w:pPr>
      <w:r w:rsidRPr="0053162C">
        <w:rPr>
          <w:rFonts w:ascii="Arial" w:hAnsi="Arial" w:cs="Arial"/>
          <w:color w:val="000000"/>
        </w:rPr>
        <w:t>This staff disciplinary procedure applies to school staff (</w:t>
      </w:r>
      <w:r w:rsidR="002202DD" w:rsidRPr="0053162C">
        <w:rPr>
          <w:rFonts w:ascii="Arial" w:hAnsi="Arial" w:cs="Arial"/>
          <w:color w:val="000000"/>
        </w:rPr>
        <w:t>except for</w:t>
      </w:r>
      <w:r w:rsidRPr="0053162C">
        <w:rPr>
          <w:rFonts w:ascii="Arial" w:hAnsi="Arial" w:cs="Arial"/>
          <w:color w:val="000000"/>
        </w:rPr>
        <w:t xml:space="preserve"> school-based staff employed by the L</w:t>
      </w:r>
      <w:r w:rsidR="00B87547">
        <w:rPr>
          <w:rFonts w:ascii="Arial" w:hAnsi="Arial" w:cs="Arial"/>
          <w:color w:val="000000"/>
        </w:rPr>
        <w:t xml:space="preserve">ocal </w:t>
      </w:r>
      <w:r w:rsidR="00B87547" w:rsidRPr="0053162C">
        <w:rPr>
          <w:rFonts w:ascii="Arial" w:hAnsi="Arial" w:cs="Arial"/>
          <w:color w:val="000000"/>
        </w:rPr>
        <w:t>A</w:t>
      </w:r>
      <w:r w:rsidR="00B87547">
        <w:rPr>
          <w:rFonts w:ascii="Arial" w:hAnsi="Arial" w:cs="Arial"/>
          <w:color w:val="000000"/>
        </w:rPr>
        <w:t>uthority (LA)</w:t>
      </w:r>
      <w:r>
        <w:rPr>
          <w:rFonts w:ascii="Arial" w:hAnsi="Arial" w:cs="Arial"/>
          <w:color w:val="000000"/>
        </w:rPr>
        <w:t xml:space="preserve">, </w:t>
      </w:r>
      <w:r w:rsidR="001123A9">
        <w:rPr>
          <w:rFonts w:ascii="Arial" w:hAnsi="Arial" w:cs="Arial"/>
          <w:color w:val="000000"/>
        </w:rPr>
        <w:t>e.g.,</w:t>
      </w:r>
      <w:r>
        <w:rPr>
          <w:rFonts w:ascii="Arial" w:hAnsi="Arial" w:cs="Arial"/>
          <w:color w:val="000000"/>
        </w:rPr>
        <w:t xml:space="preserve"> </w:t>
      </w:r>
      <w:r w:rsidR="0021042C">
        <w:rPr>
          <w:rFonts w:ascii="Arial" w:hAnsi="Arial" w:cs="Arial"/>
          <w:color w:val="000000"/>
        </w:rPr>
        <w:t>c</w:t>
      </w:r>
      <w:r>
        <w:rPr>
          <w:rFonts w:ascii="Arial" w:hAnsi="Arial" w:cs="Arial"/>
          <w:color w:val="000000"/>
        </w:rPr>
        <w:t xml:space="preserve">leaners, </w:t>
      </w:r>
      <w:r w:rsidR="0021042C">
        <w:rPr>
          <w:rFonts w:ascii="Arial" w:hAnsi="Arial" w:cs="Arial"/>
          <w:color w:val="000000"/>
        </w:rPr>
        <w:t>c</w:t>
      </w:r>
      <w:r>
        <w:rPr>
          <w:rFonts w:ascii="Arial" w:hAnsi="Arial" w:cs="Arial"/>
          <w:color w:val="000000"/>
        </w:rPr>
        <w:t>atering staff,</w:t>
      </w:r>
      <w:r w:rsidRPr="0053162C">
        <w:rPr>
          <w:rFonts w:ascii="Arial" w:hAnsi="Arial" w:cs="Arial"/>
          <w:color w:val="000000"/>
        </w:rPr>
        <w:t xml:space="preserve"> supply staff provided by agencies and any self-employed supply staff</w:t>
      </w:r>
      <w:r>
        <w:rPr>
          <w:rFonts w:ascii="Arial" w:hAnsi="Arial" w:cs="Arial"/>
          <w:color w:val="000000"/>
        </w:rPr>
        <w:t>)</w:t>
      </w:r>
      <w:r w:rsidRPr="0053162C">
        <w:rPr>
          <w:rFonts w:ascii="Arial" w:hAnsi="Arial" w:cs="Arial"/>
          <w:color w:val="000000"/>
        </w:rPr>
        <w:t xml:space="preserve">. </w:t>
      </w:r>
      <w:r w:rsidR="00CA7094" w:rsidRPr="00CA7094">
        <w:rPr>
          <w:rFonts w:ascii="Arial" w:hAnsi="Arial" w:cs="Arial"/>
          <w:color w:val="000000"/>
        </w:rPr>
        <w:t xml:space="preserve">It is important that all </w:t>
      </w:r>
      <w:r w:rsidR="002360C2">
        <w:rPr>
          <w:rFonts w:ascii="Arial" w:hAnsi="Arial" w:cs="Arial"/>
          <w:color w:val="000000"/>
        </w:rPr>
        <w:t>employees</w:t>
      </w:r>
      <w:r w:rsidR="00CA7094" w:rsidRPr="00CA7094">
        <w:rPr>
          <w:rFonts w:ascii="Arial" w:hAnsi="Arial" w:cs="Arial"/>
          <w:color w:val="000000"/>
        </w:rPr>
        <w:t xml:space="preserve"> are aware of and understand this policy and know what is expected of them.  </w:t>
      </w:r>
    </w:p>
    <w:p w14:paraId="2BAEC6A6" w14:textId="0C520C36" w:rsidR="00D56F92" w:rsidRPr="00D318F3" w:rsidRDefault="00CA7094" w:rsidP="004D28D4">
      <w:pPr>
        <w:pStyle w:val="Pa5"/>
        <w:numPr>
          <w:ilvl w:val="0"/>
          <w:numId w:val="15"/>
        </w:numPr>
        <w:spacing w:after="240"/>
        <w:rPr>
          <w:rFonts w:ascii="Arial" w:hAnsi="Arial" w:cs="Arial"/>
          <w:color w:val="000000"/>
        </w:rPr>
      </w:pPr>
      <w:r w:rsidRPr="00CA7094">
        <w:rPr>
          <w:rFonts w:ascii="Arial" w:hAnsi="Arial" w:cs="Arial"/>
          <w:color w:val="000000"/>
        </w:rPr>
        <w:t xml:space="preserve">It is equally important that </w:t>
      </w:r>
      <w:r w:rsidR="002360C2">
        <w:rPr>
          <w:rFonts w:ascii="Arial" w:hAnsi="Arial" w:cs="Arial"/>
          <w:color w:val="000000"/>
        </w:rPr>
        <w:t>employees</w:t>
      </w:r>
      <w:r w:rsidRPr="00CA7094">
        <w:rPr>
          <w:rFonts w:ascii="Arial" w:hAnsi="Arial" w:cs="Arial"/>
          <w:color w:val="000000"/>
        </w:rPr>
        <w:t xml:space="preserve"> understand what will happen if they do not comply with the </w:t>
      </w:r>
      <w:r w:rsidR="00EE48FF">
        <w:rPr>
          <w:rFonts w:ascii="Arial" w:hAnsi="Arial" w:cs="Arial"/>
          <w:color w:val="000000"/>
        </w:rPr>
        <w:t xml:space="preserve">policies and </w:t>
      </w:r>
      <w:r w:rsidR="00C7721F">
        <w:rPr>
          <w:rFonts w:ascii="Arial" w:hAnsi="Arial" w:cs="Arial"/>
          <w:color w:val="000000"/>
        </w:rPr>
        <w:t xml:space="preserve">procedures </w:t>
      </w:r>
      <w:r w:rsidR="00C7721F" w:rsidRPr="00CA7094">
        <w:rPr>
          <w:rFonts w:ascii="Arial" w:hAnsi="Arial" w:cs="Arial"/>
          <w:color w:val="000000"/>
        </w:rPr>
        <w:t>of</w:t>
      </w:r>
      <w:r w:rsidRPr="00CA7094">
        <w:rPr>
          <w:rFonts w:ascii="Arial" w:hAnsi="Arial" w:cs="Arial"/>
          <w:color w:val="000000"/>
        </w:rPr>
        <w:t xml:space="preserve"> the </w:t>
      </w:r>
      <w:r w:rsidR="001123A9">
        <w:rPr>
          <w:rFonts w:ascii="Arial" w:hAnsi="Arial" w:cs="Arial"/>
          <w:color w:val="000000"/>
        </w:rPr>
        <w:t>s</w:t>
      </w:r>
      <w:r w:rsidRPr="00CA7094">
        <w:rPr>
          <w:rFonts w:ascii="Arial" w:hAnsi="Arial" w:cs="Arial"/>
          <w:color w:val="000000"/>
        </w:rPr>
        <w:t>chool</w:t>
      </w:r>
      <w:r w:rsidR="00EE48FF">
        <w:rPr>
          <w:rFonts w:ascii="Arial" w:hAnsi="Arial" w:cs="Arial"/>
          <w:color w:val="000000"/>
        </w:rPr>
        <w:t xml:space="preserve"> or with any professional Codes of Conduct applicable, for example the Code of Professional Conduct for </w:t>
      </w:r>
      <w:r w:rsidR="00EE48FF" w:rsidRPr="00D318F3">
        <w:rPr>
          <w:rFonts w:ascii="Arial" w:hAnsi="Arial" w:cs="Arial"/>
          <w:color w:val="000000"/>
        </w:rPr>
        <w:t>registrants with the E</w:t>
      </w:r>
      <w:r w:rsidR="0021042C" w:rsidRPr="00D318F3">
        <w:rPr>
          <w:rFonts w:ascii="Arial" w:hAnsi="Arial" w:cs="Arial"/>
          <w:color w:val="000000"/>
        </w:rPr>
        <w:t xml:space="preserve">ducation </w:t>
      </w:r>
      <w:r w:rsidR="00EE48FF" w:rsidRPr="00D318F3">
        <w:rPr>
          <w:rFonts w:ascii="Arial" w:hAnsi="Arial" w:cs="Arial"/>
          <w:color w:val="000000"/>
        </w:rPr>
        <w:t>W</w:t>
      </w:r>
      <w:r w:rsidR="0021042C" w:rsidRPr="00D318F3">
        <w:rPr>
          <w:rFonts w:ascii="Arial" w:hAnsi="Arial" w:cs="Arial"/>
          <w:color w:val="000000"/>
        </w:rPr>
        <w:t xml:space="preserve">orkforce </w:t>
      </w:r>
      <w:r w:rsidR="00EE48FF" w:rsidRPr="00D318F3">
        <w:rPr>
          <w:rFonts w:ascii="Arial" w:hAnsi="Arial" w:cs="Arial"/>
          <w:color w:val="000000"/>
        </w:rPr>
        <w:t>C</w:t>
      </w:r>
      <w:r w:rsidR="0021042C" w:rsidRPr="00D318F3">
        <w:rPr>
          <w:rFonts w:ascii="Arial" w:hAnsi="Arial" w:cs="Arial"/>
          <w:color w:val="000000"/>
        </w:rPr>
        <w:t>ouncil</w:t>
      </w:r>
      <w:r w:rsidRPr="00D318F3">
        <w:rPr>
          <w:rFonts w:ascii="Arial" w:hAnsi="Arial" w:cs="Arial"/>
          <w:color w:val="000000"/>
        </w:rPr>
        <w:t>.</w:t>
      </w:r>
    </w:p>
    <w:p w14:paraId="6B078693" w14:textId="0310BC90" w:rsidR="00D56F92" w:rsidRDefault="00D56F92" w:rsidP="004D28D4">
      <w:pPr>
        <w:pStyle w:val="Pa5"/>
        <w:numPr>
          <w:ilvl w:val="0"/>
          <w:numId w:val="15"/>
        </w:numPr>
        <w:spacing w:after="240"/>
        <w:rPr>
          <w:rFonts w:ascii="Arial" w:hAnsi="Arial" w:cs="Arial"/>
          <w:color w:val="000000"/>
        </w:rPr>
      </w:pPr>
      <w:r w:rsidRPr="00D318F3">
        <w:rPr>
          <w:rFonts w:ascii="Arial" w:hAnsi="Arial" w:cs="Arial"/>
          <w:color w:val="000000"/>
        </w:rPr>
        <w:t xml:space="preserve">Where required throughout this procedure the </w:t>
      </w:r>
      <w:r w:rsidR="00A626AB" w:rsidRPr="00D318F3">
        <w:rPr>
          <w:rFonts w:ascii="Arial" w:hAnsi="Arial" w:cs="Arial"/>
          <w:color w:val="000000"/>
        </w:rPr>
        <w:t>chair</w:t>
      </w:r>
      <w:r w:rsidR="00EE5965" w:rsidRPr="00D318F3">
        <w:rPr>
          <w:rFonts w:ascii="Arial" w:hAnsi="Arial" w:cs="Arial"/>
          <w:color w:val="000000"/>
        </w:rPr>
        <w:t xml:space="preserve"> of governors</w:t>
      </w:r>
      <w:r w:rsidRPr="00D318F3">
        <w:rPr>
          <w:rFonts w:ascii="Arial" w:hAnsi="Arial" w:cs="Arial"/>
          <w:color w:val="000000"/>
        </w:rPr>
        <w:t xml:space="preserve"> will take appropriate action unless they are compromised, in which case the vice </w:t>
      </w:r>
      <w:r w:rsidR="00A626AB" w:rsidRPr="00D318F3">
        <w:rPr>
          <w:rFonts w:ascii="Arial" w:hAnsi="Arial" w:cs="Arial"/>
          <w:color w:val="000000"/>
        </w:rPr>
        <w:t xml:space="preserve">chair </w:t>
      </w:r>
      <w:r w:rsidR="00EE5965" w:rsidRPr="00D318F3">
        <w:rPr>
          <w:rFonts w:ascii="Arial" w:hAnsi="Arial" w:cs="Arial"/>
          <w:color w:val="000000"/>
        </w:rPr>
        <w:t>of governors</w:t>
      </w:r>
      <w:r w:rsidRPr="00D318F3">
        <w:rPr>
          <w:rFonts w:ascii="Arial" w:hAnsi="Arial" w:cs="Arial"/>
          <w:color w:val="000000"/>
        </w:rPr>
        <w:t xml:space="preserve"> will take over the role and actions normally carried out by the </w:t>
      </w:r>
      <w:r w:rsidR="00715EC5" w:rsidRPr="00D318F3">
        <w:rPr>
          <w:rFonts w:ascii="Arial" w:hAnsi="Arial" w:cs="Arial"/>
          <w:color w:val="000000"/>
        </w:rPr>
        <w:t xml:space="preserve">chair. </w:t>
      </w:r>
      <w:r w:rsidRPr="00D318F3">
        <w:rPr>
          <w:rFonts w:ascii="Arial" w:hAnsi="Arial" w:cs="Arial"/>
          <w:color w:val="000000"/>
        </w:rPr>
        <w:t xml:space="preserve">If the vice </w:t>
      </w:r>
      <w:r w:rsidR="00715EC5" w:rsidRPr="00D318F3">
        <w:rPr>
          <w:rFonts w:ascii="Arial" w:hAnsi="Arial" w:cs="Arial"/>
          <w:color w:val="000000"/>
        </w:rPr>
        <w:t xml:space="preserve">chair </w:t>
      </w:r>
      <w:r w:rsidRPr="00D318F3">
        <w:rPr>
          <w:rFonts w:ascii="Arial" w:hAnsi="Arial" w:cs="Arial"/>
          <w:color w:val="000000"/>
        </w:rPr>
        <w:t xml:space="preserve">is also compromised the governing body will have to select another governor who is not compromised and minute this decision. </w:t>
      </w:r>
    </w:p>
    <w:p w14:paraId="00156562" w14:textId="77777777" w:rsidR="002F775D" w:rsidRPr="002F775D" w:rsidRDefault="002F775D" w:rsidP="002F775D">
      <w:pPr>
        <w:pStyle w:val="Default"/>
      </w:pPr>
    </w:p>
    <w:p w14:paraId="375C940F" w14:textId="482AC6E3" w:rsidR="00D56F92" w:rsidRPr="0045391E" w:rsidRDefault="00E15C67" w:rsidP="00990DFA">
      <w:pPr>
        <w:pStyle w:val="Heading1"/>
        <w:ind w:left="720"/>
        <w:rPr>
          <w:rFonts w:ascii="Arial" w:eastAsia="Times New Roman" w:hAnsi="Arial" w:cs="Arial"/>
          <w:caps/>
          <w:lang w:eastAsia="ar-SA"/>
        </w:rPr>
      </w:pPr>
      <w:bookmarkStart w:id="32" w:name="_Toc168941454"/>
      <w:r w:rsidRPr="0045391E">
        <w:rPr>
          <w:rFonts w:ascii="Arial" w:eastAsia="Times New Roman" w:hAnsi="Arial" w:cs="Arial"/>
          <w:lang w:eastAsia="ar-SA"/>
        </w:rPr>
        <w:t xml:space="preserve">Matters </w:t>
      </w:r>
      <w:r w:rsidR="000B283C" w:rsidRPr="0045391E">
        <w:rPr>
          <w:rFonts w:ascii="Arial" w:eastAsia="Times New Roman" w:hAnsi="Arial" w:cs="Arial"/>
          <w:lang w:eastAsia="ar-SA"/>
        </w:rPr>
        <w:t>outside</w:t>
      </w:r>
      <w:r w:rsidRPr="0045391E">
        <w:rPr>
          <w:rFonts w:ascii="Arial" w:eastAsia="Times New Roman" w:hAnsi="Arial" w:cs="Arial"/>
          <w:lang w:eastAsia="ar-SA"/>
        </w:rPr>
        <w:t xml:space="preserve"> the Scope of the Procedure</w:t>
      </w:r>
      <w:bookmarkEnd w:id="32"/>
      <w:r w:rsidRPr="0045391E">
        <w:rPr>
          <w:rFonts w:ascii="Arial" w:eastAsia="Times New Roman" w:hAnsi="Arial" w:cs="Arial"/>
          <w:lang w:eastAsia="ar-SA"/>
        </w:rPr>
        <w:t xml:space="preserve"> </w:t>
      </w:r>
    </w:p>
    <w:p w14:paraId="75A8D139" w14:textId="77777777" w:rsidR="00D56F92" w:rsidRDefault="00D56F92" w:rsidP="00157C98">
      <w:pPr>
        <w:autoSpaceDE w:val="0"/>
        <w:autoSpaceDN w:val="0"/>
        <w:adjustRightInd w:val="0"/>
        <w:spacing w:after="0" w:line="240" w:lineRule="auto"/>
        <w:ind w:left="380" w:hanging="380"/>
        <w:jc w:val="both"/>
        <w:rPr>
          <w:rFonts w:ascii="Arial" w:hAnsi="Arial" w:cs="Arial"/>
          <w:b/>
          <w:bCs/>
          <w:color w:val="000000"/>
          <w:sz w:val="24"/>
          <w:szCs w:val="24"/>
        </w:rPr>
      </w:pPr>
    </w:p>
    <w:p w14:paraId="686F6660" w14:textId="77777777" w:rsidR="00D56F92" w:rsidRPr="00FC4829" w:rsidRDefault="00D56F92" w:rsidP="004D28D4">
      <w:pPr>
        <w:pStyle w:val="Pa5"/>
        <w:numPr>
          <w:ilvl w:val="0"/>
          <w:numId w:val="15"/>
        </w:numPr>
        <w:spacing w:after="240"/>
        <w:rPr>
          <w:rFonts w:ascii="Arial" w:hAnsi="Arial" w:cs="Arial"/>
          <w:color w:val="000000"/>
        </w:rPr>
      </w:pPr>
      <w:r w:rsidRPr="00FC4829">
        <w:rPr>
          <w:rFonts w:ascii="Arial" w:hAnsi="Arial" w:cs="Arial"/>
          <w:color w:val="000000"/>
        </w:rPr>
        <w:lastRenderedPageBreak/>
        <w:t xml:space="preserve">The following matters are outside the scope of this disciplinary procedure: </w:t>
      </w:r>
    </w:p>
    <w:p w14:paraId="62D90DB7" w14:textId="475EC625" w:rsidR="0021042C"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 xml:space="preserve">a) </w:t>
      </w:r>
      <w:r w:rsidR="002E2483" w:rsidRPr="00FC4829">
        <w:rPr>
          <w:rFonts w:ascii="Arial" w:hAnsi="Arial" w:cs="Arial"/>
          <w:color w:val="000000"/>
          <w:sz w:val="24"/>
          <w:szCs w:val="24"/>
        </w:rPr>
        <w:t xml:space="preserve">Where an employee raises a grievance </w:t>
      </w:r>
      <w:r w:rsidR="001232B5" w:rsidRPr="00FC4829">
        <w:rPr>
          <w:rFonts w:ascii="Arial" w:hAnsi="Arial" w:cs="Arial"/>
          <w:color w:val="000000"/>
          <w:sz w:val="24"/>
          <w:szCs w:val="24"/>
        </w:rPr>
        <w:t>because of</w:t>
      </w:r>
      <w:r w:rsidR="00D56F92" w:rsidRPr="00FC4829">
        <w:rPr>
          <w:rFonts w:ascii="Arial" w:hAnsi="Arial" w:cs="Arial"/>
          <w:color w:val="000000"/>
          <w:sz w:val="24"/>
          <w:szCs w:val="24"/>
        </w:rPr>
        <w:t xml:space="preserve"> disciplinary action.</w:t>
      </w:r>
      <w:r w:rsidR="007133B9" w:rsidRPr="00FC4829">
        <w:rPr>
          <w:rFonts w:ascii="Arial" w:hAnsi="Arial" w:cs="Arial"/>
          <w:color w:val="000000"/>
          <w:sz w:val="24"/>
          <w:szCs w:val="24"/>
        </w:rPr>
        <w:t xml:space="preserve"> </w:t>
      </w:r>
      <w:r w:rsidR="00D56F92" w:rsidRPr="00FC4829">
        <w:rPr>
          <w:rFonts w:ascii="Arial" w:hAnsi="Arial" w:cs="Arial"/>
          <w:color w:val="000000"/>
          <w:sz w:val="24"/>
          <w:szCs w:val="24"/>
        </w:rPr>
        <w:t>If, however, action under the staff grievance procedure results in the need for disciplinary action then this disciplinary and dismissal procedure will apply</w:t>
      </w:r>
      <w:r w:rsidR="0045391E" w:rsidRPr="00FC4829">
        <w:rPr>
          <w:rFonts w:ascii="Arial" w:hAnsi="Arial" w:cs="Arial"/>
          <w:color w:val="000000"/>
          <w:sz w:val="24"/>
          <w:szCs w:val="24"/>
        </w:rPr>
        <w:t>.</w:t>
      </w:r>
    </w:p>
    <w:p w14:paraId="6B22C2F9" w14:textId="21AF14FE" w:rsidR="00D56F92" w:rsidRPr="00FC4829" w:rsidRDefault="00D56F92" w:rsidP="00990DFA">
      <w:pPr>
        <w:autoSpaceDE w:val="0"/>
        <w:autoSpaceDN w:val="0"/>
        <w:adjustRightInd w:val="0"/>
        <w:spacing w:after="0" w:line="240" w:lineRule="auto"/>
        <w:ind w:left="851" w:firstLine="70"/>
        <w:jc w:val="both"/>
        <w:rPr>
          <w:rFonts w:ascii="Arial" w:hAnsi="Arial" w:cs="Arial"/>
          <w:color w:val="000000"/>
          <w:sz w:val="24"/>
          <w:szCs w:val="24"/>
        </w:rPr>
      </w:pPr>
    </w:p>
    <w:p w14:paraId="2F9EACD7" w14:textId="5FED3EC7" w:rsidR="00D56F92"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b)</w:t>
      </w:r>
      <w:r w:rsidR="00133394">
        <w:rPr>
          <w:rFonts w:ascii="Arial" w:hAnsi="Arial" w:cs="Arial"/>
          <w:color w:val="000000"/>
          <w:sz w:val="24"/>
          <w:szCs w:val="24"/>
        </w:rPr>
        <w:t xml:space="preserve"> </w:t>
      </w:r>
      <w:r w:rsidR="001232B5" w:rsidRPr="00FC4829">
        <w:rPr>
          <w:rFonts w:ascii="Arial" w:hAnsi="Arial" w:cs="Arial"/>
          <w:color w:val="000000"/>
          <w:sz w:val="24"/>
          <w:szCs w:val="24"/>
        </w:rPr>
        <w:t>T</w:t>
      </w:r>
      <w:r w:rsidR="00D56F92" w:rsidRPr="00FC4829">
        <w:rPr>
          <w:rFonts w:ascii="Arial" w:hAnsi="Arial" w:cs="Arial"/>
          <w:color w:val="000000"/>
          <w:sz w:val="24"/>
          <w:szCs w:val="24"/>
        </w:rPr>
        <w:t xml:space="preserve">ermination during or at the end of a probationary period, </w:t>
      </w:r>
      <w:r w:rsidR="001232B5" w:rsidRPr="00FC4829">
        <w:rPr>
          <w:rFonts w:ascii="Arial" w:hAnsi="Arial" w:cs="Arial"/>
          <w:color w:val="000000"/>
          <w:sz w:val="24"/>
          <w:szCs w:val="24"/>
        </w:rPr>
        <w:t>whether or not it is</w:t>
      </w:r>
      <w:r w:rsidR="00D56F92" w:rsidRPr="00FC4829">
        <w:rPr>
          <w:rFonts w:ascii="Arial" w:hAnsi="Arial" w:cs="Arial"/>
          <w:color w:val="000000"/>
          <w:sz w:val="24"/>
          <w:szCs w:val="24"/>
        </w:rPr>
        <w:t xml:space="preserve"> extended beyond its originally specified duration</w:t>
      </w:r>
      <w:r w:rsidR="00EE48FF" w:rsidRPr="00FC4829">
        <w:rPr>
          <w:rFonts w:ascii="Arial" w:hAnsi="Arial" w:cs="Arial"/>
          <w:color w:val="000000"/>
          <w:sz w:val="24"/>
          <w:szCs w:val="24"/>
        </w:rPr>
        <w:t>. This applies to support staff only</w:t>
      </w:r>
      <w:r w:rsidR="001232B5" w:rsidRPr="00FC4829">
        <w:rPr>
          <w:rFonts w:ascii="Arial" w:hAnsi="Arial" w:cs="Arial"/>
          <w:color w:val="000000"/>
          <w:sz w:val="24"/>
          <w:szCs w:val="24"/>
        </w:rPr>
        <w:t>.</w:t>
      </w:r>
    </w:p>
    <w:p w14:paraId="48BB5B9D" w14:textId="77777777" w:rsidR="0021042C" w:rsidRPr="00FC4829" w:rsidRDefault="0021042C" w:rsidP="00CA59D5">
      <w:pPr>
        <w:autoSpaceDE w:val="0"/>
        <w:autoSpaceDN w:val="0"/>
        <w:adjustRightInd w:val="0"/>
        <w:spacing w:after="0" w:line="240" w:lineRule="auto"/>
        <w:ind w:left="851"/>
        <w:jc w:val="both"/>
        <w:rPr>
          <w:rFonts w:ascii="Arial" w:hAnsi="Arial" w:cs="Arial"/>
          <w:color w:val="000000"/>
          <w:sz w:val="24"/>
          <w:szCs w:val="24"/>
        </w:rPr>
      </w:pPr>
    </w:p>
    <w:p w14:paraId="75597A9C" w14:textId="3C77F0CC" w:rsidR="00D56F92"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 xml:space="preserve">c) </w:t>
      </w:r>
      <w:r w:rsidR="001232B5" w:rsidRPr="00FC4829">
        <w:rPr>
          <w:rFonts w:ascii="Arial" w:hAnsi="Arial" w:cs="Arial"/>
          <w:color w:val="000000"/>
          <w:sz w:val="24"/>
          <w:szCs w:val="24"/>
        </w:rPr>
        <w:t>M</w:t>
      </w:r>
      <w:r w:rsidR="00D56F92" w:rsidRPr="00FC4829">
        <w:rPr>
          <w:rFonts w:ascii="Arial" w:hAnsi="Arial" w:cs="Arial"/>
          <w:color w:val="000000"/>
          <w:sz w:val="24"/>
          <w:szCs w:val="24"/>
        </w:rPr>
        <w:t xml:space="preserve">atters which ought to be dealt with through the governing body’s general complaints procedure and which do not raise </w:t>
      </w:r>
      <w:r w:rsidR="00007837" w:rsidRPr="00FC4829">
        <w:rPr>
          <w:rFonts w:ascii="Arial" w:hAnsi="Arial" w:cs="Arial"/>
          <w:color w:val="000000"/>
          <w:sz w:val="24"/>
          <w:szCs w:val="24"/>
        </w:rPr>
        <w:t xml:space="preserve">employee </w:t>
      </w:r>
      <w:r w:rsidR="00D56F92" w:rsidRPr="00FC4829">
        <w:rPr>
          <w:rFonts w:ascii="Arial" w:hAnsi="Arial" w:cs="Arial"/>
          <w:color w:val="000000"/>
          <w:sz w:val="24"/>
          <w:szCs w:val="24"/>
        </w:rPr>
        <w:t>disciplinary issues for individual members of school staff</w:t>
      </w:r>
      <w:r w:rsidR="0021042C" w:rsidRPr="00FC4829">
        <w:rPr>
          <w:rFonts w:ascii="Arial" w:hAnsi="Arial" w:cs="Arial"/>
          <w:color w:val="000000"/>
          <w:sz w:val="24"/>
          <w:szCs w:val="24"/>
        </w:rPr>
        <w:t>.</w:t>
      </w:r>
      <w:r w:rsidR="00D56F92" w:rsidRPr="00FC4829">
        <w:rPr>
          <w:rFonts w:ascii="Arial" w:hAnsi="Arial" w:cs="Arial"/>
          <w:color w:val="000000"/>
          <w:sz w:val="24"/>
          <w:szCs w:val="24"/>
        </w:rPr>
        <w:t xml:space="preserve"> </w:t>
      </w:r>
    </w:p>
    <w:p w14:paraId="605D8492" w14:textId="70A18F89" w:rsidR="001E1226" w:rsidRPr="00FC4829" w:rsidRDefault="001E1226" w:rsidP="00CB116D">
      <w:pPr>
        <w:pStyle w:val="ListParagraph"/>
        <w:autoSpaceDE w:val="0"/>
        <w:autoSpaceDN w:val="0"/>
        <w:adjustRightInd w:val="0"/>
        <w:spacing w:after="0" w:line="240" w:lineRule="auto"/>
        <w:ind w:left="644"/>
        <w:jc w:val="both"/>
        <w:rPr>
          <w:rFonts w:ascii="Arial" w:hAnsi="Arial" w:cs="Arial"/>
          <w:color w:val="000000"/>
          <w:sz w:val="24"/>
          <w:szCs w:val="24"/>
        </w:rPr>
      </w:pPr>
    </w:p>
    <w:p w14:paraId="0AC29F2D" w14:textId="139F4C33" w:rsidR="001232B5" w:rsidRPr="006E508C" w:rsidRDefault="001E1226" w:rsidP="001E1226">
      <w:pPr>
        <w:ind w:firstLine="644"/>
        <w:rPr>
          <w:rFonts w:ascii="Arial" w:hAnsi="Arial" w:cs="Arial"/>
          <w:sz w:val="24"/>
          <w:szCs w:val="24"/>
        </w:rPr>
      </w:pPr>
      <w:r w:rsidRPr="00FC4829">
        <w:rPr>
          <w:rFonts w:ascii="Arial" w:hAnsi="Arial" w:cs="Arial"/>
          <w:color w:val="000000"/>
          <w:sz w:val="24"/>
          <w:szCs w:val="24"/>
        </w:rPr>
        <w:t xml:space="preserve">d) </w:t>
      </w:r>
      <w:r w:rsidR="001232B5" w:rsidRPr="00FC4829">
        <w:rPr>
          <w:rFonts w:ascii="Arial" w:hAnsi="Arial" w:cs="Arial"/>
          <w:sz w:val="24"/>
          <w:szCs w:val="24"/>
        </w:rPr>
        <w:t>Where employment is terminated:</w:t>
      </w:r>
      <w:r w:rsidR="001232B5" w:rsidRPr="006E508C">
        <w:rPr>
          <w:rFonts w:ascii="Arial" w:hAnsi="Arial" w:cs="Arial"/>
          <w:sz w:val="24"/>
          <w:szCs w:val="24"/>
        </w:rPr>
        <w:t xml:space="preserve"> </w:t>
      </w:r>
    </w:p>
    <w:p w14:paraId="67613E6A" w14:textId="77777777" w:rsidR="001232B5" w:rsidRPr="003C6575" w:rsidRDefault="001232B5" w:rsidP="001232B5">
      <w:pPr>
        <w:pStyle w:val="ListParagraph"/>
        <w:numPr>
          <w:ilvl w:val="0"/>
          <w:numId w:val="33"/>
        </w:numPr>
        <w:autoSpaceDE w:val="0"/>
        <w:autoSpaceDN w:val="0"/>
        <w:adjustRightInd w:val="0"/>
        <w:spacing w:after="0" w:line="240" w:lineRule="auto"/>
        <w:jc w:val="both"/>
        <w:rPr>
          <w:rFonts w:ascii="Arial" w:hAnsi="Arial" w:cs="Arial"/>
          <w:color w:val="000000"/>
          <w:sz w:val="24"/>
          <w:szCs w:val="24"/>
        </w:rPr>
      </w:pPr>
      <w:r w:rsidRPr="003C6575">
        <w:rPr>
          <w:rFonts w:ascii="Arial" w:hAnsi="Arial" w:cs="Arial"/>
          <w:color w:val="000000"/>
          <w:sz w:val="24"/>
          <w:szCs w:val="24"/>
        </w:rPr>
        <w:t xml:space="preserve">by reason of redundancy </w:t>
      </w:r>
    </w:p>
    <w:p w14:paraId="18A443C6" w14:textId="77777777" w:rsidR="001232B5" w:rsidRPr="001232B5" w:rsidRDefault="001232B5" w:rsidP="001232B5">
      <w:pPr>
        <w:pStyle w:val="ListParagraph"/>
        <w:numPr>
          <w:ilvl w:val="0"/>
          <w:numId w:val="33"/>
        </w:numPr>
        <w:autoSpaceDE w:val="0"/>
        <w:autoSpaceDN w:val="0"/>
        <w:adjustRightInd w:val="0"/>
        <w:spacing w:after="0" w:line="240" w:lineRule="auto"/>
        <w:jc w:val="both"/>
        <w:rPr>
          <w:rFonts w:ascii="Arial" w:hAnsi="Arial" w:cs="Arial"/>
          <w:color w:val="000000"/>
          <w:sz w:val="24"/>
          <w:szCs w:val="24"/>
        </w:rPr>
      </w:pPr>
      <w:r w:rsidRPr="001232B5">
        <w:rPr>
          <w:rFonts w:ascii="Arial" w:hAnsi="Arial" w:cs="Arial"/>
          <w:color w:val="000000"/>
          <w:sz w:val="24"/>
          <w:szCs w:val="24"/>
        </w:rPr>
        <w:t xml:space="preserve">by an employee reaching the end of a temporary or fixed-term contract where there are performance issues due to capability (in such cases the capability procedure will be used, schools should ensure a copy will be freely accessible to all staff). </w:t>
      </w:r>
    </w:p>
    <w:p w14:paraId="1587F218" w14:textId="77777777" w:rsidR="00062C7B" w:rsidRPr="00DC2EEE" w:rsidRDefault="00062C7B" w:rsidP="00990DFA">
      <w:pPr>
        <w:pStyle w:val="Heading1"/>
        <w:ind w:left="720"/>
        <w:rPr>
          <w:rFonts w:ascii="Arial" w:eastAsia="Times New Roman" w:hAnsi="Arial" w:cs="Arial"/>
          <w:lang w:eastAsia="ar-SA"/>
        </w:rPr>
      </w:pPr>
      <w:bookmarkStart w:id="33" w:name="_Toc168941455"/>
      <w:r w:rsidRPr="00DC2EEE">
        <w:rPr>
          <w:rFonts w:ascii="Arial" w:eastAsia="Times New Roman" w:hAnsi="Arial" w:cs="Arial"/>
          <w:lang w:eastAsia="ar-SA"/>
        </w:rPr>
        <w:t>The Legal Framework</w:t>
      </w:r>
      <w:bookmarkEnd w:id="33"/>
    </w:p>
    <w:p w14:paraId="1B5F3D04" w14:textId="228CF098" w:rsidR="00062C7B" w:rsidRDefault="00062C7B" w:rsidP="00990DFA">
      <w:pPr>
        <w:pStyle w:val="Default"/>
        <w:ind w:firstLine="50"/>
      </w:pPr>
    </w:p>
    <w:p w14:paraId="2FB48212" w14:textId="4FF372B6" w:rsidR="00062C7B" w:rsidRPr="003C6575" w:rsidRDefault="00062C7B" w:rsidP="00402233">
      <w:pPr>
        <w:pStyle w:val="Pa5"/>
        <w:numPr>
          <w:ilvl w:val="0"/>
          <w:numId w:val="15"/>
        </w:numPr>
        <w:spacing w:after="240"/>
        <w:rPr>
          <w:rFonts w:ascii="Arial" w:hAnsi="Arial" w:cs="Arial"/>
          <w:color w:val="000000"/>
        </w:rPr>
      </w:pPr>
      <w:r w:rsidRPr="003C6575">
        <w:rPr>
          <w:rFonts w:ascii="Arial" w:hAnsi="Arial" w:cs="Arial"/>
          <w:color w:val="000000"/>
        </w:rPr>
        <w:t xml:space="preserve">This policy and procedure </w:t>
      </w:r>
      <w:r w:rsidR="00C7721F" w:rsidRPr="003C6575">
        <w:rPr>
          <w:rFonts w:ascii="Arial" w:hAnsi="Arial" w:cs="Arial"/>
          <w:color w:val="000000"/>
        </w:rPr>
        <w:t>take</w:t>
      </w:r>
      <w:r w:rsidRPr="003C6575">
        <w:rPr>
          <w:rFonts w:ascii="Arial" w:hAnsi="Arial" w:cs="Arial"/>
          <w:color w:val="000000"/>
        </w:rPr>
        <w:t xml:space="preserve"> account of the following guidance, regulation and legislation:</w:t>
      </w:r>
    </w:p>
    <w:p w14:paraId="3AEEA82F" w14:textId="7DC3F4AB" w:rsidR="00062C7B" w:rsidRPr="001232B5" w:rsidRDefault="00062C7B" w:rsidP="004D28D4">
      <w:pPr>
        <w:pStyle w:val="Default"/>
        <w:numPr>
          <w:ilvl w:val="0"/>
          <w:numId w:val="16"/>
        </w:numPr>
        <w:rPr>
          <w:rFonts w:ascii="Arial" w:hAnsi="Arial" w:cs="Arial"/>
        </w:rPr>
      </w:pPr>
      <w:r w:rsidRPr="001232B5">
        <w:rPr>
          <w:rFonts w:ascii="Arial" w:hAnsi="Arial" w:cs="Arial"/>
        </w:rPr>
        <w:t>Welsh Government Disciplinary and Dismissal Procedures for School Staff 002-20</w:t>
      </w:r>
      <w:r w:rsidR="006629C7" w:rsidRPr="001232B5">
        <w:rPr>
          <w:rFonts w:ascii="Arial" w:hAnsi="Arial" w:cs="Arial"/>
        </w:rPr>
        <w:t>20</w:t>
      </w:r>
    </w:p>
    <w:p w14:paraId="70B6DD07" w14:textId="297B5A5A"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Regulations 2006</w:t>
      </w:r>
    </w:p>
    <w:p w14:paraId="324A3A19" w14:textId="244F7220"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(Miscellaneous Amendments) (Wales) Regulations 2007</w:t>
      </w:r>
    </w:p>
    <w:p w14:paraId="64A3A1EE" w14:textId="07CA48D7"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(Amendment) Regulations 2009</w:t>
      </w:r>
    </w:p>
    <w:p w14:paraId="748800EC" w14:textId="51F23111"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(Amendment) Regulations 2014</w:t>
      </w:r>
    </w:p>
    <w:p w14:paraId="2098594B" w14:textId="70328EB0" w:rsidR="00062C7B" w:rsidRPr="001232B5" w:rsidRDefault="00062C7B" w:rsidP="004D28D4">
      <w:pPr>
        <w:pStyle w:val="Default"/>
        <w:numPr>
          <w:ilvl w:val="0"/>
          <w:numId w:val="16"/>
        </w:numPr>
        <w:rPr>
          <w:rFonts w:ascii="Arial" w:hAnsi="Arial" w:cs="Arial"/>
        </w:rPr>
      </w:pPr>
      <w:r w:rsidRPr="001232B5">
        <w:rPr>
          <w:rFonts w:ascii="Arial" w:hAnsi="Arial" w:cs="Arial"/>
        </w:rPr>
        <w:t>Government of Maintained Schools (Wales) Regulations 2005 (and amendments)</w:t>
      </w:r>
    </w:p>
    <w:p w14:paraId="0FA659F5" w14:textId="2A983250" w:rsidR="00062C7B" w:rsidRPr="001232B5" w:rsidRDefault="00062C7B" w:rsidP="004D28D4">
      <w:pPr>
        <w:pStyle w:val="Default"/>
        <w:numPr>
          <w:ilvl w:val="0"/>
          <w:numId w:val="16"/>
        </w:numPr>
        <w:rPr>
          <w:rFonts w:ascii="Arial" w:hAnsi="Arial" w:cs="Arial"/>
        </w:rPr>
      </w:pPr>
      <w:r w:rsidRPr="001232B5">
        <w:rPr>
          <w:rFonts w:ascii="Arial" w:hAnsi="Arial" w:cs="Arial"/>
        </w:rPr>
        <w:t>The Employment Rights Act 1996</w:t>
      </w:r>
    </w:p>
    <w:p w14:paraId="7BD5B8F5" w14:textId="38CA3E29" w:rsidR="00062C7B" w:rsidRPr="001232B5" w:rsidRDefault="00062C7B" w:rsidP="004D28D4">
      <w:pPr>
        <w:pStyle w:val="Default"/>
        <w:numPr>
          <w:ilvl w:val="0"/>
          <w:numId w:val="16"/>
        </w:numPr>
        <w:rPr>
          <w:rFonts w:ascii="Arial" w:hAnsi="Arial" w:cs="Arial"/>
        </w:rPr>
      </w:pPr>
      <w:r w:rsidRPr="001232B5">
        <w:rPr>
          <w:rFonts w:ascii="Arial" w:hAnsi="Arial" w:cs="Arial"/>
        </w:rPr>
        <w:t>The Employment Relations Act 1999</w:t>
      </w:r>
    </w:p>
    <w:p w14:paraId="51258E9B" w14:textId="6B5F7173" w:rsidR="00062C7B" w:rsidRPr="001232B5" w:rsidRDefault="00062C7B" w:rsidP="004D28D4">
      <w:pPr>
        <w:pStyle w:val="Default"/>
        <w:numPr>
          <w:ilvl w:val="0"/>
          <w:numId w:val="16"/>
        </w:numPr>
        <w:rPr>
          <w:rFonts w:ascii="Arial" w:hAnsi="Arial" w:cs="Arial"/>
        </w:rPr>
      </w:pPr>
      <w:r w:rsidRPr="001232B5">
        <w:rPr>
          <w:rFonts w:ascii="Arial" w:hAnsi="Arial" w:cs="Arial"/>
        </w:rPr>
        <w:t>The Education Act 2002 (sections 35-37)</w:t>
      </w:r>
    </w:p>
    <w:p w14:paraId="28DCB709" w14:textId="02C2F429" w:rsidR="00062C7B" w:rsidRPr="001232B5" w:rsidRDefault="00062C7B" w:rsidP="004D28D4">
      <w:pPr>
        <w:pStyle w:val="Default"/>
        <w:numPr>
          <w:ilvl w:val="0"/>
          <w:numId w:val="16"/>
        </w:numPr>
        <w:rPr>
          <w:rFonts w:ascii="Arial" w:hAnsi="Arial" w:cs="Arial"/>
        </w:rPr>
      </w:pPr>
      <w:r w:rsidRPr="001232B5">
        <w:rPr>
          <w:rFonts w:ascii="Arial" w:hAnsi="Arial" w:cs="Arial"/>
        </w:rPr>
        <w:t>Trade Union and Labour Relations (Consolidation) Act 1992</w:t>
      </w:r>
    </w:p>
    <w:p w14:paraId="3666AF3C" w14:textId="68AB266B" w:rsidR="00062C7B" w:rsidRPr="001232B5" w:rsidRDefault="00D60FF7" w:rsidP="004D28D4">
      <w:pPr>
        <w:pStyle w:val="Default"/>
        <w:numPr>
          <w:ilvl w:val="0"/>
          <w:numId w:val="16"/>
        </w:numPr>
        <w:rPr>
          <w:rFonts w:ascii="Arial" w:hAnsi="Arial" w:cs="Arial"/>
        </w:rPr>
      </w:pPr>
      <w:r w:rsidRPr="001232B5">
        <w:rPr>
          <w:rFonts w:ascii="Arial" w:hAnsi="Arial" w:cs="Arial"/>
        </w:rPr>
        <w:t>ACAS c</w:t>
      </w:r>
      <w:r w:rsidR="00062C7B" w:rsidRPr="001232B5">
        <w:rPr>
          <w:rFonts w:ascii="Arial" w:hAnsi="Arial" w:cs="Arial"/>
        </w:rPr>
        <w:t>ode of Practice 1 - discipline and grievance procedures</w:t>
      </w:r>
    </w:p>
    <w:p w14:paraId="1C5D57E8" w14:textId="2358D401" w:rsidR="00062C7B" w:rsidRPr="001232B5" w:rsidRDefault="00062C7B" w:rsidP="004D28D4">
      <w:pPr>
        <w:pStyle w:val="Default"/>
        <w:numPr>
          <w:ilvl w:val="0"/>
          <w:numId w:val="16"/>
        </w:numPr>
        <w:rPr>
          <w:rFonts w:ascii="Arial" w:hAnsi="Arial" w:cs="Arial"/>
        </w:rPr>
      </w:pPr>
      <w:r w:rsidRPr="001232B5">
        <w:rPr>
          <w:rFonts w:ascii="Arial" w:hAnsi="Arial" w:cs="Arial"/>
        </w:rPr>
        <w:t>Public Interest Disclosure Act 1998</w:t>
      </w:r>
    </w:p>
    <w:p w14:paraId="44022138" w14:textId="5B7DCE2D" w:rsidR="00AF435A" w:rsidRPr="001232B5" w:rsidRDefault="007B0D0A" w:rsidP="004D28D4">
      <w:pPr>
        <w:pStyle w:val="Default"/>
        <w:numPr>
          <w:ilvl w:val="0"/>
          <w:numId w:val="16"/>
        </w:numPr>
        <w:rPr>
          <w:rFonts w:ascii="Arial" w:hAnsi="Arial" w:cs="Arial"/>
        </w:rPr>
      </w:pPr>
      <w:r w:rsidRPr="001232B5">
        <w:rPr>
          <w:rFonts w:ascii="Arial" w:hAnsi="Arial" w:cs="Arial"/>
        </w:rPr>
        <w:t>Data Protection Act 2018</w:t>
      </w:r>
    </w:p>
    <w:p w14:paraId="20C13531" w14:textId="4E19171A" w:rsidR="007B0D0A" w:rsidRPr="001232B5" w:rsidRDefault="007B0D0A" w:rsidP="004D28D4">
      <w:pPr>
        <w:pStyle w:val="Default"/>
        <w:numPr>
          <w:ilvl w:val="0"/>
          <w:numId w:val="16"/>
        </w:numPr>
        <w:rPr>
          <w:rFonts w:ascii="Arial" w:hAnsi="Arial" w:cs="Arial"/>
        </w:rPr>
      </w:pPr>
      <w:r w:rsidRPr="001232B5">
        <w:rPr>
          <w:rFonts w:ascii="Arial" w:hAnsi="Arial" w:cs="Arial"/>
        </w:rPr>
        <w:t>G</w:t>
      </w:r>
      <w:r w:rsidR="00B87547" w:rsidRPr="001232B5">
        <w:rPr>
          <w:rFonts w:ascii="Arial" w:hAnsi="Arial" w:cs="Arial"/>
        </w:rPr>
        <w:t xml:space="preserve">eneral </w:t>
      </w:r>
      <w:r w:rsidRPr="001232B5">
        <w:rPr>
          <w:rFonts w:ascii="Arial" w:hAnsi="Arial" w:cs="Arial"/>
        </w:rPr>
        <w:t>D</w:t>
      </w:r>
      <w:r w:rsidR="00B87547" w:rsidRPr="001232B5">
        <w:rPr>
          <w:rFonts w:ascii="Arial" w:hAnsi="Arial" w:cs="Arial"/>
        </w:rPr>
        <w:t xml:space="preserve">ata </w:t>
      </w:r>
      <w:r w:rsidRPr="001232B5">
        <w:rPr>
          <w:rFonts w:ascii="Arial" w:hAnsi="Arial" w:cs="Arial"/>
        </w:rPr>
        <w:t>P</w:t>
      </w:r>
      <w:r w:rsidR="00B87547" w:rsidRPr="001232B5">
        <w:rPr>
          <w:rFonts w:ascii="Arial" w:hAnsi="Arial" w:cs="Arial"/>
        </w:rPr>
        <w:t>rotection Regulations</w:t>
      </w:r>
      <w:r w:rsidR="00D60FF7" w:rsidRPr="001232B5">
        <w:rPr>
          <w:rFonts w:ascii="Arial" w:hAnsi="Arial" w:cs="Arial"/>
        </w:rPr>
        <w:t xml:space="preserve"> 2018</w:t>
      </w:r>
    </w:p>
    <w:p w14:paraId="26416C09" w14:textId="77777777" w:rsidR="00A05D27" w:rsidRPr="001232B5" w:rsidRDefault="00A05D27" w:rsidP="004D28D4">
      <w:pPr>
        <w:pStyle w:val="Default"/>
        <w:numPr>
          <w:ilvl w:val="0"/>
          <w:numId w:val="16"/>
        </w:numPr>
        <w:rPr>
          <w:rFonts w:ascii="Arial" w:hAnsi="Arial" w:cs="Arial"/>
        </w:rPr>
      </w:pPr>
      <w:bookmarkStart w:id="34" w:name="_Hlk146708095"/>
      <w:r w:rsidRPr="001232B5">
        <w:rPr>
          <w:rFonts w:ascii="Arial" w:hAnsi="Arial" w:cs="Arial"/>
        </w:rPr>
        <w:t>The Safeguarding Vulnerable Groups Act 2006</w:t>
      </w:r>
    </w:p>
    <w:p w14:paraId="36DA5077" w14:textId="77777777" w:rsidR="00A05D27" w:rsidRPr="001232B5" w:rsidRDefault="00A05D27" w:rsidP="004D28D4">
      <w:pPr>
        <w:pStyle w:val="Default"/>
        <w:numPr>
          <w:ilvl w:val="0"/>
          <w:numId w:val="16"/>
        </w:numPr>
        <w:rPr>
          <w:rFonts w:ascii="Arial" w:hAnsi="Arial" w:cs="Arial"/>
        </w:rPr>
      </w:pPr>
      <w:r w:rsidRPr="001232B5">
        <w:rPr>
          <w:rFonts w:ascii="Arial" w:hAnsi="Arial" w:cs="Arial"/>
        </w:rPr>
        <w:t>Safeguarding Wales Procedures 2019</w:t>
      </w:r>
    </w:p>
    <w:p w14:paraId="704DABBC" w14:textId="77777777" w:rsidR="00A05D27" w:rsidRPr="001232B5" w:rsidRDefault="00A05D27" w:rsidP="004D28D4">
      <w:pPr>
        <w:pStyle w:val="Default"/>
        <w:numPr>
          <w:ilvl w:val="0"/>
          <w:numId w:val="16"/>
        </w:numPr>
        <w:rPr>
          <w:rFonts w:ascii="Arial" w:hAnsi="Arial" w:cs="Arial"/>
        </w:rPr>
      </w:pPr>
      <w:r w:rsidRPr="001232B5">
        <w:rPr>
          <w:rFonts w:ascii="Arial" w:hAnsi="Arial" w:cs="Arial"/>
        </w:rPr>
        <w:t xml:space="preserve">Education Workforce Council, </w:t>
      </w:r>
      <w:r w:rsidRPr="001232B5">
        <w:rPr>
          <w:rFonts w:ascii="Arial" w:hAnsi="Arial" w:cs="Arial"/>
          <w:shd w:val="clear" w:color="auto" w:fill="FFFFFF"/>
        </w:rPr>
        <w:t>Code of Professional Conduct and Practice 2022</w:t>
      </w:r>
    </w:p>
    <w:p w14:paraId="6EC24893" w14:textId="77777777"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Keeping Learners safe Guidance 2015</w:t>
      </w:r>
    </w:p>
    <w:p w14:paraId="2E672438" w14:textId="77777777"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lastRenderedPageBreak/>
        <w:t>Safeguarding Children in Education Guidance 2014.</w:t>
      </w:r>
    </w:p>
    <w:p w14:paraId="45E532B6" w14:textId="7261BB04"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 xml:space="preserve">Whistleblowing </w:t>
      </w:r>
      <w:r w:rsidR="00E064E6" w:rsidRPr="001232B5">
        <w:rPr>
          <w:rFonts w:ascii="Arial" w:hAnsi="Arial" w:cs="Arial"/>
          <w:shd w:val="clear" w:color="auto" w:fill="FFFFFF"/>
        </w:rPr>
        <w:t xml:space="preserve">policy </w:t>
      </w:r>
    </w:p>
    <w:p w14:paraId="04D75D11" w14:textId="02AB05B0"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Complaints</w:t>
      </w:r>
      <w:r w:rsidR="00E064E6" w:rsidRPr="001232B5">
        <w:rPr>
          <w:rFonts w:ascii="Arial" w:hAnsi="Arial" w:cs="Arial"/>
          <w:shd w:val="clear" w:color="auto" w:fill="FFFFFF"/>
        </w:rPr>
        <w:t xml:space="preserve"> policy </w:t>
      </w:r>
    </w:p>
    <w:p w14:paraId="3DA3FB79" w14:textId="421C476C" w:rsidR="005732D6" w:rsidRPr="00990DFA" w:rsidRDefault="005732D6" w:rsidP="004D28D4">
      <w:pPr>
        <w:pStyle w:val="Pa5"/>
        <w:numPr>
          <w:ilvl w:val="0"/>
          <w:numId w:val="16"/>
        </w:numPr>
        <w:spacing w:after="240"/>
        <w:rPr>
          <w:rFonts w:ascii="Arial" w:hAnsi="Arial" w:cs="Arial"/>
        </w:rPr>
      </w:pPr>
      <w:bookmarkStart w:id="35" w:name="_Hlk143255969"/>
      <w:bookmarkEnd w:id="34"/>
      <w:r w:rsidRPr="00990DFA">
        <w:rPr>
          <w:rFonts w:ascii="Arial" w:hAnsi="Arial" w:cs="Arial"/>
        </w:rPr>
        <w:t>In line with the Welsh Language Compliance notice staff who have recorded their language preference as Welsh will have the right to have any correspondence and meetings conducted in Welsh or simultaneous translation will be provided</w:t>
      </w:r>
      <w:r>
        <w:rPr>
          <w:rFonts w:ascii="Arial" w:hAnsi="Arial" w:cs="Arial"/>
        </w:rPr>
        <w:t xml:space="preserve"> upon request from the employee</w:t>
      </w:r>
      <w:r w:rsidR="00E8405A">
        <w:rPr>
          <w:rFonts w:ascii="Arial" w:hAnsi="Arial" w:cs="Arial"/>
        </w:rPr>
        <w:t>.</w:t>
      </w:r>
    </w:p>
    <w:bookmarkEnd w:id="35"/>
    <w:p w14:paraId="2F225618" w14:textId="20E02CCA" w:rsidR="00151F43" w:rsidRPr="00DC1054" w:rsidRDefault="00151F43" w:rsidP="00062C7B">
      <w:pPr>
        <w:pStyle w:val="Default"/>
        <w:ind w:left="709"/>
        <w:rPr>
          <w:rFonts w:ascii="Arial" w:hAnsi="Arial" w:cs="Arial"/>
        </w:rPr>
      </w:pPr>
    </w:p>
    <w:p w14:paraId="534DA086" w14:textId="40C8C930" w:rsidR="00151F43" w:rsidRDefault="00151F43" w:rsidP="00990DFA">
      <w:pPr>
        <w:pStyle w:val="Default"/>
        <w:ind w:left="720"/>
        <w:rPr>
          <w:rFonts w:ascii="Arial" w:hAnsi="Arial" w:cs="Arial"/>
        </w:rPr>
      </w:pPr>
      <w:r w:rsidRPr="00DC1054">
        <w:rPr>
          <w:rFonts w:ascii="Arial" w:hAnsi="Arial" w:cs="Arial"/>
        </w:rPr>
        <w:t xml:space="preserve">This list is subject to any amendments </w:t>
      </w:r>
      <w:r w:rsidR="00DD5E91" w:rsidRPr="00DC1054">
        <w:rPr>
          <w:rFonts w:ascii="Arial" w:hAnsi="Arial" w:cs="Arial"/>
        </w:rPr>
        <w:t>required</w:t>
      </w:r>
      <w:r w:rsidRPr="00DC1054">
        <w:rPr>
          <w:rFonts w:ascii="Arial" w:hAnsi="Arial" w:cs="Arial"/>
        </w:rPr>
        <w:t xml:space="preserve"> as part of legislative process.</w:t>
      </w:r>
    </w:p>
    <w:p w14:paraId="70023B8C" w14:textId="77777777" w:rsidR="00D56F92" w:rsidRPr="00DC2EEE" w:rsidRDefault="00D56F92" w:rsidP="00990DFA">
      <w:pPr>
        <w:pStyle w:val="Heading1"/>
        <w:ind w:left="720"/>
        <w:rPr>
          <w:rFonts w:ascii="Arial" w:eastAsia="Times New Roman" w:hAnsi="Arial" w:cs="Arial"/>
          <w:lang w:eastAsia="ar-SA"/>
        </w:rPr>
      </w:pPr>
      <w:bookmarkStart w:id="36" w:name="_Toc168941456"/>
      <w:r w:rsidRPr="00DC2EEE">
        <w:rPr>
          <w:rFonts w:ascii="Arial" w:eastAsia="Times New Roman" w:hAnsi="Arial" w:cs="Arial"/>
          <w:lang w:eastAsia="ar-SA"/>
        </w:rPr>
        <w:t>Principles</w:t>
      </w:r>
      <w:bookmarkEnd w:id="36"/>
      <w:r w:rsidRPr="00DC2EEE">
        <w:rPr>
          <w:rFonts w:ascii="Arial" w:eastAsia="Times New Roman" w:hAnsi="Arial" w:cs="Arial"/>
          <w:lang w:eastAsia="ar-SA"/>
        </w:rPr>
        <w:t xml:space="preserve"> </w:t>
      </w:r>
    </w:p>
    <w:p w14:paraId="20B35B01" w14:textId="77777777" w:rsidR="00C95330" w:rsidRDefault="00C95330" w:rsidP="00E42DC2">
      <w:pPr>
        <w:autoSpaceDE w:val="0"/>
        <w:autoSpaceDN w:val="0"/>
        <w:adjustRightInd w:val="0"/>
        <w:spacing w:after="0" w:line="240" w:lineRule="auto"/>
        <w:jc w:val="both"/>
        <w:rPr>
          <w:rFonts w:ascii="Arial" w:hAnsi="Arial" w:cs="Arial"/>
          <w:b/>
          <w:bCs/>
          <w:sz w:val="24"/>
          <w:szCs w:val="24"/>
        </w:rPr>
      </w:pPr>
    </w:p>
    <w:p w14:paraId="1BB6F3A2" w14:textId="77777777" w:rsidR="00D56F92" w:rsidRPr="003C1714" w:rsidRDefault="00D56F92" w:rsidP="003A68FB">
      <w:pPr>
        <w:pStyle w:val="Pa5"/>
        <w:numPr>
          <w:ilvl w:val="0"/>
          <w:numId w:val="15"/>
        </w:numPr>
        <w:spacing w:after="240"/>
        <w:rPr>
          <w:rFonts w:ascii="Arial" w:hAnsi="Arial" w:cs="Arial"/>
          <w:color w:val="000000"/>
        </w:rPr>
      </w:pPr>
      <w:r w:rsidRPr="003C1714">
        <w:rPr>
          <w:rFonts w:ascii="Arial" w:hAnsi="Arial" w:cs="Arial"/>
          <w:color w:val="000000"/>
        </w:rPr>
        <w:t xml:space="preserve">This procedure is a way of helping and encouraging improvement </w:t>
      </w:r>
      <w:r w:rsidR="00DD52C9">
        <w:rPr>
          <w:rFonts w:ascii="Arial" w:hAnsi="Arial" w:cs="Arial"/>
          <w:color w:val="000000"/>
        </w:rPr>
        <w:t>for</w:t>
      </w:r>
      <w:r w:rsidR="00DD52C9" w:rsidRPr="003C1714">
        <w:rPr>
          <w:rFonts w:ascii="Arial" w:hAnsi="Arial" w:cs="Arial"/>
          <w:color w:val="000000"/>
        </w:rPr>
        <w:t xml:space="preserve"> </w:t>
      </w:r>
      <w:r w:rsidR="002360C2">
        <w:rPr>
          <w:rFonts w:ascii="Arial" w:hAnsi="Arial" w:cs="Arial"/>
          <w:color w:val="000000"/>
        </w:rPr>
        <w:t>employees</w:t>
      </w:r>
      <w:r w:rsidRPr="003C1714">
        <w:rPr>
          <w:rFonts w:ascii="Arial" w:hAnsi="Arial" w:cs="Arial"/>
          <w:color w:val="000000"/>
        </w:rPr>
        <w:t xml:space="preserve"> whose conduct is unsatisfactory and is not to be viewed as simply a means of imposing sanctions or punishment. </w:t>
      </w:r>
    </w:p>
    <w:p w14:paraId="54AD3F27" w14:textId="142054EE" w:rsidR="00D56F92" w:rsidRDefault="00D56F92" w:rsidP="004D28D4">
      <w:pPr>
        <w:pStyle w:val="Pa5"/>
        <w:numPr>
          <w:ilvl w:val="0"/>
          <w:numId w:val="15"/>
        </w:numPr>
        <w:spacing w:after="240"/>
        <w:rPr>
          <w:rFonts w:ascii="Arial" w:hAnsi="Arial" w:cs="Arial"/>
          <w:color w:val="000000"/>
        </w:rPr>
      </w:pPr>
      <w:r w:rsidRPr="003C1714">
        <w:rPr>
          <w:rFonts w:ascii="Arial" w:hAnsi="Arial" w:cs="Arial"/>
          <w:color w:val="000000"/>
        </w:rPr>
        <w:t xml:space="preserve">In all cases, the school and governing body will ensure that disciplinary cases are dealt with in an unbiased, </w:t>
      </w:r>
      <w:r w:rsidR="00133394" w:rsidRPr="003C1714">
        <w:rPr>
          <w:rFonts w:ascii="Arial" w:hAnsi="Arial" w:cs="Arial"/>
          <w:color w:val="000000"/>
        </w:rPr>
        <w:t>open,</w:t>
      </w:r>
      <w:r w:rsidRPr="003C1714">
        <w:rPr>
          <w:rFonts w:ascii="Arial" w:hAnsi="Arial" w:cs="Arial"/>
          <w:color w:val="000000"/>
        </w:rPr>
        <w:t xml:space="preserve"> and fair </w:t>
      </w:r>
      <w:r w:rsidR="001232B5">
        <w:rPr>
          <w:rFonts w:ascii="Arial" w:hAnsi="Arial" w:cs="Arial"/>
          <w:color w:val="000000"/>
        </w:rPr>
        <w:t>manner.</w:t>
      </w:r>
      <w:r w:rsidRPr="003C1714">
        <w:rPr>
          <w:rFonts w:ascii="Arial" w:hAnsi="Arial" w:cs="Arial"/>
          <w:color w:val="000000"/>
        </w:rPr>
        <w:t xml:space="preserve"> </w:t>
      </w:r>
    </w:p>
    <w:p w14:paraId="155CA8F1" w14:textId="2BA0E549" w:rsidR="00421F3A" w:rsidRDefault="00FD0D90" w:rsidP="004D28D4">
      <w:pPr>
        <w:pStyle w:val="Pa5"/>
        <w:numPr>
          <w:ilvl w:val="0"/>
          <w:numId w:val="15"/>
        </w:numPr>
        <w:spacing w:after="240"/>
        <w:rPr>
          <w:rFonts w:ascii="Arial" w:hAnsi="Arial" w:cs="Arial"/>
          <w:color w:val="000000"/>
        </w:rPr>
      </w:pPr>
      <w:r>
        <w:rPr>
          <w:rFonts w:ascii="Arial" w:hAnsi="Arial" w:cs="Arial"/>
          <w:color w:val="000000"/>
        </w:rPr>
        <w:t>All timescales</w:t>
      </w:r>
      <w:r w:rsidR="00956612">
        <w:rPr>
          <w:rFonts w:ascii="Arial" w:hAnsi="Arial" w:cs="Arial"/>
          <w:color w:val="000000"/>
        </w:rPr>
        <w:t xml:space="preserve"> and working days</w:t>
      </w:r>
      <w:r>
        <w:rPr>
          <w:rFonts w:ascii="Arial" w:hAnsi="Arial" w:cs="Arial"/>
          <w:color w:val="000000"/>
        </w:rPr>
        <w:t xml:space="preserve"> in the policy refer to Monday – Friday </w:t>
      </w:r>
      <w:r w:rsidR="001232B5">
        <w:rPr>
          <w:rFonts w:ascii="Arial" w:hAnsi="Arial" w:cs="Arial"/>
          <w:color w:val="000000"/>
        </w:rPr>
        <w:t>during</w:t>
      </w:r>
      <w:r>
        <w:rPr>
          <w:rFonts w:ascii="Arial" w:hAnsi="Arial" w:cs="Arial"/>
          <w:color w:val="000000"/>
        </w:rPr>
        <w:t xml:space="preserve"> term time only, unless otherwise agreed by all parties. </w:t>
      </w:r>
      <w:r w:rsidR="00421F3A" w:rsidRPr="0053162C">
        <w:rPr>
          <w:rFonts w:ascii="Arial" w:hAnsi="Arial" w:cs="Arial"/>
          <w:color w:val="000000"/>
        </w:rPr>
        <w:t xml:space="preserve">All timescales included in this staff disciplinary procedure have been agreed by the governing body and </w:t>
      </w:r>
      <w:r w:rsidR="00D60FF7">
        <w:rPr>
          <w:rFonts w:ascii="Arial" w:hAnsi="Arial" w:cs="Arial"/>
          <w:color w:val="000000"/>
        </w:rPr>
        <w:t>consultation with the recognised trade unions</w:t>
      </w:r>
      <w:r>
        <w:rPr>
          <w:rFonts w:ascii="Arial" w:hAnsi="Arial" w:cs="Arial"/>
          <w:color w:val="000000"/>
        </w:rPr>
        <w:t xml:space="preserve">. </w:t>
      </w:r>
      <w:r w:rsidR="002C3195">
        <w:rPr>
          <w:rFonts w:ascii="Arial" w:hAnsi="Arial" w:cs="Arial"/>
          <w:color w:val="000000"/>
        </w:rPr>
        <w:t xml:space="preserve"> </w:t>
      </w:r>
      <w:r w:rsidR="00697CBD" w:rsidRPr="00D60FF7">
        <w:rPr>
          <w:rFonts w:ascii="Arial" w:hAnsi="Arial" w:cs="Arial"/>
          <w:color w:val="000000"/>
        </w:rPr>
        <w:t xml:space="preserve">Depending on the circumstances of the case, there may </w:t>
      </w:r>
      <w:r w:rsidR="00D60FF7" w:rsidRPr="00D60FF7">
        <w:rPr>
          <w:rFonts w:ascii="Arial" w:hAnsi="Arial" w:cs="Arial"/>
          <w:color w:val="000000"/>
        </w:rPr>
        <w:t xml:space="preserve">be the </w:t>
      </w:r>
      <w:r w:rsidR="00697CBD" w:rsidRPr="00D60FF7">
        <w:rPr>
          <w:rFonts w:ascii="Arial" w:hAnsi="Arial" w:cs="Arial"/>
          <w:color w:val="000000"/>
        </w:rPr>
        <w:t xml:space="preserve">need </w:t>
      </w:r>
      <w:r w:rsidR="00D60FF7" w:rsidRPr="00D60FF7">
        <w:rPr>
          <w:rFonts w:ascii="Arial" w:hAnsi="Arial" w:cs="Arial"/>
          <w:color w:val="000000"/>
        </w:rPr>
        <w:t>for</w:t>
      </w:r>
      <w:r w:rsidR="00697CBD" w:rsidRPr="00D60FF7">
        <w:rPr>
          <w:rFonts w:ascii="Arial" w:hAnsi="Arial" w:cs="Arial"/>
          <w:color w:val="000000"/>
        </w:rPr>
        <w:t xml:space="preserve"> flexibility with these timescales, </w:t>
      </w:r>
      <w:r w:rsidR="001232B5" w:rsidRPr="00D60FF7">
        <w:rPr>
          <w:rFonts w:ascii="Arial" w:hAnsi="Arial" w:cs="Arial"/>
          <w:color w:val="000000"/>
        </w:rPr>
        <w:t>e.g.,</w:t>
      </w:r>
      <w:r w:rsidR="00697CBD" w:rsidRPr="00D60FF7">
        <w:rPr>
          <w:rFonts w:ascii="Arial" w:hAnsi="Arial" w:cs="Arial"/>
          <w:color w:val="000000"/>
        </w:rPr>
        <w:t xml:space="preserve"> where there is a large amount of paperwork or unavailability of </w:t>
      </w:r>
      <w:r w:rsidR="00007837">
        <w:rPr>
          <w:rFonts w:ascii="Arial" w:hAnsi="Arial" w:cs="Arial"/>
          <w:color w:val="000000"/>
        </w:rPr>
        <w:t>employee</w:t>
      </w:r>
      <w:r w:rsidR="002A4933">
        <w:rPr>
          <w:rFonts w:ascii="Arial" w:hAnsi="Arial" w:cs="Arial"/>
          <w:color w:val="000000"/>
        </w:rPr>
        <w:t>s</w:t>
      </w:r>
      <w:r w:rsidR="00697CBD" w:rsidRPr="00D60FF7">
        <w:rPr>
          <w:rFonts w:ascii="Arial" w:hAnsi="Arial" w:cs="Arial"/>
          <w:color w:val="000000"/>
        </w:rPr>
        <w:t>.</w:t>
      </w:r>
    </w:p>
    <w:p w14:paraId="1EC9DD00" w14:textId="77777777" w:rsidR="00D56F92" w:rsidRPr="003C1714" w:rsidRDefault="00D56F92" w:rsidP="004D28D4">
      <w:pPr>
        <w:pStyle w:val="Pa5"/>
        <w:numPr>
          <w:ilvl w:val="0"/>
          <w:numId w:val="15"/>
        </w:numPr>
        <w:spacing w:after="240"/>
        <w:rPr>
          <w:rFonts w:ascii="Arial" w:hAnsi="Arial" w:cs="Arial"/>
          <w:color w:val="000000"/>
        </w:rPr>
      </w:pPr>
      <w:r w:rsidRPr="003C1714">
        <w:rPr>
          <w:rFonts w:ascii="Arial" w:hAnsi="Arial" w:cs="Arial"/>
          <w:color w:val="000000"/>
        </w:rPr>
        <w:t>The princi</w:t>
      </w:r>
      <w:r w:rsidR="00B75083">
        <w:rPr>
          <w:rFonts w:ascii="Arial" w:hAnsi="Arial" w:cs="Arial"/>
          <w:color w:val="000000"/>
        </w:rPr>
        <w:t>ples in summary are as follows:</w:t>
      </w:r>
    </w:p>
    <w:p w14:paraId="41300C5C" w14:textId="77777777" w:rsidR="00D56F92" w:rsidRPr="00E064E6" w:rsidRDefault="00D56F92" w:rsidP="00355233">
      <w:pPr>
        <w:pStyle w:val="Pa5"/>
        <w:numPr>
          <w:ilvl w:val="2"/>
          <w:numId w:val="32"/>
        </w:numPr>
        <w:spacing w:after="240"/>
        <w:rPr>
          <w:rFonts w:ascii="Arial" w:hAnsi="Arial" w:cs="Arial"/>
          <w:color w:val="000000"/>
        </w:rPr>
      </w:pPr>
      <w:r w:rsidRPr="003C1714">
        <w:rPr>
          <w:rFonts w:ascii="Arial" w:hAnsi="Arial" w:cs="Arial"/>
          <w:color w:val="000000"/>
        </w:rPr>
        <w:t xml:space="preserve">Where appropriate, every effort will be made to address concerns about </w:t>
      </w:r>
      <w:r w:rsidRPr="00E064E6">
        <w:rPr>
          <w:rFonts w:ascii="Arial" w:hAnsi="Arial" w:cs="Arial"/>
          <w:color w:val="000000"/>
        </w:rPr>
        <w:t xml:space="preserve">behaviour or conduct without recourse to formal procedures. </w:t>
      </w:r>
    </w:p>
    <w:p w14:paraId="6B570A93" w14:textId="10B9089D" w:rsidR="00D56F92" w:rsidRPr="003C1714" w:rsidRDefault="006F2055" w:rsidP="00355233">
      <w:pPr>
        <w:pStyle w:val="Pa5"/>
        <w:numPr>
          <w:ilvl w:val="2"/>
          <w:numId w:val="32"/>
        </w:numPr>
        <w:spacing w:after="240"/>
        <w:rPr>
          <w:rFonts w:ascii="Arial" w:hAnsi="Arial" w:cs="Arial"/>
          <w:color w:val="000000"/>
        </w:rPr>
      </w:pPr>
      <w:r w:rsidRPr="00E064E6">
        <w:rPr>
          <w:rFonts w:ascii="Arial" w:hAnsi="Arial" w:cs="Arial"/>
          <w:color w:val="000000"/>
        </w:rPr>
        <w:t xml:space="preserve">On receipt of an </w:t>
      </w:r>
      <w:r w:rsidR="00A05D27" w:rsidRPr="00E064E6">
        <w:rPr>
          <w:rFonts w:ascii="Arial" w:hAnsi="Arial" w:cs="Arial"/>
          <w:color w:val="000000"/>
        </w:rPr>
        <w:t xml:space="preserve">initial </w:t>
      </w:r>
      <w:r w:rsidRPr="00E064E6">
        <w:rPr>
          <w:rFonts w:ascii="Arial" w:hAnsi="Arial" w:cs="Arial"/>
          <w:color w:val="000000"/>
        </w:rPr>
        <w:t>allegation an assessment</w:t>
      </w:r>
      <w:r w:rsidR="00486FEB" w:rsidRPr="00E064E6">
        <w:rPr>
          <w:rFonts w:ascii="Arial" w:hAnsi="Arial" w:cs="Arial"/>
          <w:color w:val="000000"/>
        </w:rPr>
        <w:t xml:space="preserve"> </w:t>
      </w:r>
      <w:r w:rsidRPr="00E064E6">
        <w:rPr>
          <w:rFonts w:ascii="Arial" w:hAnsi="Arial" w:cs="Arial"/>
          <w:color w:val="000000"/>
        </w:rPr>
        <w:t xml:space="preserve">will </w:t>
      </w:r>
      <w:r w:rsidR="00486FEB" w:rsidRPr="00E064E6">
        <w:rPr>
          <w:rFonts w:ascii="Arial" w:hAnsi="Arial" w:cs="Arial"/>
          <w:color w:val="000000"/>
        </w:rPr>
        <w:t>be</w:t>
      </w:r>
      <w:r w:rsidRPr="00E064E6">
        <w:rPr>
          <w:rFonts w:ascii="Arial" w:hAnsi="Arial" w:cs="Arial"/>
          <w:color w:val="000000"/>
        </w:rPr>
        <w:t xml:space="preserve"> made on the seriousness of the allegation and whether</w:t>
      </w:r>
      <w:r w:rsidR="00CF0CCD" w:rsidRPr="00E064E6">
        <w:rPr>
          <w:rFonts w:ascii="Arial" w:hAnsi="Arial" w:cs="Arial"/>
          <w:color w:val="000000"/>
        </w:rPr>
        <w:t xml:space="preserve"> </w:t>
      </w:r>
      <w:r w:rsidR="00A05D27" w:rsidRPr="00E064E6">
        <w:rPr>
          <w:rFonts w:ascii="Arial" w:hAnsi="Arial" w:cs="Arial"/>
          <w:color w:val="000000"/>
        </w:rPr>
        <w:t xml:space="preserve">a formal investigation is required </w:t>
      </w:r>
      <w:r w:rsidR="00A05D27" w:rsidRPr="000B7D91">
        <w:rPr>
          <w:rFonts w:ascii="Arial" w:hAnsi="Arial" w:cs="Arial"/>
          <w:color w:val="000000"/>
        </w:rPr>
        <w:t>(see paragraph 2</w:t>
      </w:r>
      <w:r w:rsidR="000B7D91" w:rsidRPr="000B7D91">
        <w:rPr>
          <w:rFonts w:ascii="Arial" w:hAnsi="Arial" w:cs="Arial"/>
          <w:color w:val="000000"/>
        </w:rPr>
        <w:t>4</w:t>
      </w:r>
      <w:r w:rsidR="00402233" w:rsidRPr="000B7D91">
        <w:rPr>
          <w:rFonts w:ascii="Arial" w:hAnsi="Arial" w:cs="Arial"/>
          <w:color w:val="000000"/>
        </w:rPr>
        <w:t>-28</w:t>
      </w:r>
      <w:r w:rsidR="00A05D27" w:rsidRPr="000B7D91">
        <w:rPr>
          <w:rFonts w:ascii="Arial" w:hAnsi="Arial" w:cs="Arial"/>
          <w:color w:val="000000"/>
        </w:rPr>
        <w:t>)</w:t>
      </w:r>
      <w:r w:rsidR="002E2483" w:rsidRPr="00E467F3" w:rsidDel="002E2483">
        <w:rPr>
          <w:rFonts w:ascii="Arial" w:hAnsi="Arial" w:cs="Arial"/>
          <w:color w:val="000000"/>
        </w:rPr>
        <w:t xml:space="preserve"> </w:t>
      </w:r>
      <w:r>
        <w:rPr>
          <w:rFonts w:ascii="Arial" w:hAnsi="Arial" w:cs="Arial"/>
          <w:color w:val="000000"/>
        </w:rPr>
        <w:t xml:space="preserve">This should be considered by the </w:t>
      </w:r>
      <w:r w:rsidR="00F06A45">
        <w:rPr>
          <w:rFonts w:ascii="Arial" w:hAnsi="Arial" w:cs="Arial"/>
          <w:color w:val="000000"/>
        </w:rPr>
        <w:t>headteacher</w:t>
      </w:r>
      <w:r>
        <w:rPr>
          <w:rFonts w:ascii="Arial" w:hAnsi="Arial" w:cs="Arial"/>
          <w:color w:val="000000"/>
        </w:rPr>
        <w:t xml:space="preserve"> (Chair of </w:t>
      </w:r>
      <w:r w:rsidR="0051428F">
        <w:rPr>
          <w:rFonts w:ascii="Arial" w:hAnsi="Arial" w:cs="Arial"/>
          <w:color w:val="000000"/>
        </w:rPr>
        <w:t>Governors if</w:t>
      </w:r>
      <w:r>
        <w:rPr>
          <w:rFonts w:ascii="Arial" w:hAnsi="Arial" w:cs="Arial"/>
          <w:color w:val="000000"/>
        </w:rPr>
        <w:t xml:space="preserve"> the allegation is against the HT)</w:t>
      </w:r>
      <w:r w:rsidR="00486FEB">
        <w:rPr>
          <w:rFonts w:ascii="Arial" w:hAnsi="Arial" w:cs="Arial"/>
          <w:color w:val="000000"/>
        </w:rPr>
        <w:t xml:space="preserve">. </w:t>
      </w:r>
      <w:r w:rsidR="00D56F92" w:rsidRPr="003C1714">
        <w:rPr>
          <w:rFonts w:ascii="Arial" w:hAnsi="Arial" w:cs="Arial"/>
          <w:color w:val="000000"/>
        </w:rPr>
        <w:t xml:space="preserve">No </w:t>
      </w:r>
      <w:r w:rsidR="00D60FF7">
        <w:rPr>
          <w:rFonts w:ascii="Arial" w:hAnsi="Arial" w:cs="Arial"/>
          <w:color w:val="000000"/>
        </w:rPr>
        <w:t xml:space="preserve">formal </w:t>
      </w:r>
      <w:r w:rsidR="00D56F92" w:rsidRPr="003C1714">
        <w:rPr>
          <w:rFonts w:ascii="Arial" w:hAnsi="Arial" w:cs="Arial"/>
          <w:color w:val="000000"/>
        </w:rPr>
        <w:t xml:space="preserve">disciplinary action will be taken against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until the case has been fully investigated by a person who has no connection with the case in question. </w:t>
      </w:r>
    </w:p>
    <w:p w14:paraId="053D8B7D" w14:textId="02B24316" w:rsidR="00D56F92" w:rsidRPr="003C1714" w:rsidRDefault="00D56F92" w:rsidP="00355233">
      <w:pPr>
        <w:pStyle w:val="Pa5"/>
        <w:numPr>
          <w:ilvl w:val="2"/>
          <w:numId w:val="32"/>
        </w:numPr>
        <w:spacing w:after="240"/>
        <w:rPr>
          <w:rFonts w:ascii="Arial" w:hAnsi="Arial" w:cs="Arial"/>
          <w:color w:val="000000"/>
        </w:rPr>
      </w:pPr>
      <w:r w:rsidRPr="00E467F3">
        <w:rPr>
          <w:rFonts w:ascii="Arial" w:hAnsi="Arial" w:cs="Arial"/>
          <w:color w:val="000000"/>
        </w:rPr>
        <w:t xml:space="preserve">An investigator will be </w:t>
      </w:r>
      <w:r w:rsidR="00956612" w:rsidRPr="00E467F3">
        <w:rPr>
          <w:rFonts w:ascii="Arial" w:hAnsi="Arial" w:cs="Arial"/>
          <w:color w:val="000000"/>
        </w:rPr>
        <w:t xml:space="preserve">objective and </w:t>
      </w:r>
      <w:r w:rsidRPr="00E467F3">
        <w:rPr>
          <w:rFonts w:ascii="Arial" w:hAnsi="Arial" w:cs="Arial"/>
          <w:color w:val="000000"/>
        </w:rPr>
        <w:t>impartial and will produce reports based on fact.</w:t>
      </w:r>
      <w:r w:rsidRPr="003C1714">
        <w:rPr>
          <w:rFonts w:ascii="Arial" w:hAnsi="Arial" w:cs="Arial"/>
          <w:color w:val="000000"/>
        </w:rPr>
        <w:t xml:space="preserve"> If there are reasonable objections </w:t>
      </w:r>
      <w:r w:rsidR="00D60FF7">
        <w:rPr>
          <w:rFonts w:ascii="Arial" w:hAnsi="Arial" w:cs="Arial"/>
          <w:color w:val="000000"/>
        </w:rPr>
        <w:t xml:space="preserve">by the employee </w:t>
      </w:r>
      <w:r w:rsidRPr="003C1714">
        <w:rPr>
          <w:rFonts w:ascii="Arial" w:hAnsi="Arial" w:cs="Arial"/>
          <w:color w:val="000000"/>
        </w:rPr>
        <w:t xml:space="preserve">to an investigator relating to their inability to act impartially, or their competence for the role, the investigator will be changed. </w:t>
      </w:r>
      <w:r w:rsidR="00F348AA">
        <w:rPr>
          <w:rFonts w:ascii="Arial" w:hAnsi="Arial" w:cs="Arial"/>
          <w:color w:val="000000"/>
        </w:rPr>
        <w:t xml:space="preserve">The </w:t>
      </w:r>
      <w:r w:rsidR="00AF435A">
        <w:rPr>
          <w:rFonts w:ascii="Arial" w:hAnsi="Arial" w:cs="Arial"/>
          <w:color w:val="000000"/>
        </w:rPr>
        <w:t>employee</w:t>
      </w:r>
      <w:r w:rsidR="00F348AA">
        <w:rPr>
          <w:rFonts w:ascii="Arial" w:hAnsi="Arial" w:cs="Arial"/>
          <w:color w:val="000000"/>
        </w:rPr>
        <w:t xml:space="preserve"> must clearly outline their reasons for objecting in writing</w:t>
      </w:r>
      <w:r w:rsidR="003F06E1">
        <w:rPr>
          <w:rFonts w:ascii="Arial" w:hAnsi="Arial" w:cs="Arial"/>
          <w:color w:val="000000"/>
        </w:rPr>
        <w:t xml:space="preserve"> to the </w:t>
      </w:r>
      <w:r w:rsidR="00A626AB">
        <w:rPr>
          <w:rFonts w:ascii="Arial" w:hAnsi="Arial" w:cs="Arial"/>
          <w:color w:val="000000"/>
        </w:rPr>
        <w:t>chair of</w:t>
      </w:r>
      <w:r w:rsidR="00EE5965">
        <w:rPr>
          <w:rFonts w:ascii="Arial" w:hAnsi="Arial" w:cs="Arial"/>
          <w:color w:val="000000"/>
        </w:rPr>
        <w:t xml:space="preserve"> governors</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 of being notified</w:t>
      </w:r>
      <w:r w:rsidR="00CB57DC">
        <w:rPr>
          <w:rFonts w:ascii="Arial" w:hAnsi="Arial" w:cs="Arial"/>
          <w:color w:val="000000"/>
        </w:rPr>
        <w:t xml:space="preserve">. </w:t>
      </w:r>
      <w:r w:rsidR="000A2023">
        <w:rPr>
          <w:rFonts w:ascii="Arial" w:hAnsi="Arial" w:cs="Arial"/>
          <w:color w:val="000000"/>
        </w:rPr>
        <w:t xml:space="preserve">The decision as to whether objections are reasonable, will rest with the </w:t>
      </w:r>
      <w:r w:rsidR="00A626AB">
        <w:rPr>
          <w:rFonts w:ascii="Arial" w:hAnsi="Arial" w:cs="Arial"/>
          <w:color w:val="000000"/>
        </w:rPr>
        <w:t>chair of</w:t>
      </w:r>
      <w:r w:rsidR="00EE5965">
        <w:rPr>
          <w:rFonts w:ascii="Arial" w:hAnsi="Arial" w:cs="Arial"/>
          <w:color w:val="000000"/>
        </w:rPr>
        <w:t xml:space="preserve"> governors</w:t>
      </w:r>
      <w:r w:rsidR="00F348AA">
        <w:rPr>
          <w:rFonts w:ascii="Arial" w:hAnsi="Arial" w:cs="Arial"/>
          <w:color w:val="000000"/>
        </w:rPr>
        <w:t xml:space="preserve"> who will confirm the decision, with reasons, in writing</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w:t>
      </w:r>
      <w:r w:rsidR="000A2023">
        <w:rPr>
          <w:rFonts w:ascii="Arial" w:hAnsi="Arial" w:cs="Arial"/>
          <w:color w:val="000000"/>
        </w:rPr>
        <w:t>.</w:t>
      </w:r>
      <w:r w:rsidR="003F06E1">
        <w:rPr>
          <w:rFonts w:ascii="Arial" w:hAnsi="Arial" w:cs="Arial"/>
          <w:color w:val="000000"/>
        </w:rPr>
        <w:t xml:space="preserve"> During this period, the investigation will be put on hold.</w:t>
      </w:r>
    </w:p>
    <w:p w14:paraId="251CE50C" w14:textId="34F708F2" w:rsidR="00D56F92" w:rsidRPr="007A3A8D" w:rsidRDefault="00EE0B92" w:rsidP="00355233">
      <w:pPr>
        <w:pStyle w:val="Pa5"/>
        <w:numPr>
          <w:ilvl w:val="2"/>
          <w:numId w:val="32"/>
        </w:numPr>
        <w:spacing w:after="240"/>
        <w:rPr>
          <w:rFonts w:ascii="Arial" w:hAnsi="Arial" w:cs="Arial"/>
          <w:color w:val="000000"/>
        </w:rPr>
      </w:pPr>
      <w:r w:rsidRPr="00FC4829">
        <w:rPr>
          <w:rFonts w:ascii="Arial" w:hAnsi="Arial" w:cs="Arial"/>
          <w:color w:val="000000"/>
        </w:rPr>
        <w:t>After an initial assessment, w</w:t>
      </w:r>
      <w:r w:rsidR="00D56F92" w:rsidRPr="00FC4829">
        <w:rPr>
          <w:rFonts w:ascii="Arial" w:hAnsi="Arial" w:cs="Arial"/>
          <w:color w:val="000000"/>
        </w:rPr>
        <w:t>here it is</w:t>
      </w:r>
      <w:r w:rsidR="00D56F92" w:rsidRPr="007A3A8D">
        <w:rPr>
          <w:rFonts w:ascii="Arial" w:hAnsi="Arial" w:cs="Arial"/>
          <w:color w:val="000000"/>
        </w:rPr>
        <w:t xml:space="preserve"> decided to deal with a disciplinary matter through lesser misconduct procedures</w:t>
      </w:r>
      <w:r w:rsidR="00D60FF7" w:rsidRPr="007A3A8D">
        <w:rPr>
          <w:rFonts w:ascii="Arial" w:hAnsi="Arial" w:cs="Arial"/>
          <w:color w:val="000000"/>
        </w:rPr>
        <w:t xml:space="preserve">, examples of which are shown in </w:t>
      </w:r>
      <w:r w:rsidR="00D60FF7" w:rsidRPr="007A3A8D">
        <w:rPr>
          <w:rFonts w:ascii="Arial" w:hAnsi="Arial" w:cs="Arial"/>
          <w:b/>
          <w:bCs/>
          <w:color w:val="000000"/>
        </w:rPr>
        <w:t xml:space="preserve">Annex </w:t>
      </w:r>
      <w:r w:rsidR="00AC5A7A" w:rsidRPr="007A3A8D">
        <w:rPr>
          <w:rFonts w:ascii="Arial" w:hAnsi="Arial" w:cs="Arial"/>
          <w:b/>
          <w:bCs/>
          <w:color w:val="000000"/>
        </w:rPr>
        <w:t>1</w:t>
      </w:r>
      <w:r w:rsidR="00D56F92" w:rsidRPr="007A3A8D">
        <w:rPr>
          <w:rFonts w:ascii="Arial" w:hAnsi="Arial" w:cs="Arial"/>
          <w:color w:val="000000"/>
        </w:rPr>
        <w:t xml:space="preserve">, the </w:t>
      </w:r>
      <w:r w:rsidR="002360C2" w:rsidRPr="007A3A8D">
        <w:rPr>
          <w:rFonts w:ascii="Arial" w:hAnsi="Arial" w:cs="Arial"/>
          <w:color w:val="000000"/>
        </w:rPr>
        <w:t>employee</w:t>
      </w:r>
      <w:r w:rsidR="00D56F92" w:rsidRPr="007A3A8D">
        <w:rPr>
          <w:rFonts w:ascii="Arial" w:hAnsi="Arial" w:cs="Arial"/>
          <w:color w:val="000000"/>
        </w:rPr>
        <w:t xml:space="preserve"> will be informed of the allegation</w:t>
      </w:r>
      <w:r w:rsidR="008F02AE" w:rsidRPr="007A3A8D">
        <w:rPr>
          <w:rFonts w:ascii="Arial" w:hAnsi="Arial" w:cs="Arial"/>
          <w:color w:val="000000"/>
        </w:rPr>
        <w:t>/s</w:t>
      </w:r>
      <w:r w:rsidR="00D56F92" w:rsidRPr="007A3A8D">
        <w:rPr>
          <w:rFonts w:ascii="Arial" w:hAnsi="Arial" w:cs="Arial"/>
          <w:color w:val="000000"/>
        </w:rPr>
        <w:t xml:space="preserve"> against them</w:t>
      </w:r>
      <w:r w:rsidR="0050759B" w:rsidRPr="007A3A8D">
        <w:rPr>
          <w:rFonts w:ascii="Arial" w:hAnsi="Arial" w:cs="Arial"/>
          <w:color w:val="000000"/>
        </w:rPr>
        <w:t>, the date, time and place of any disciplinary hearing</w:t>
      </w:r>
      <w:r w:rsidR="00A97F32" w:rsidRPr="007A3A8D">
        <w:rPr>
          <w:rFonts w:ascii="Arial" w:hAnsi="Arial" w:cs="Arial"/>
          <w:color w:val="000000"/>
        </w:rPr>
        <w:t xml:space="preserve"> </w:t>
      </w:r>
      <w:r w:rsidR="00137AB6">
        <w:rPr>
          <w:rFonts w:ascii="Arial" w:hAnsi="Arial" w:cs="Arial"/>
          <w:color w:val="000000"/>
        </w:rPr>
        <w:t xml:space="preserve">stage(s) </w:t>
      </w:r>
      <w:r w:rsidR="00D56F92" w:rsidRPr="007A3A8D">
        <w:rPr>
          <w:rFonts w:ascii="Arial" w:hAnsi="Arial" w:cs="Arial"/>
          <w:color w:val="000000"/>
        </w:rPr>
        <w:t xml:space="preserve">before the </w:t>
      </w:r>
      <w:r w:rsidR="00EE5965" w:rsidRPr="007A3A8D">
        <w:rPr>
          <w:rFonts w:ascii="Arial" w:hAnsi="Arial" w:cs="Arial"/>
          <w:color w:val="000000"/>
        </w:rPr>
        <w:lastRenderedPageBreak/>
        <w:t>headteacher</w:t>
      </w:r>
      <w:r w:rsidR="00D56F92" w:rsidRPr="007A3A8D">
        <w:rPr>
          <w:rFonts w:ascii="Arial" w:hAnsi="Arial" w:cs="Arial"/>
          <w:color w:val="000000"/>
        </w:rPr>
        <w:t xml:space="preserve">, </w:t>
      </w:r>
      <w:r w:rsidR="00402233">
        <w:rPr>
          <w:rFonts w:ascii="Arial" w:hAnsi="Arial" w:cs="Arial"/>
          <w:color w:val="000000"/>
        </w:rPr>
        <w:t>(</w:t>
      </w:r>
      <w:r w:rsidR="00D56F92" w:rsidRPr="007A3A8D">
        <w:rPr>
          <w:rFonts w:ascii="Arial" w:hAnsi="Arial" w:cs="Arial"/>
          <w:color w:val="000000"/>
        </w:rPr>
        <w:t xml:space="preserve">or the </w:t>
      </w:r>
      <w:r w:rsidR="00A626AB" w:rsidRPr="007A3A8D">
        <w:rPr>
          <w:rFonts w:ascii="Arial" w:hAnsi="Arial" w:cs="Arial"/>
          <w:color w:val="000000"/>
        </w:rPr>
        <w:t>chair of</w:t>
      </w:r>
      <w:r w:rsidR="00EE5965" w:rsidRPr="007A3A8D">
        <w:rPr>
          <w:rFonts w:ascii="Arial" w:hAnsi="Arial" w:cs="Arial"/>
          <w:color w:val="000000"/>
        </w:rPr>
        <w:t xml:space="preserve"> </w:t>
      </w:r>
      <w:r w:rsidR="00900775" w:rsidRPr="007A3A8D">
        <w:rPr>
          <w:rFonts w:ascii="Arial" w:hAnsi="Arial" w:cs="Arial"/>
          <w:color w:val="000000"/>
        </w:rPr>
        <w:t>g</w:t>
      </w:r>
      <w:r w:rsidR="00EE5965" w:rsidRPr="007A3A8D">
        <w:rPr>
          <w:rFonts w:ascii="Arial" w:hAnsi="Arial" w:cs="Arial"/>
          <w:color w:val="000000"/>
        </w:rPr>
        <w:t>overnors</w:t>
      </w:r>
      <w:r w:rsidR="00D56F92" w:rsidRPr="007A3A8D">
        <w:rPr>
          <w:rFonts w:ascii="Arial" w:hAnsi="Arial" w:cs="Arial"/>
          <w:color w:val="000000"/>
        </w:rPr>
        <w:t xml:space="preserve"> for allegations against the </w:t>
      </w:r>
      <w:r w:rsidR="00EE5965" w:rsidRPr="007A3A8D">
        <w:rPr>
          <w:rFonts w:ascii="Arial" w:hAnsi="Arial" w:cs="Arial"/>
          <w:color w:val="000000"/>
        </w:rPr>
        <w:t>headteacher</w:t>
      </w:r>
      <w:r w:rsidR="00402233">
        <w:rPr>
          <w:rFonts w:ascii="Arial" w:hAnsi="Arial" w:cs="Arial"/>
          <w:color w:val="000000"/>
        </w:rPr>
        <w:t>)</w:t>
      </w:r>
      <w:r w:rsidR="00D56F92" w:rsidRPr="007A3A8D">
        <w:rPr>
          <w:rFonts w:ascii="Arial" w:hAnsi="Arial" w:cs="Arial"/>
          <w:color w:val="000000"/>
        </w:rPr>
        <w:t xml:space="preserve">. </w:t>
      </w:r>
    </w:p>
    <w:p w14:paraId="715D7631" w14:textId="1DB743FF" w:rsidR="003C130C" w:rsidRDefault="00D56F92" w:rsidP="00355233">
      <w:pPr>
        <w:pStyle w:val="Pa5"/>
        <w:numPr>
          <w:ilvl w:val="2"/>
          <w:numId w:val="32"/>
        </w:numPr>
        <w:spacing w:after="240"/>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have the right to be accompanied by a work colleague or trade union </w:t>
      </w:r>
      <w:r w:rsidR="003F06E1">
        <w:rPr>
          <w:rFonts w:ascii="Arial" w:hAnsi="Arial" w:cs="Arial"/>
          <w:color w:val="000000"/>
        </w:rPr>
        <w:t xml:space="preserve">representative </w:t>
      </w:r>
      <w:r w:rsidRPr="003C1714">
        <w:rPr>
          <w:rFonts w:ascii="Arial" w:hAnsi="Arial" w:cs="Arial"/>
          <w:color w:val="000000"/>
        </w:rPr>
        <w:t xml:space="preserve">during the investigation, the disciplinary </w:t>
      </w:r>
      <w:r w:rsidR="00133394" w:rsidRPr="003C1714">
        <w:rPr>
          <w:rFonts w:ascii="Arial" w:hAnsi="Arial" w:cs="Arial"/>
          <w:color w:val="000000"/>
        </w:rPr>
        <w:t>hearing,</w:t>
      </w:r>
      <w:r w:rsidRPr="003C1714">
        <w:rPr>
          <w:rFonts w:ascii="Arial" w:hAnsi="Arial" w:cs="Arial"/>
          <w:color w:val="000000"/>
        </w:rPr>
        <w:t xml:space="preserve"> and the appeal hearing</w:t>
      </w:r>
      <w:r w:rsidR="00430046">
        <w:rPr>
          <w:rFonts w:ascii="Arial" w:hAnsi="Arial" w:cs="Arial"/>
          <w:color w:val="000000"/>
        </w:rPr>
        <w:t>.</w:t>
      </w:r>
      <w:r w:rsidR="00E80859">
        <w:rPr>
          <w:rFonts w:ascii="Arial" w:hAnsi="Arial" w:cs="Arial"/>
          <w:color w:val="000000"/>
        </w:rPr>
        <w:t xml:space="preserve"> Legal representation is not permitted at any stage of the procedure.</w:t>
      </w:r>
    </w:p>
    <w:p w14:paraId="267F1FC6" w14:textId="3EB0AE40" w:rsidR="003C130C" w:rsidRPr="00252721" w:rsidRDefault="003C130C" w:rsidP="00355233">
      <w:pPr>
        <w:pStyle w:val="Default"/>
        <w:numPr>
          <w:ilvl w:val="2"/>
          <w:numId w:val="32"/>
        </w:numPr>
        <w:rPr>
          <w:rFonts w:ascii="Arial" w:hAnsi="Arial" w:cs="Arial"/>
        </w:rPr>
      </w:pPr>
      <w:r w:rsidRPr="00252721">
        <w:rPr>
          <w:rFonts w:ascii="Arial" w:hAnsi="Arial" w:cs="Arial"/>
        </w:rPr>
        <w:t>If any new evidence comes to light during any part of the disciplinary procedure</w:t>
      </w:r>
      <w:r w:rsidR="00956612">
        <w:rPr>
          <w:rFonts w:ascii="Arial" w:hAnsi="Arial" w:cs="Arial"/>
        </w:rPr>
        <w:t xml:space="preserve"> which has not been considered </w:t>
      </w:r>
      <w:r w:rsidR="0081290A">
        <w:rPr>
          <w:rFonts w:ascii="Arial" w:hAnsi="Arial" w:cs="Arial"/>
        </w:rPr>
        <w:t>as part of the original allegations investigated</w:t>
      </w:r>
      <w:r w:rsidRPr="00252721">
        <w:rPr>
          <w:rFonts w:ascii="Arial" w:hAnsi="Arial" w:cs="Arial"/>
        </w:rPr>
        <w:t xml:space="preserve">, the employee must be </w:t>
      </w:r>
      <w:r w:rsidR="009049DA" w:rsidRPr="00252721">
        <w:rPr>
          <w:rFonts w:ascii="Arial" w:hAnsi="Arial" w:cs="Arial"/>
        </w:rPr>
        <w:t>advised,</w:t>
      </w:r>
      <w:r w:rsidRPr="00252721">
        <w:rPr>
          <w:rFonts w:ascii="Arial" w:hAnsi="Arial" w:cs="Arial"/>
        </w:rPr>
        <w:t xml:space="preserve"> and </w:t>
      </w:r>
      <w:r w:rsidR="00402233">
        <w:rPr>
          <w:rFonts w:ascii="Arial" w:hAnsi="Arial" w:cs="Arial"/>
        </w:rPr>
        <w:t xml:space="preserve">the new </w:t>
      </w:r>
      <w:r w:rsidRPr="00252721">
        <w:rPr>
          <w:rFonts w:ascii="Arial" w:hAnsi="Arial" w:cs="Arial"/>
        </w:rPr>
        <w:t>matter must be investigated prior to it being determined at a disciplinary hearing.</w:t>
      </w:r>
    </w:p>
    <w:p w14:paraId="52B899BD" w14:textId="77777777" w:rsidR="00252721" w:rsidRPr="00252721" w:rsidRDefault="00252721" w:rsidP="00355233">
      <w:pPr>
        <w:pStyle w:val="Default"/>
        <w:ind w:left="1276" w:hanging="283"/>
      </w:pPr>
    </w:p>
    <w:p w14:paraId="6C141C01" w14:textId="092C747F" w:rsidR="00EA5FD2" w:rsidRDefault="00EA5FD2" w:rsidP="00355233">
      <w:pPr>
        <w:pStyle w:val="Pa5"/>
        <w:numPr>
          <w:ilvl w:val="2"/>
          <w:numId w:val="32"/>
        </w:numPr>
        <w:spacing w:after="240"/>
        <w:rPr>
          <w:rFonts w:ascii="Arial" w:hAnsi="Arial" w:cs="Arial"/>
          <w:color w:val="000000"/>
        </w:rPr>
      </w:pPr>
      <w:r>
        <w:rPr>
          <w:rFonts w:ascii="Arial" w:hAnsi="Arial" w:cs="Arial"/>
          <w:color w:val="000000"/>
        </w:rPr>
        <w:t xml:space="preserve">Disciplinary action will not be taken against a recognised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 xml:space="preserve">nion official until the </w:t>
      </w:r>
      <w:r w:rsidR="0050759B">
        <w:rPr>
          <w:rFonts w:ascii="Arial" w:hAnsi="Arial" w:cs="Arial"/>
          <w:color w:val="000000"/>
        </w:rPr>
        <w:t xml:space="preserve">case has been discussed with a </w:t>
      </w:r>
      <w:r>
        <w:rPr>
          <w:rFonts w:ascii="Arial" w:hAnsi="Arial" w:cs="Arial"/>
          <w:color w:val="000000"/>
        </w:rPr>
        <w:t xml:space="preserve">full time official of the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nion</w:t>
      </w:r>
      <w:r w:rsidR="003D735F">
        <w:rPr>
          <w:rFonts w:ascii="Arial" w:hAnsi="Arial" w:cs="Arial"/>
          <w:color w:val="000000"/>
        </w:rPr>
        <w:t xml:space="preserve"> providing the employee has consented</w:t>
      </w:r>
      <w:r w:rsidR="002C3195">
        <w:rPr>
          <w:rFonts w:ascii="Arial" w:hAnsi="Arial" w:cs="Arial"/>
          <w:color w:val="000000"/>
        </w:rPr>
        <w:t xml:space="preserve"> to disclosing this information</w:t>
      </w:r>
      <w:r>
        <w:rPr>
          <w:rFonts w:ascii="Arial" w:hAnsi="Arial" w:cs="Arial"/>
          <w:color w:val="000000"/>
        </w:rPr>
        <w:t>.</w:t>
      </w:r>
    </w:p>
    <w:p w14:paraId="5A83411B" w14:textId="1E9F817C" w:rsidR="00EA5FD2" w:rsidRDefault="0050759B" w:rsidP="00355233">
      <w:pPr>
        <w:pStyle w:val="Pa5"/>
        <w:numPr>
          <w:ilvl w:val="2"/>
          <w:numId w:val="32"/>
        </w:numPr>
        <w:spacing w:after="240"/>
        <w:rPr>
          <w:rFonts w:ascii="Arial" w:hAnsi="Arial" w:cs="Arial"/>
          <w:color w:val="000000"/>
        </w:rPr>
      </w:pPr>
      <w:r>
        <w:rPr>
          <w:rFonts w:ascii="Arial" w:hAnsi="Arial" w:cs="Arial"/>
          <w:color w:val="000000"/>
        </w:rPr>
        <w:t>W</w:t>
      </w:r>
      <w:r w:rsidR="00EA5FD2" w:rsidRPr="00EA5FD2">
        <w:rPr>
          <w:rFonts w:ascii="Arial" w:hAnsi="Arial" w:cs="Arial"/>
          <w:color w:val="000000"/>
        </w:rPr>
        <w:t xml:space="preserve">here there are reasonable grounds to suspect there has been misappropriation of </w:t>
      </w:r>
      <w:r w:rsidR="00B87547">
        <w:rPr>
          <w:rFonts w:ascii="Arial" w:hAnsi="Arial" w:cs="Arial"/>
          <w:color w:val="000000"/>
        </w:rPr>
        <w:t>s</w:t>
      </w:r>
      <w:r w:rsidR="00EA5FD2" w:rsidRPr="00EA5FD2">
        <w:rPr>
          <w:rFonts w:ascii="Arial" w:hAnsi="Arial" w:cs="Arial"/>
          <w:color w:val="000000"/>
        </w:rPr>
        <w:t>chool funds or other financial impropriety, the Section 151 Officer, must be informed. Under the</w:t>
      </w:r>
      <w:r w:rsidR="00402233">
        <w:rPr>
          <w:rFonts w:ascii="Arial" w:hAnsi="Arial" w:cs="Arial"/>
          <w:color w:val="000000"/>
        </w:rPr>
        <w:t xml:space="preserve"> Local </w:t>
      </w:r>
      <w:r w:rsidR="00EA5FD2" w:rsidRPr="00EA5FD2">
        <w:rPr>
          <w:rFonts w:ascii="Arial" w:hAnsi="Arial" w:cs="Arial"/>
          <w:color w:val="000000"/>
        </w:rPr>
        <w:t xml:space="preserve">Authority's Financial Procedure Rules, any matter that is considered to be evidence of a criminal act may be reported to the </w:t>
      </w:r>
      <w:r w:rsidR="00FC13DF">
        <w:rPr>
          <w:rFonts w:ascii="Arial" w:hAnsi="Arial" w:cs="Arial"/>
          <w:color w:val="000000"/>
        </w:rPr>
        <w:t>p</w:t>
      </w:r>
      <w:r w:rsidR="00EA5FD2" w:rsidRPr="00EA5FD2">
        <w:rPr>
          <w:rFonts w:ascii="Arial" w:hAnsi="Arial" w:cs="Arial"/>
          <w:color w:val="000000"/>
        </w:rPr>
        <w:t>olice.</w:t>
      </w:r>
    </w:p>
    <w:p w14:paraId="6C03CCF0" w14:textId="4790458F" w:rsidR="00D56F92" w:rsidRDefault="00071F38" w:rsidP="00355233">
      <w:pPr>
        <w:pStyle w:val="Pa5"/>
        <w:numPr>
          <w:ilvl w:val="2"/>
          <w:numId w:val="32"/>
        </w:numPr>
        <w:spacing w:after="240"/>
        <w:rPr>
          <w:rFonts w:ascii="Arial" w:hAnsi="Arial" w:cs="Arial"/>
          <w:color w:val="000000"/>
        </w:rPr>
      </w:pPr>
      <w:r w:rsidRPr="00E467F3">
        <w:rPr>
          <w:rFonts w:ascii="Arial" w:hAnsi="Arial" w:cs="Arial"/>
          <w:color w:val="000000"/>
        </w:rPr>
        <w:t>An</w:t>
      </w:r>
      <w:r w:rsidR="00D56F92" w:rsidRPr="00E467F3">
        <w:rPr>
          <w:rFonts w:ascii="Arial" w:hAnsi="Arial" w:cs="Arial"/>
          <w:color w:val="000000"/>
        </w:rPr>
        <w:t xml:space="preserve"> </w:t>
      </w:r>
      <w:r w:rsidR="002360C2" w:rsidRPr="00E467F3">
        <w:rPr>
          <w:rFonts w:ascii="Arial" w:hAnsi="Arial" w:cs="Arial"/>
          <w:color w:val="000000"/>
        </w:rPr>
        <w:t>employee</w:t>
      </w:r>
      <w:r w:rsidR="00D56F92" w:rsidRPr="00E467F3">
        <w:rPr>
          <w:rFonts w:ascii="Arial" w:hAnsi="Arial" w:cs="Arial"/>
          <w:color w:val="000000"/>
        </w:rPr>
        <w:t xml:space="preserve"> will not be dismissed for a first breach of discipline in cases of lesser misconduct</w:t>
      </w:r>
      <w:r w:rsidR="00721D57" w:rsidRPr="00E467F3">
        <w:rPr>
          <w:rFonts w:ascii="Arial" w:hAnsi="Arial" w:cs="Arial"/>
          <w:color w:val="000000"/>
        </w:rPr>
        <w:t xml:space="preserve"> (examples of lesser misconduct shown in </w:t>
      </w:r>
      <w:r w:rsidR="00721D57" w:rsidRPr="00E467F3">
        <w:rPr>
          <w:rFonts w:ascii="Arial" w:hAnsi="Arial" w:cs="Arial"/>
          <w:b/>
          <w:bCs/>
          <w:color w:val="000000"/>
        </w:rPr>
        <w:t>Annex 1</w:t>
      </w:r>
      <w:r w:rsidR="00721D57" w:rsidRPr="00E467F3">
        <w:rPr>
          <w:rFonts w:ascii="Arial" w:hAnsi="Arial" w:cs="Arial"/>
          <w:color w:val="000000"/>
        </w:rPr>
        <w:t>)</w:t>
      </w:r>
      <w:r w:rsidR="00D56F92" w:rsidRPr="00E467F3">
        <w:rPr>
          <w:rFonts w:ascii="Arial" w:hAnsi="Arial" w:cs="Arial"/>
          <w:color w:val="000000"/>
        </w:rPr>
        <w:t xml:space="preserve">. However, should this lesser misconduct be </w:t>
      </w:r>
      <w:r w:rsidR="00FC13DF" w:rsidRPr="00E467F3">
        <w:rPr>
          <w:rFonts w:ascii="Arial" w:hAnsi="Arial" w:cs="Arial"/>
          <w:color w:val="000000"/>
        </w:rPr>
        <w:t>repeated,</w:t>
      </w:r>
      <w:r w:rsidR="00D56F92" w:rsidRPr="00E467F3">
        <w:rPr>
          <w:rFonts w:ascii="Arial" w:hAnsi="Arial" w:cs="Arial"/>
          <w:color w:val="000000"/>
        </w:rPr>
        <w:t xml:space="preserve"> it may result in the </w:t>
      </w:r>
      <w:r w:rsidR="002360C2" w:rsidRPr="00E467F3">
        <w:rPr>
          <w:rFonts w:ascii="Arial" w:hAnsi="Arial" w:cs="Arial"/>
          <w:color w:val="000000"/>
        </w:rPr>
        <w:t>employee</w:t>
      </w:r>
      <w:r w:rsidR="00D56F92" w:rsidRPr="00E467F3">
        <w:rPr>
          <w:rFonts w:ascii="Arial" w:hAnsi="Arial" w:cs="Arial"/>
          <w:color w:val="000000"/>
        </w:rPr>
        <w:t xml:space="preserve"> being</w:t>
      </w:r>
      <w:r w:rsidR="00137AB6">
        <w:rPr>
          <w:rFonts w:ascii="Arial" w:hAnsi="Arial" w:cs="Arial"/>
          <w:color w:val="000000"/>
        </w:rPr>
        <w:t xml:space="preserve"> escalated through the policy which may result in ultimately being</w:t>
      </w:r>
      <w:r w:rsidR="00402233">
        <w:rPr>
          <w:rFonts w:ascii="Arial" w:hAnsi="Arial" w:cs="Arial"/>
          <w:color w:val="000000"/>
        </w:rPr>
        <w:t xml:space="preserve"> dismissed</w:t>
      </w:r>
      <w:r w:rsidR="00E72FCB">
        <w:rPr>
          <w:rFonts w:ascii="Arial" w:hAnsi="Arial" w:cs="Arial"/>
          <w:color w:val="000000"/>
        </w:rPr>
        <w:t xml:space="preserve"> </w:t>
      </w:r>
      <w:r w:rsidR="00E72FCB" w:rsidRPr="00E72FCB">
        <w:rPr>
          <w:rFonts w:ascii="Arial" w:hAnsi="Arial" w:cs="Arial"/>
          <w:color w:val="000000"/>
        </w:rPr>
        <w:t>for misconduct as they're not moderating or</w:t>
      </w:r>
      <w:r w:rsidR="00E72FCB">
        <w:rPr>
          <w:rFonts w:ascii="Arial" w:hAnsi="Arial" w:cs="Arial"/>
          <w:color w:val="000000"/>
        </w:rPr>
        <w:t xml:space="preserve"> am</w:t>
      </w:r>
      <w:r w:rsidR="00E72FCB" w:rsidRPr="00E72FCB">
        <w:rPr>
          <w:rFonts w:ascii="Arial" w:hAnsi="Arial" w:cs="Arial"/>
          <w:color w:val="000000"/>
        </w:rPr>
        <w:t>ending their behaviour\ conduct</w:t>
      </w:r>
      <w:r w:rsidR="00D56F92" w:rsidRPr="00E467F3">
        <w:rPr>
          <w:rFonts w:ascii="Arial" w:hAnsi="Arial" w:cs="Arial"/>
          <w:color w:val="000000"/>
        </w:rPr>
        <w:t xml:space="preserve">. This should be made clear to the </w:t>
      </w:r>
      <w:r w:rsidR="002360C2" w:rsidRPr="00E467F3">
        <w:rPr>
          <w:rFonts w:ascii="Arial" w:hAnsi="Arial" w:cs="Arial"/>
          <w:color w:val="000000"/>
        </w:rPr>
        <w:t>employee</w:t>
      </w:r>
      <w:r w:rsidR="00D56F92" w:rsidRPr="00E467F3">
        <w:rPr>
          <w:rFonts w:ascii="Arial" w:hAnsi="Arial" w:cs="Arial"/>
          <w:color w:val="000000"/>
        </w:rPr>
        <w:t xml:space="preserve"> when </w:t>
      </w:r>
      <w:r w:rsidR="00D56F92" w:rsidRPr="00E72FCB">
        <w:rPr>
          <w:rFonts w:ascii="Arial" w:hAnsi="Arial" w:cs="Arial"/>
          <w:color w:val="000000"/>
        </w:rPr>
        <w:t xml:space="preserve">discussing behaviour and the improvements/changes expected. </w:t>
      </w:r>
    </w:p>
    <w:p w14:paraId="04C9606F" w14:textId="761D10F5" w:rsidR="00E72FCB" w:rsidRPr="00FC4829" w:rsidRDefault="00E72FCB" w:rsidP="00E72FCB">
      <w:pPr>
        <w:pStyle w:val="Default"/>
        <w:numPr>
          <w:ilvl w:val="2"/>
          <w:numId w:val="32"/>
        </w:numPr>
        <w:rPr>
          <w:rFonts w:ascii="Arial" w:hAnsi="Arial" w:cs="Arial"/>
        </w:rPr>
      </w:pPr>
      <w:r w:rsidRPr="00E72FCB">
        <w:rPr>
          <w:rFonts w:ascii="Arial" w:hAnsi="Arial" w:cs="Arial"/>
        </w:rPr>
        <w:t xml:space="preserve">In cases </w:t>
      </w:r>
      <w:r w:rsidR="00DD2B79">
        <w:rPr>
          <w:rFonts w:ascii="Arial" w:hAnsi="Arial" w:cs="Arial"/>
        </w:rPr>
        <w:t xml:space="preserve">where the allegations could amount gross misconduct, (examples shown in Annex 2) or </w:t>
      </w:r>
      <w:r w:rsidR="00DD2B79" w:rsidRPr="00FC4829">
        <w:rPr>
          <w:rFonts w:ascii="Arial" w:hAnsi="Arial" w:cs="Arial"/>
        </w:rPr>
        <w:t xml:space="preserve">possible dismissal following a final written warning, the employee will be informed of the allegation, and given </w:t>
      </w:r>
      <w:r w:rsidR="00244495" w:rsidRPr="00FC4829">
        <w:rPr>
          <w:rFonts w:ascii="Arial" w:hAnsi="Arial" w:cs="Arial"/>
        </w:rPr>
        <w:t xml:space="preserve">a minimum of </w:t>
      </w:r>
      <w:r w:rsidR="00DD2B79" w:rsidRPr="00FC4829">
        <w:rPr>
          <w:rFonts w:ascii="Arial" w:hAnsi="Arial" w:cs="Arial"/>
        </w:rPr>
        <w:t>10 working days’ notice of the date, time and place of any hearing which will take place before the governing body staff disciplinary and dismissal committee (subject to mutual agreement), the purpose of the hearing and the stage reached in the disciplinary procedure.</w:t>
      </w:r>
      <w:r w:rsidR="00244495" w:rsidRPr="00FC4829">
        <w:rPr>
          <w:rFonts w:ascii="Arial" w:hAnsi="Arial" w:cs="Arial"/>
        </w:rPr>
        <w:t xml:space="preserve">  The availability of the </w:t>
      </w:r>
      <w:r w:rsidR="00133394" w:rsidRPr="00FC4829">
        <w:rPr>
          <w:rFonts w:ascii="Arial" w:hAnsi="Arial" w:cs="Arial"/>
        </w:rPr>
        <w:t>employee’s</w:t>
      </w:r>
      <w:r w:rsidR="00244495" w:rsidRPr="00FC4829">
        <w:rPr>
          <w:rFonts w:ascii="Arial" w:hAnsi="Arial" w:cs="Arial"/>
        </w:rPr>
        <w:t xml:space="preserve"> trade union representative will be </w:t>
      </w:r>
      <w:proofErr w:type="gramStart"/>
      <w:r w:rsidR="00244495" w:rsidRPr="00FC4829">
        <w:rPr>
          <w:rFonts w:ascii="Arial" w:hAnsi="Arial" w:cs="Arial"/>
        </w:rPr>
        <w:t>taken into account</w:t>
      </w:r>
      <w:proofErr w:type="gramEnd"/>
      <w:r w:rsidR="00244495" w:rsidRPr="00FC4829">
        <w:rPr>
          <w:rFonts w:ascii="Arial" w:hAnsi="Arial" w:cs="Arial"/>
        </w:rPr>
        <w:t xml:space="preserve"> when scheduling the hearing.</w:t>
      </w:r>
    </w:p>
    <w:p w14:paraId="3D1E3A38" w14:textId="77777777" w:rsidR="004440BA" w:rsidRPr="00FC4829" w:rsidRDefault="004440BA" w:rsidP="004440BA">
      <w:pPr>
        <w:pStyle w:val="Default"/>
        <w:ind w:left="1080"/>
        <w:rPr>
          <w:rFonts w:ascii="Arial" w:hAnsi="Arial" w:cs="Arial"/>
        </w:rPr>
      </w:pPr>
    </w:p>
    <w:p w14:paraId="0C9D6953" w14:textId="497B58A0" w:rsidR="00D56F92" w:rsidRDefault="00D56F92" w:rsidP="00355233">
      <w:pPr>
        <w:pStyle w:val="Pa5"/>
        <w:numPr>
          <w:ilvl w:val="2"/>
          <w:numId w:val="32"/>
        </w:numPr>
        <w:spacing w:after="240"/>
        <w:rPr>
          <w:rFonts w:ascii="Arial" w:hAnsi="Arial" w:cs="Arial"/>
          <w:color w:val="000000"/>
        </w:rPr>
      </w:pPr>
      <w:r w:rsidRPr="00FC4829">
        <w:rPr>
          <w:rFonts w:ascii="Arial" w:hAnsi="Arial" w:cs="Arial"/>
          <w:color w:val="000000"/>
        </w:rPr>
        <w:t xml:space="preserve">The </w:t>
      </w:r>
      <w:r w:rsidR="002360C2" w:rsidRPr="00FC4829">
        <w:rPr>
          <w:rFonts w:ascii="Arial" w:hAnsi="Arial" w:cs="Arial"/>
          <w:color w:val="000000"/>
        </w:rPr>
        <w:t>employee</w:t>
      </w:r>
      <w:r w:rsidRPr="00FC4829">
        <w:rPr>
          <w:rFonts w:ascii="Arial" w:hAnsi="Arial" w:cs="Arial"/>
          <w:color w:val="000000"/>
        </w:rPr>
        <w:t xml:space="preserve"> will be provided with the </w:t>
      </w:r>
      <w:r w:rsidR="00AC5A7A" w:rsidRPr="00FC4829">
        <w:rPr>
          <w:rFonts w:ascii="Arial" w:hAnsi="Arial" w:cs="Arial"/>
          <w:color w:val="000000"/>
        </w:rPr>
        <w:t xml:space="preserve">composition </w:t>
      </w:r>
      <w:r w:rsidRPr="00FC4829">
        <w:rPr>
          <w:rFonts w:ascii="Arial" w:hAnsi="Arial" w:cs="Arial"/>
          <w:color w:val="000000"/>
        </w:rPr>
        <w:t>of the staff disciplinary and dismissal committee prior</w:t>
      </w:r>
      <w:r w:rsidRPr="003C1714">
        <w:rPr>
          <w:rFonts w:ascii="Arial" w:hAnsi="Arial" w:cs="Arial"/>
          <w:color w:val="000000"/>
        </w:rPr>
        <w:t xml:space="preserve"> to a hearing. If there is genuine evidence that calls into question the ability of any committee member to act impartially in the circumstances of the case, the </w:t>
      </w:r>
      <w:r w:rsidR="00AF435A">
        <w:rPr>
          <w:rFonts w:ascii="Arial" w:hAnsi="Arial" w:cs="Arial"/>
          <w:color w:val="000000"/>
        </w:rPr>
        <w:t>employee</w:t>
      </w:r>
      <w:r w:rsidRPr="003C1714">
        <w:rPr>
          <w:rFonts w:ascii="Arial" w:hAnsi="Arial" w:cs="Arial"/>
          <w:color w:val="000000"/>
        </w:rPr>
        <w:t xml:space="preserve"> has the right to object.</w:t>
      </w:r>
      <w:r w:rsidR="00E906B4">
        <w:rPr>
          <w:rFonts w:ascii="Arial" w:hAnsi="Arial" w:cs="Arial"/>
          <w:color w:val="000000"/>
        </w:rPr>
        <w:t xml:space="preserve"> This must be done within 5 </w:t>
      </w:r>
      <w:r w:rsidR="00365099">
        <w:rPr>
          <w:rFonts w:ascii="Arial" w:hAnsi="Arial" w:cs="Arial"/>
          <w:color w:val="000000"/>
        </w:rPr>
        <w:t xml:space="preserve">working </w:t>
      </w:r>
      <w:r w:rsidR="00E906B4">
        <w:rPr>
          <w:rFonts w:ascii="Arial" w:hAnsi="Arial" w:cs="Arial"/>
          <w:color w:val="000000"/>
        </w:rPr>
        <w:t>days of receipt of the documents.</w:t>
      </w:r>
      <w:r w:rsidRPr="003C1714">
        <w:rPr>
          <w:rFonts w:ascii="Arial" w:hAnsi="Arial" w:cs="Arial"/>
          <w:color w:val="000000"/>
        </w:rPr>
        <w:t xml:space="preserve"> </w:t>
      </w:r>
      <w:r w:rsidR="00F348AA">
        <w:rPr>
          <w:rFonts w:ascii="Arial" w:hAnsi="Arial" w:cs="Arial"/>
          <w:color w:val="000000"/>
        </w:rPr>
        <w:t>The objection must be clearly outlined in writing.</w:t>
      </w:r>
      <w:r w:rsidR="00B87547">
        <w:rPr>
          <w:rFonts w:ascii="Arial" w:hAnsi="Arial" w:cs="Arial"/>
          <w:color w:val="000000"/>
        </w:rPr>
        <w:t xml:space="preserve"> </w:t>
      </w:r>
      <w:r w:rsidR="000A2023">
        <w:rPr>
          <w:rFonts w:ascii="Arial" w:hAnsi="Arial" w:cs="Arial"/>
          <w:color w:val="000000"/>
        </w:rPr>
        <w:t xml:space="preserve">The </w:t>
      </w:r>
      <w:r w:rsidR="00A626AB">
        <w:rPr>
          <w:rFonts w:ascii="Arial" w:hAnsi="Arial" w:cs="Arial"/>
          <w:color w:val="000000"/>
        </w:rPr>
        <w:t xml:space="preserve">chair </w:t>
      </w:r>
      <w:r w:rsidR="00EE5965">
        <w:rPr>
          <w:rFonts w:ascii="Arial" w:hAnsi="Arial" w:cs="Arial"/>
          <w:color w:val="000000"/>
        </w:rPr>
        <w:t xml:space="preserve">of </w:t>
      </w:r>
      <w:r w:rsidR="00B87547">
        <w:rPr>
          <w:rFonts w:ascii="Arial" w:hAnsi="Arial" w:cs="Arial"/>
          <w:color w:val="000000"/>
        </w:rPr>
        <w:t>g</w:t>
      </w:r>
      <w:r w:rsidR="00EE5965">
        <w:rPr>
          <w:rFonts w:ascii="Arial" w:hAnsi="Arial" w:cs="Arial"/>
          <w:color w:val="000000"/>
        </w:rPr>
        <w:t>overnors</w:t>
      </w:r>
      <w:r w:rsidR="00071F38">
        <w:rPr>
          <w:rFonts w:ascii="Arial" w:hAnsi="Arial" w:cs="Arial"/>
          <w:color w:val="000000"/>
        </w:rPr>
        <w:t xml:space="preserve"> will</w:t>
      </w:r>
      <w:r w:rsidR="000A2023">
        <w:rPr>
          <w:rFonts w:ascii="Arial" w:hAnsi="Arial" w:cs="Arial"/>
          <w:color w:val="000000"/>
        </w:rPr>
        <w:t xml:space="preserve"> be responsible for deciding if the objection is valid and decide appropriate course of action.</w:t>
      </w:r>
      <w:r w:rsidR="00F348AA">
        <w:rPr>
          <w:rFonts w:ascii="Arial" w:hAnsi="Arial" w:cs="Arial"/>
          <w:color w:val="000000"/>
        </w:rPr>
        <w:t xml:space="preserve"> The decision and rational</w:t>
      </w:r>
      <w:r w:rsidR="00A24750">
        <w:rPr>
          <w:rFonts w:ascii="Arial" w:hAnsi="Arial" w:cs="Arial"/>
          <w:color w:val="000000"/>
        </w:rPr>
        <w:t>e</w:t>
      </w:r>
      <w:r w:rsidR="00F348AA">
        <w:rPr>
          <w:rFonts w:ascii="Arial" w:hAnsi="Arial" w:cs="Arial"/>
          <w:color w:val="000000"/>
        </w:rPr>
        <w:t xml:space="preserve"> will be provided to the </w:t>
      </w:r>
      <w:r w:rsidR="00AF435A">
        <w:rPr>
          <w:rFonts w:ascii="Arial" w:hAnsi="Arial" w:cs="Arial"/>
          <w:color w:val="000000"/>
        </w:rPr>
        <w:t>employee</w:t>
      </w:r>
      <w:r w:rsidR="00F348AA">
        <w:rPr>
          <w:rFonts w:ascii="Arial" w:hAnsi="Arial" w:cs="Arial"/>
          <w:color w:val="000000"/>
        </w:rPr>
        <w:t xml:space="preserve"> in writing.</w:t>
      </w:r>
      <w:r w:rsidR="00430046">
        <w:rPr>
          <w:rFonts w:ascii="Arial" w:hAnsi="Arial" w:cs="Arial"/>
          <w:color w:val="000000"/>
        </w:rPr>
        <w:t xml:space="preserve">  If the objection is accepted, the </w:t>
      </w:r>
      <w:r w:rsidR="00A626AB">
        <w:rPr>
          <w:rFonts w:ascii="Arial" w:hAnsi="Arial" w:cs="Arial"/>
          <w:color w:val="000000"/>
        </w:rPr>
        <w:t>chair</w:t>
      </w:r>
      <w:r w:rsidR="00B87547">
        <w:rPr>
          <w:rFonts w:ascii="Arial" w:hAnsi="Arial" w:cs="Arial"/>
          <w:color w:val="000000"/>
        </w:rPr>
        <w:t xml:space="preserve"> </w:t>
      </w:r>
      <w:r w:rsidR="00EE5965">
        <w:rPr>
          <w:rFonts w:ascii="Arial" w:hAnsi="Arial" w:cs="Arial"/>
          <w:color w:val="000000"/>
        </w:rPr>
        <w:t>of governors</w:t>
      </w:r>
      <w:r w:rsidR="00430046">
        <w:rPr>
          <w:rFonts w:ascii="Arial" w:hAnsi="Arial" w:cs="Arial"/>
          <w:color w:val="000000"/>
        </w:rPr>
        <w:t xml:space="preserve"> may contact governors on the reserve list previousl</w:t>
      </w:r>
      <w:r w:rsidR="0013427E">
        <w:rPr>
          <w:rFonts w:ascii="Arial" w:hAnsi="Arial" w:cs="Arial"/>
          <w:color w:val="000000"/>
        </w:rPr>
        <w:t>y</w:t>
      </w:r>
      <w:r w:rsidR="00430046">
        <w:rPr>
          <w:rFonts w:ascii="Arial" w:hAnsi="Arial" w:cs="Arial"/>
          <w:color w:val="000000"/>
        </w:rPr>
        <w:t xml:space="preserve"> agreed by </w:t>
      </w:r>
      <w:r w:rsidR="00AF435A">
        <w:rPr>
          <w:rFonts w:ascii="Arial" w:hAnsi="Arial" w:cs="Arial"/>
          <w:color w:val="000000"/>
        </w:rPr>
        <w:t xml:space="preserve">the </w:t>
      </w:r>
      <w:r w:rsidR="00B87547">
        <w:rPr>
          <w:rFonts w:ascii="Arial" w:hAnsi="Arial" w:cs="Arial"/>
          <w:color w:val="000000"/>
        </w:rPr>
        <w:t>g</w:t>
      </w:r>
      <w:r w:rsidR="00AF435A">
        <w:rPr>
          <w:rFonts w:ascii="Arial" w:hAnsi="Arial" w:cs="Arial"/>
          <w:color w:val="000000"/>
        </w:rPr>
        <w:t>overning body in priority o</w:t>
      </w:r>
      <w:r w:rsidR="00430046">
        <w:rPr>
          <w:rFonts w:ascii="Arial" w:hAnsi="Arial" w:cs="Arial"/>
          <w:color w:val="000000"/>
        </w:rPr>
        <w:t>rder.</w:t>
      </w:r>
    </w:p>
    <w:p w14:paraId="117CF33B" w14:textId="56CDDA00" w:rsidR="00951E4B" w:rsidRDefault="00DD2B79" w:rsidP="008E6DEC">
      <w:pPr>
        <w:pStyle w:val="Pa5"/>
        <w:numPr>
          <w:ilvl w:val="2"/>
          <w:numId w:val="32"/>
        </w:numPr>
        <w:spacing w:after="240"/>
        <w:ind w:left="1077" w:hanging="357"/>
        <w:rPr>
          <w:rFonts w:ascii="Arial" w:hAnsi="Arial" w:cs="Arial"/>
          <w:color w:val="000000"/>
        </w:rPr>
      </w:pPr>
      <w:r>
        <w:rPr>
          <w:rFonts w:ascii="Arial" w:hAnsi="Arial" w:cs="Arial"/>
          <w:color w:val="000000"/>
        </w:rPr>
        <w:lastRenderedPageBreak/>
        <w:t xml:space="preserve"> </w:t>
      </w:r>
      <w:r w:rsidR="0013427E" w:rsidRPr="007A3A8D">
        <w:rPr>
          <w:rFonts w:ascii="Arial" w:hAnsi="Arial" w:cs="Arial"/>
          <w:color w:val="000000"/>
        </w:rPr>
        <w:t xml:space="preserve">If a situation arises involving allegations of tainting against a substantial number of the members on the staff disciplinary and dismissal/appeals committee the </w:t>
      </w:r>
      <w:r w:rsidR="00B87547" w:rsidRPr="007A3A8D">
        <w:rPr>
          <w:rFonts w:ascii="Arial" w:hAnsi="Arial" w:cs="Arial"/>
          <w:color w:val="000000"/>
        </w:rPr>
        <w:t>governing body</w:t>
      </w:r>
      <w:r w:rsidR="0013427E" w:rsidRPr="007A3A8D">
        <w:rPr>
          <w:rFonts w:ascii="Arial" w:hAnsi="Arial" w:cs="Arial"/>
          <w:color w:val="000000"/>
        </w:rPr>
        <w:t xml:space="preserve"> should consider reviewing the composition of the respective </w:t>
      </w:r>
      <w:r w:rsidR="00B87547" w:rsidRPr="007A3A8D">
        <w:rPr>
          <w:rFonts w:ascii="Arial" w:hAnsi="Arial" w:cs="Arial"/>
          <w:color w:val="000000"/>
        </w:rPr>
        <w:t>c</w:t>
      </w:r>
      <w:r w:rsidR="0013427E" w:rsidRPr="007A3A8D">
        <w:rPr>
          <w:rFonts w:ascii="Arial" w:hAnsi="Arial" w:cs="Arial"/>
          <w:color w:val="000000"/>
        </w:rPr>
        <w:t>ommittees;</w:t>
      </w:r>
      <w:r w:rsidR="001B30C4">
        <w:rPr>
          <w:rFonts w:ascii="Arial" w:hAnsi="Arial" w:cs="Arial"/>
          <w:color w:val="000000"/>
        </w:rPr>
        <w:t xml:space="preserve"> </w:t>
      </w:r>
      <w:r w:rsidR="00951E4B">
        <w:rPr>
          <w:rFonts w:ascii="Arial" w:hAnsi="Arial" w:cs="Arial"/>
          <w:color w:val="000000"/>
        </w:rPr>
        <w:t xml:space="preserve">if there is no other GB member available to be co-opted on to this panel and there are no reserve governors </w:t>
      </w:r>
      <w:r w:rsidR="00133394">
        <w:rPr>
          <w:rFonts w:ascii="Arial" w:hAnsi="Arial" w:cs="Arial"/>
          <w:color w:val="000000"/>
        </w:rPr>
        <w:t>available,</w:t>
      </w:r>
      <w:r w:rsidR="00951E4B">
        <w:rPr>
          <w:rFonts w:ascii="Arial" w:hAnsi="Arial" w:cs="Arial"/>
          <w:color w:val="000000"/>
        </w:rPr>
        <w:t xml:space="preserve"> please refer to para 4.2 -4.17 of the WG guidance and seek advice from you</w:t>
      </w:r>
      <w:r w:rsidR="00466D9B">
        <w:rPr>
          <w:rFonts w:ascii="Arial" w:hAnsi="Arial" w:cs="Arial"/>
          <w:color w:val="000000"/>
        </w:rPr>
        <w:t>r Local Authority</w:t>
      </w:r>
      <w:r w:rsidR="00951E4B">
        <w:rPr>
          <w:rFonts w:ascii="Arial" w:hAnsi="Arial" w:cs="Arial"/>
          <w:color w:val="000000"/>
        </w:rPr>
        <w:t>.</w:t>
      </w:r>
    </w:p>
    <w:p w14:paraId="788B3C91" w14:textId="7A94A416" w:rsidR="00AE0E6D" w:rsidRDefault="00D56F92" w:rsidP="008E6DEC">
      <w:pPr>
        <w:pStyle w:val="Pa5"/>
        <w:numPr>
          <w:ilvl w:val="2"/>
          <w:numId w:val="32"/>
        </w:numPr>
        <w:spacing w:after="240"/>
        <w:rPr>
          <w:rFonts w:ascii="Arial" w:hAnsi="Arial" w:cs="Arial"/>
          <w:color w:val="000000"/>
        </w:rPr>
      </w:pPr>
      <w:r w:rsidRPr="007A3A8D">
        <w:rPr>
          <w:rFonts w:ascii="Arial" w:hAnsi="Arial" w:cs="Arial"/>
          <w:color w:val="000000"/>
        </w:rPr>
        <w:t xml:space="preserve">The </w:t>
      </w:r>
      <w:r w:rsidR="002360C2" w:rsidRPr="007A3A8D">
        <w:rPr>
          <w:rFonts w:ascii="Arial" w:hAnsi="Arial" w:cs="Arial"/>
          <w:color w:val="000000"/>
        </w:rPr>
        <w:t>employee</w:t>
      </w:r>
      <w:r w:rsidRPr="007A3A8D">
        <w:rPr>
          <w:rFonts w:ascii="Arial" w:hAnsi="Arial" w:cs="Arial"/>
          <w:color w:val="000000"/>
        </w:rPr>
        <w:t xml:space="preserve"> will be provided, prior to the hearing, with the name of the presenting officer, the names of persons who will be present at the hearing and in what capacity, full details of the allegations, an outline of the evidence to be presented with </w:t>
      </w:r>
      <w:r w:rsidR="0081290A" w:rsidRPr="007A3A8D">
        <w:rPr>
          <w:rFonts w:ascii="Arial" w:hAnsi="Arial" w:cs="Arial"/>
          <w:color w:val="000000"/>
        </w:rPr>
        <w:t xml:space="preserve">copies of </w:t>
      </w:r>
      <w:r w:rsidRPr="007A3A8D">
        <w:rPr>
          <w:rFonts w:ascii="Arial" w:hAnsi="Arial" w:cs="Arial"/>
          <w:color w:val="000000"/>
        </w:rPr>
        <w:t xml:space="preserve">supporting </w:t>
      </w:r>
      <w:r w:rsidR="0081290A" w:rsidRPr="007A3A8D">
        <w:rPr>
          <w:rFonts w:ascii="Arial" w:hAnsi="Arial" w:cs="Arial"/>
          <w:color w:val="000000"/>
        </w:rPr>
        <w:t>documents</w:t>
      </w:r>
      <w:r w:rsidRPr="007A3A8D">
        <w:rPr>
          <w:rFonts w:ascii="Arial" w:hAnsi="Arial" w:cs="Arial"/>
          <w:color w:val="000000"/>
        </w:rPr>
        <w:t>, the names of any witness to be called and copies of written statements.</w:t>
      </w:r>
    </w:p>
    <w:p w14:paraId="26D99487" w14:textId="4D1DD527" w:rsidR="00D56F92" w:rsidRDefault="008E6DEC" w:rsidP="008E6DEC">
      <w:pPr>
        <w:pStyle w:val="Default"/>
        <w:numPr>
          <w:ilvl w:val="2"/>
          <w:numId w:val="32"/>
        </w:numPr>
        <w:spacing w:after="240" w:line="241" w:lineRule="atLeast"/>
        <w:ind w:left="1077" w:hanging="357"/>
        <w:rPr>
          <w:rFonts w:ascii="Arial" w:hAnsi="Arial" w:cs="Arial"/>
        </w:rPr>
      </w:pPr>
      <w:r w:rsidRPr="00990DFA">
        <w:rPr>
          <w:rFonts w:ascii="Arial" w:hAnsi="Arial" w:cs="Arial"/>
        </w:rPr>
        <w:t>At the hearing, the employee must be given an opportunity to answer allegations made and present their evidence before any decision is reached.</w:t>
      </w:r>
      <w:r>
        <w:rPr>
          <w:rFonts w:ascii="Arial" w:hAnsi="Arial" w:cs="Arial"/>
        </w:rPr>
        <w:t xml:space="preserve">  </w:t>
      </w:r>
      <w:r w:rsidRPr="009866E7">
        <w:rPr>
          <w:rFonts w:ascii="Arial" w:hAnsi="Arial" w:cs="Arial"/>
        </w:rPr>
        <w:t>Detailed notes will be produced</w:t>
      </w:r>
      <w:r>
        <w:rPr>
          <w:rFonts w:ascii="Arial" w:hAnsi="Arial" w:cs="Arial"/>
        </w:rPr>
        <w:t xml:space="preserve"> within an agreed reasonable timescale, any delays will be communicated.</w:t>
      </w:r>
      <w:r w:rsidRPr="008E6DEC">
        <w:rPr>
          <w:rFonts w:ascii="Arial" w:hAnsi="Arial" w:cs="Arial"/>
        </w:rPr>
        <w:t xml:space="preserve"> </w:t>
      </w:r>
      <w:r w:rsidRPr="00990DFA">
        <w:rPr>
          <w:rFonts w:ascii="Arial" w:hAnsi="Arial" w:cs="Arial"/>
        </w:rPr>
        <w:t>At the hearing, the employee must be given an opportunity to answer allegations made and present their evidence before any decision is reached.</w:t>
      </w:r>
    </w:p>
    <w:p w14:paraId="38589682" w14:textId="77777777" w:rsidR="008E6DEC" w:rsidRPr="008E6DEC" w:rsidRDefault="008E6DEC" w:rsidP="008E6DEC">
      <w:pPr>
        <w:pStyle w:val="Default"/>
        <w:ind w:left="1080"/>
        <w:rPr>
          <w:rFonts w:ascii="Arial" w:hAnsi="Arial" w:cs="Arial"/>
        </w:rPr>
      </w:pPr>
    </w:p>
    <w:p w14:paraId="0423CE79" w14:textId="38359740" w:rsidR="00D56F92" w:rsidRPr="003C1714" w:rsidRDefault="00DD2B79" w:rsidP="00355233">
      <w:pPr>
        <w:pStyle w:val="Pa5"/>
        <w:numPr>
          <w:ilvl w:val="2"/>
          <w:numId w:val="32"/>
        </w:numPr>
        <w:spacing w:after="240"/>
        <w:rPr>
          <w:rFonts w:ascii="Arial" w:hAnsi="Arial" w:cs="Arial"/>
          <w:color w:val="000000"/>
        </w:rPr>
      </w:pPr>
      <w:r>
        <w:rPr>
          <w:rFonts w:ascii="Arial" w:hAnsi="Arial" w:cs="Arial"/>
          <w:color w:val="000000"/>
        </w:rPr>
        <w:t xml:space="preserve"> </w:t>
      </w:r>
      <w:r w:rsidR="00D56F92" w:rsidRPr="003C1714">
        <w:rPr>
          <w:rFonts w:ascii="Arial" w:hAnsi="Arial" w:cs="Arial"/>
          <w:color w:val="000000"/>
        </w:rPr>
        <w:t xml:space="preserve">Dismissal for gross misconduct will take place immediately following the decision of the staff disciplinary and dismissal committee or following the outcome of any appeal by the </w:t>
      </w:r>
      <w:r w:rsidR="002360C2">
        <w:rPr>
          <w:rFonts w:ascii="Arial" w:hAnsi="Arial" w:cs="Arial"/>
          <w:color w:val="000000"/>
        </w:rPr>
        <w:t>employee</w:t>
      </w:r>
      <w:r w:rsidR="00D56F92" w:rsidRPr="003C1714">
        <w:rPr>
          <w:rFonts w:ascii="Arial" w:hAnsi="Arial" w:cs="Arial"/>
          <w:color w:val="000000"/>
        </w:rPr>
        <w:t xml:space="preserve"> if appeal is lodged. Dismissal under these circumstances will be without notice or payment in lieu of notice. </w:t>
      </w:r>
    </w:p>
    <w:p w14:paraId="6CB499BF" w14:textId="6B34AC6E" w:rsidR="00D56F92" w:rsidRPr="003C1714" w:rsidRDefault="00071F38" w:rsidP="00355233">
      <w:pPr>
        <w:pStyle w:val="Pa5"/>
        <w:numPr>
          <w:ilvl w:val="2"/>
          <w:numId w:val="32"/>
        </w:numPr>
        <w:spacing w:after="240"/>
        <w:rPr>
          <w:rFonts w:ascii="Arial" w:hAnsi="Arial" w:cs="Arial"/>
          <w:color w:val="000000"/>
        </w:rPr>
      </w:pPr>
      <w:r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will have the right to appeal against any disciplinary sanction imposed. </w:t>
      </w:r>
    </w:p>
    <w:p w14:paraId="677B3184" w14:textId="65F54265" w:rsidR="00D56F92" w:rsidRDefault="00D56F92" w:rsidP="00355233">
      <w:pPr>
        <w:pStyle w:val="Pa5"/>
        <w:numPr>
          <w:ilvl w:val="2"/>
          <w:numId w:val="32"/>
        </w:numPr>
        <w:spacing w:after="240"/>
        <w:rPr>
          <w:rFonts w:ascii="Arial" w:hAnsi="Arial" w:cs="Arial"/>
          <w:color w:val="000000"/>
        </w:rPr>
      </w:pPr>
      <w:r w:rsidRPr="003C1714">
        <w:rPr>
          <w:rFonts w:ascii="Arial" w:hAnsi="Arial" w:cs="Arial"/>
          <w:color w:val="000000"/>
        </w:rPr>
        <w:t xml:space="preserve">Investigations and hearings will be conducted (all or part) in English or Welsh, or with access to interpretation, at the request of the </w:t>
      </w:r>
      <w:r w:rsidR="002360C2">
        <w:rPr>
          <w:rFonts w:ascii="Arial" w:hAnsi="Arial" w:cs="Arial"/>
          <w:color w:val="000000"/>
        </w:rPr>
        <w:t>employee</w:t>
      </w:r>
      <w:r w:rsidRPr="003C1714">
        <w:rPr>
          <w:rFonts w:ascii="Arial" w:hAnsi="Arial" w:cs="Arial"/>
          <w:color w:val="000000"/>
        </w:rPr>
        <w:t>.</w:t>
      </w:r>
    </w:p>
    <w:p w14:paraId="0D010692" w14:textId="4F8D4E4A" w:rsidR="00CC1F67" w:rsidRDefault="001123A9" w:rsidP="00355233">
      <w:pPr>
        <w:pStyle w:val="Default"/>
        <w:numPr>
          <w:ilvl w:val="2"/>
          <w:numId w:val="32"/>
        </w:numPr>
        <w:rPr>
          <w:rFonts w:ascii="Arial" w:hAnsi="Arial" w:cs="Arial"/>
        </w:rPr>
      </w:pPr>
      <w:bookmarkStart w:id="37" w:name="_Hlk146708157"/>
      <w:r w:rsidRPr="00355233">
        <w:rPr>
          <w:rFonts w:ascii="Arial" w:hAnsi="Arial" w:cs="Arial"/>
        </w:rPr>
        <w:t>C</w:t>
      </w:r>
      <w:r w:rsidR="00CC1F67" w:rsidRPr="00355233">
        <w:rPr>
          <w:rFonts w:ascii="Arial" w:hAnsi="Arial" w:cs="Arial"/>
        </w:rPr>
        <w:t>overt recording of any meetings under this procedure is not acceptable, all parties must agree to</w:t>
      </w:r>
      <w:r w:rsidRPr="00355233">
        <w:rPr>
          <w:rFonts w:ascii="Arial" w:hAnsi="Arial" w:cs="Arial"/>
        </w:rPr>
        <w:t xml:space="preserve"> a</w:t>
      </w:r>
      <w:r w:rsidR="00CC1F67" w:rsidRPr="00355233">
        <w:rPr>
          <w:rFonts w:ascii="Arial" w:hAnsi="Arial" w:cs="Arial"/>
        </w:rPr>
        <w:t xml:space="preserve"> meeting being recorded.</w:t>
      </w:r>
      <w:r w:rsidR="00B53CA2" w:rsidRPr="00355233">
        <w:rPr>
          <w:rFonts w:ascii="Arial" w:hAnsi="Arial" w:cs="Arial"/>
        </w:rPr>
        <w:t xml:space="preserve"> Failure to do so will be considered a breach of GDPR</w:t>
      </w:r>
      <w:r w:rsidR="00DC2EEE">
        <w:rPr>
          <w:rFonts w:ascii="Arial" w:hAnsi="Arial" w:cs="Arial"/>
        </w:rPr>
        <w:t xml:space="preserve"> which will be considered as a disciplinary matter</w:t>
      </w:r>
      <w:r w:rsidR="00B53CA2" w:rsidRPr="00355233">
        <w:rPr>
          <w:rFonts w:ascii="Arial" w:hAnsi="Arial" w:cs="Arial"/>
        </w:rPr>
        <w:t>.</w:t>
      </w:r>
    </w:p>
    <w:p w14:paraId="0447E0D4" w14:textId="77777777" w:rsidR="00355233" w:rsidRPr="00355233" w:rsidRDefault="00355233" w:rsidP="00355233">
      <w:pPr>
        <w:pStyle w:val="Default"/>
        <w:ind w:left="1276" w:hanging="283"/>
        <w:rPr>
          <w:rFonts w:ascii="Arial" w:hAnsi="Arial" w:cs="Arial"/>
        </w:rPr>
      </w:pPr>
    </w:p>
    <w:p w14:paraId="3DA28340" w14:textId="6A64216D" w:rsidR="00876ADC" w:rsidRDefault="00876ADC" w:rsidP="00355233">
      <w:pPr>
        <w:pStyle w:val="Default"/>
        <w:numPr>
          <w:ilvl w:val="2"/>
          <w:numId w:val="32"/>
        </w:numPr>
        <w:rPr>
          <w:rFonts w:ascii="Arial" w:hAnsi="Arial" w:cs="Arial"/>
        </w:rPr>
      </w:pPr>
      <w:r w:rsidRPr="00355233">
        <w:rPr>
          <w:rFonts w:ascii="Arial" w:hAnsi="Arial" w:cs="Arial"/>
        </w:rPr>
        <w:t>If a hearing as part of a reasonable adjustment is recorded this will be with the agreement of all parties and this agreement should be formally recorded at the commencement of the meeting.</w:t>
      </w:r>
    </w:p>
    <w:p w14:paraId="7E9A4984" w14:textId="77777777" w:rsidR="001E1226" w:rsidRDefault="001E1226" w:rsidP="006E508C">
      <w:pPr>
        <w:pStyle w:val="ListParagraph"/>
        <w:rPr>
          <w:rFonts w:ascii="Arial" w:hAnsi="Arial" w:cs="Arial"/>
        </w:rPr>
      </w:pPr>
    </w:p>
    <w:p w14:paraId="1E633E32" w14:textId="18F0A184" w:rsidR="001E1226" w:rsidRPr="00FC4829" w:rsidRDefault="001E1226" w:rsidP="006E508C">
      <w:pPr>
        <w:pStyle w:val="Heading1"/>
      </w:pPr>
      <w:bookmarkStart w:id="38" w:name="_Toc168941457"/>
      <w:r w:rsidRPr="00FC4829">
        <w:t>Grievances raised during a disciplinary</w:t>
      </w:r>
      <w:bookmarkEnd w:id="38"/>
      <w:r w:rsidRPr="00FC4829">
        <w:t xml:space="preserve"> </w:t>
      </w:r>
    </w:p>
    <w:p w14:paraId="62711413" w14:textId="77777777" w:rsidR="001E1226" w:rsidRPr="00FC4829" w:rsidRDefault="001E1226" w:rsidP="001E1226">
      <w:pPr>
        <w:pStyle w:val="Default"/>
        <w:rPr>
          <w:rFonts w:ascii="Arial" w:hAnsi="Arial" w:cs="Arial"/>
        </w:rPr>
      </w:pPr>
    </w:p>
    <w:p w14:paraId="469FE324" w14:textId="7741D786" w:rsidR="001E1226" w:rsidRPr="00355233" w:rsidRDefault="001E1226" w:rsidP="006E508C">
      <w:pPr>
        <w:pStyle w:val="Default"/>
        <w:ind w:left="720"/>
        <w:rPr>
          <w:rFonts w:ascii="Arial" w:hAnsi="Arial" w:cs="Arial"/>
        </w:rPr>
      </w:pPr>
      <w:r w:rsidRPr="00FC4829">
        <w:rPr>
          <w:rFonts w:ascii="Arial" w:eastAsia="Calibri" w:hAnsi="Arial" w:cs="Arial"/>
          <w:lang w:eastAsia="en-US"/>
        </w:rPr>
        <w:t>Where an employee raises a grievance during a disciplinary process the process may be temporarily suspended in order to deal with the grievance. Where the Grievance and discipline cases are related it may be appropriate to deal with both issues concurrently.</w:t>
      </w:r>
    </w:p>
    <w:p w14:paraId="7C277BFA" w14:textId="77777777" w:rsidR="000F5622" w:rsidRPr="00DC2EEE" w:rsidRDefault="000F5622" w:rsidP="00990DFA">
      <w:pPr>
        <w:pStyle w:val="Heading1"/>
        <w:ind w:left="720"/>
        <w:rPr>
          <w:rFonts w:ascii="Arial" w:eastAsia="Times New Roman" w:hAnsi="Arial" w:cs="Arial"/>
          <w:lang w:eastAsia="ar-SA"/>
        </w:rPr>
      </w:pPr>
      <w:bookmarkStart w:id="39" w:name="_Toc168941458"/>
      <w:bookmarkEnd w:id="37"/>
      <w:r w:rsidRPr="00DC2EEE">
        <w:rPr>
          <w:rFonts w:ascii="Arial" w:eastAsia="Times New Roman" w:hAnsi="Arial" w:cs="Arial"/>
          <w:lang w:eastAsia="ar-SA"/>
        </w:rPr>
        <w:lastRenderedPageBreak/>
        <w:t>Confidentiality</w:t>
      </w:r>
      <w:bookmarkEnd w:id="39"/>
    </w:p>
    <w:p w14:paraId="11CC1CA9" w14:textId="77777777" w:rsidR="000F5622" w:rsidRPr="000F5622" w:rsidRDefault="000F5622" w:rsidP="000F5622">
      <w:pPr>
        <w:autoSpaceDE w:val="0"/>
        <w:autoSpaceDN w:val="0"/>
        <w:adjustRightInd w:val="0"/>
        <w:spacing w:after="0" w:line="240" w:lineRule="auto"/>
        <w:jc w:val="both"/>
        <w:rPr>
          <w:rFonts w:ascii="Arial" w:hAnsi="Arial" w:cs="Arial"/>
          <w:color w:val="000000"/>
          <w:sz w:val="24"/>
          <w:szCs w:val="24"/>
        </w:rPr>
      </w:pPr>
    </w:p>
    <w:p w14:paraId="5E74362A" w14:textId="77777777" w:rsidR="00987350" w:rsidRPr="000F5622" w:rsidRDefault="00987350" w:rsidP="003A68FB">
      <w:pPr>
        <w:pStyle w:val="Pa5"/>
        <w:numPr>
          <w:ilvl w:val="0"/>
          <w:numId w:val="15"/>
        </w:numPr>
        <w:spacing w:after="240"/>
        <w:rPr>
          <w:rFonts w:ascii="Arial" w:hAnsi="Arial" w:cs="Arial"/>
          <w:color w:val="000000"/>
        </w:rPr>
      </w:pPr>
      <w:r w:rsidRPr="000F5622">
        <w:rPr>
          <w:rFonts w:ascii="Arial" w:hAnsi="Arial" w:cs="Arial"/>
          <w:color w:val="000000"/>
        </w:rPr>
        <w:t>All proceedings under this procedure shall be held in private and shall be confidential.</w:t>
      </w:r>
    </w:p>
    <w:p w14:paraId="2B4EE0FF" w14:textId="67E01B78" w:rsidR="00987350" w:rsidRPr="000F5622" w:rsidRDefault="00987350" w:rsidP="004D28D4">
      <w:pPr>
        <w:pStyle w:val="Pa5"/>
        <w:numPr>
          <w:ilvl w:val="0"/>
          <w:numId w:val="15"/>
        </w:numPr>
        <w:spacing w:after="240"/>
        <w:rPr>
          <w:rFonts w:ascii="Arial" w:hAnsi="Arial" w:cs="Arial"/>
          <w:color w:val="000000"/>
        </w:rPr>
      </w:pPr>
      <w:r w:rsidRPr="000F5622">
        <w:rPr>
          <w:rFonts w:ascii="Arial" w:hAnsi="Arial" w:cs="Arial"/>
          <w:color w:val="000000"/>
        </w:rPr>
        <w:t xml:space="preserve">Records are confidential and must be held in a confidential and secure manner.  The issues raised under this procedure are often particularly sensitive, and it is essential that information is kept in accordance with the Data Protection Act </w:t>
      </w:r>
      <w:r w:rsidR="00151F43">
        <w:rPr>
          <w:rFonts w:ascii="Arial" w:hAnsi="Arial" w:cs="Arial"/>
          <w:color w:val="000000"/>
        </w:rPr>
        <w:t>2018 and G</w:t>
      </w:r>
      <w:r w:rsidR="00B87547">
        <w:rPr>
          <w:rFonts w:ascii="Arial" w:hAnsi="Arial" w:cs="Arial"/>
          <w:color w:val="000000"/>
        </w:rPr>
        <w:t xml:space="preserve">eneral </w:t>
      </w:r>
      <w:r w:rsidR="00151F43">
        <w:rPr>
          <w:rFonts w:ascii="Arial" w:hAnsi="Arial" w:cs="Arial"/>
          <w:color w:val="000000"/>
        </w:rPr>
        <w:t>D</w:t>
      </w:r>
      <w:r w:rsidR="00B87547">
        <w:rPr>
          <w:rFonts w:ascii="Arial" w:hAnsi="Arial" w:cs="Arial"/>
          <w:color w:val="000000"/>
        </w:rPr>
        <w:t xml:space="preserve">ata </w:t>
      </w:r>
      <w:r w:rsidR="00151F43">
        <w:rPr>
          <w:rFonts w:ascii="Arial" w:hAnsi="Arial" w:cs="Arial"/>
          <w:color w:val="000000"/>
        </w:rPr>
        <w:t>P</w:t>
      </w:r>
      <w:r w:rsidR="00B87547">
        <w:rPr>
          <w:rFonts w:ascii="Arial" w:hAnsi="Arial" w:cs="Arial"/>
          <w:color w:val="000000"/>
        </w:rPr>
        <w:t xml:space="preserve">rotection </w:t>
      </w:r>
      <w:r w:rsidR="00151F43">
        <w:rPr>
          <w:rFonts w:ascii="Arial" w:hAnsi="Arial" w:cs="Arial"/>
          <w:color w:val="000000"/>
        </w:rPr>
        <w:t>R</w:t>
      </w:r>
      <w:r w:rsidR="00B87547">
        <w:rPr>
          <w:rFonts w:ascii="Arial" w:hAnsi="Arial" w:cs="Arial"/>
          <w:color w:val="000000"/>
        </w:rPr>
        <w:t>egulations</w:t>
      </w:r>
      <w:r w:rsidRPr="000F5622">
        <w:rPr>
          <w:rFonts w:ascii="Arial" w:hAnsi="Arial" w:cs="Arial"/>
          <w:color w:val="000000"/>
        </w:rPr>
        <w:t>.</w:t>
      </w:r>
    </w:p>
    <w:p w14:paraId="0C1A5428" w14:textId="3F9623FE" w:rsidR="00987350" w:rsidRDefault="00987350" w:rsidP="004D28D4">
      <w:pPr>
        <w:pStyle w:val="Pa5"/>
        <w:numPr>
          <w:ilvl w:val="0"/>
          <w:numId w:val="15"/>
        </w:numPr>
        <w:spacing w:after="240"/>
        <w:rPr>
          <w:rFonts w:ascii="Arial" w:hAnsi="Arial" w:cs="Arial"/>
          <w:color w:val="000000"/>
        </w:rPr>
      </w:pPr>
      <w:r w:rsidRPr="000F5622">
        <w:rPr>
          <w:rFonts w:ascii="Arial" w:hAnsi="Arial" w:cs="Arial"/>
          <w:color w:val="000000"/>
        </w:rPr>
        <w:t xml:space="preserve">Members of the governing body </w:t>
      </w:r>
      <w:r w:rsidR="00133394" w:rsidRPr="000F5622">
        <w:rPr>
          <w:rFonts w:ascii="Arial" w:hAnsi="Arial" w:cs="Arial"/>
          <w:color w:val="000000"/>
        </w:rPr>
        <w:t>always need</w:t>
      </w:r>
      <w:r w:rsidR="000F5622">
        <w:rPr>
          <w:rFonts w:ascii="Arial" w:hAnsi="Arial" w:cs="Arial"/>
          <w:color w:val="000000"/>
        </w:rPr>
        <w:t xml:space="preserve"> to t</w:t>
      </w:r>
      <w:r w:rsidR="000F5622" w:rsidRPr="000F5622">
        <w:rPr>
          <w:rFonts w:ascii="Arial" w:hAnsi="Arial" w:cs="Arial"/>
          <w:color w:val="000000"/>
        </w:rPr>
        <w:t>rea</w:t>
      </w:r>
      <w:r w:rsidR="000F5622">
        <w:rPr>
          <w:rFonts w:ascii="Arial" w:hAnsi="Arial" w:cs="Arial"/>
          <w:color w:val="000000"/>
        </w:rPr>
        <w:t>t</w:t>
      </w:r>
      <w:r w:rsidRPr="000F5622">
        <w:rPr>
          <w:rFonts w:ascii="Arial" w:hAnsi="Arial" w:cs="Arial"/>
          <w:color w:val="000000"/>
        </w:rPr>
        <w:t xml:space="preserve"> any information that they </w:t>
      </w:r>
      <w:r w:rsidR="00F930DF" w:rsidRPr="000F5622">
        <w:rPr>
          <w:rFonts w:ascii="Arial" w:hAnsi="Arial" w:cs="Arial"/>
          <w:color w:val="000000"/>
        </w:rPr>
        <w:t xml:space="preserve">received </w:t>
      </w:r>
      <w:r w:rsidR="000F5622" w:rsidRPr="000F5622">
        <w:rPr>
          <w:rFonts w:ascii="Arial" w:hAnsi="Arial" w:cs="Arial"/>
          <w:color w:val="000000"/>
        </w:rPr>
        <w:t>regarding</w:t>
      </w:r>
      <w:r w:rsidRPr="000F5622">
        <w:rPr>
          <w:rFonts w:ascii="Arial" w:hAnsi="Arial" w:cs="Arial"/>
          <w:color w:val="000000"/>
        </w:rPr>
        <w:t xml:space="preserve"> </w:t>
      </w:r>
      <w:r w:rsidR="000F5622" w:rsidRPr="000F5622">
        <w:rPr>
          <w:rFonts w:ascii="Arial" w:hAnsi="Arial" w:cs="Arial"/>
          <w:color w:val="000000"/>
        </w:rPr>
        <w:t>disciplinary</w:t>
      </w:r>
      <w:r w:rsidRPr="000F5622">
        <w:rPr>
          <w:rFonts w:ascii="Arial" w:hAnsi="Arial" w:cs="Arial"/>
          <w:color w:val="000000"/>
        </w:rPr>
        <w:t xml:space="preserve"> allegations against </w:t>
      </w:r>
      <w:r w:rsidR="00ED29CC">
        <w:rPr>
          <w:rFonts w:ascii="Arial" w:hAnsi="Arial" w:cs="Arial"/>
          <w:color w:val="000000"/>
        </w:rPr>
        <w:t>employee</w:t>
      </w:r>
      <w:r w:rsidR="004F1C20">
        <w:rPr>
          <w:rFonts w:ascii="Arial" w:hAnsi="Arial" w:cs="Arial"/>
          <w:color w:val="000000"/>
        </w:rPr>
        <w:t>s</w:t>
      </w:r>
      <w:r w:rsidRPr="000F5622">
        <w:rPr>
          <w:rFonts w:ascii="Arial" w:hAnsi="Arial" w:cs="Arial"/>
          <w:color w:val="000000"/>
        </w:rPr>
        <w:t xml:space="preserve"> with the utmost confidentiality. Governors who have knowledge of evidence or potential evidence must not discuss this with any fellow governors or anyone else</w:t>
      </w:r>
      <w:r w:rsidR="000F5622">
        <w:rPr>
          <w:rFonts w:ascii="Arial" w:hAnsi="Arial" w:cs="Arial"/>
          <w:color w:val="000000"/>
        </w:rPr>
        <w:t xml:space="preserve"> outside the discip</w:t>
      </w:r>
      <w:r w:rsidRPr="000F5622">
        <w:rPr>
          <w:rFonts w:ascii="Arial" w:hAnsi="Arial" w:cs="Arial"/>
          <w:color w:val="000000"/>
        </w:rPr>
        <w:t>linary process.</w:t>
      </w:r>
    </w:p>
    <w:p w14:paraId="691B3AE0" w14:textId="77777777" w:rsidR="00151F43" w:rsidRDefault="00151F43" w:rsidP="004D28D4">
      <w:pPr>
        <w:pStyle w:val="Pa5"/>
        <w:numPr>
          <w:ilvl w:val="0"/>
          <w:numId w:val="15"/>
        </w:numPr>
        <w:spacing w:after="240"/>
        <w:rPr>
          <w:rFonts w:ascii="Arial" w:hAnsi="Arial" w:cs="Arial"/>
          <w:color w:val="000000"/>
        </w:rPr>
      </w:pPr>
      <w:r>
        <w:rPr>
          <w:rFonts w:ascii="Arial" w:hAnsi="Arial" w:cs="Arial"/>
          <w:color w:val="000000"/>
        </w:rPr>
        <w:t>The requirement for confidentiality applies to all parties involved in any disciplinary process.</w:t>
      </w:r>
    </w:p>
    <w:p w14:paraId="0318E3DC" w14:textId="77777777" w:rsidR="00A05D27" w:rsidRPr="00DC2EEE" w:rsidRDefault="00A05D27" w:rsidP="00E13CA5">
      <w:pPr>
        <w:pStyle w:val="Heading1"/>
        <w:rPr>
          <w:rFonts w:ascii="Arial" w:hAnsi="Arial" w:cs="Arial"/>
        </w:rPr>
      </w:pPr>
      <w:bookmarkStart w:id="40" w:name="_Toc168941459"/>
      <w:bookmarkStart w:id="41" w:name="_Hlk146708179"/>
      <w:r w:rsidRPr="00DC2EEE">
        <w:rPr>
          <w:rFonts w:ascii="Arial" w:hAnsi="Arial" w:cs="Arial"/>
        </w:rPr>
        <w:t>Initial Assessment</w:t>
      </w:r>
      <w:bookmarkEnd w:id="40"/>
    </w:p>
    <w:p w14:paraId="6CEA3162" w14:textId="2CD30DFF" w:rsidR="00A05D27" w:rsidRDefault="00A05D27" w:rsidP="00A05D27">
      <w:pPr>
        <w:pStyle w:val="Default"/>
        <w:rPr>
          <w:rFonts w:ascii="Arial" w:hAnsi="Arial" w:cs="Arial"/>
          <w:b/>
          <w:bCs/>
        </w:rPr>
      </w:pPr>
    </w:p>
    <w:p w14:paraId="37CCCA27" w14:textId="37D7B2DB" w:rsidR="00402233" w:rsidRDefault="00402233" w:rsidP="00CB116D">
      <w:pPr>
        <w:pStyle w:val="Default"/>
        <w:numPr>
          <w:ilvl w:val="0"/>
          <w:numId w:val="15"/>
        </w:numPr>
        <w:rPr>
          <w:rFonts w:ascii="Arial" w:hAnsi="Arial" w:cs="Arial"/>
        </w:rPr>
      </w:pPr>
      <w:r w:rsidRPr="00402233">
        <w:rPr>
          <w:rFonts w:ascii="Arial" w:hAnsi="Arial" w:cs="Arial"/>
        </w:rPr>
        <w:t xml:space="preserve"> The </w:t>
      </w:r>
      <w:r>
        <w:rPr>
          <w:rFonts w:ascii="Arial" w:hAnsi="Arial" w:cs="Arial"/>
        </w:rPr>
        <w:t>purpose of an initial assessment is to determine how the alleged misconduct/incident should be progressed.</w:t>
      </w:r>
    </w:p>
    <w:p w14:paraId="68F5436A" w14:textId="77777777" w:rsidR="00402233" w:rsidRPr="00402233" w:rsidRDefault="00402233" w:rsidP="00402233">
      <w:pPr>
        <w:pStyle w:val="Default"/>
        <w:ind w:left="720"/>
        <w:rPr>
          <w:rFonts w:ascii="Arial" w:hAnsi="Arial" w:cs="Arial"/>
        </w:rPr>
      </w:pPr>
    </w:p>
    <w:p w14:paraId="079DE176" w14:textId="5097B1F6" w:rsidR="00A05D27" w:rsidRDefault="00A05D27" w:rsidP="00402233">
      <w:pPr>
        <w:pStyle w:val="NormalWeb"/>
        <w:numPr>
          <w:ilvl w:val="0"/>
          <w:numId w:val="15"/>
        </w:numPr>
        <w:shd w:val="clear" w:color="auto" w:fill="FFFFFF"/>
        <w:spacing w:before="0" w:beforeAutospacing="0" w:after="150"/>
        <w:rPr>
          <w:rFonts w:ascii="Arial" w:hAnsi="Arial" w:cs="Arial"/>
          <w:color w:val="000000"/>
        </w:rPr>
      </w:pPr>
      <w:r>
        <w:rPr>
          <w:rFonts w:ascii="Arial" w:hAnsi="Arial" w:cs="Arial"/>
          <w:color w:val="000000"/>
        </w:rPr>
        <w:t>When an allegation of an employee’s misconduct has been highlighted to the line manager/headteacher. It is important the line manager/headteacher must be able to clearly define between initial assessment and disciplinary investigations. This includes communicating the difference to employees involved in the process.</w:t>
      </w:r>
    </w:p>
    <w:p w14:paraId="4EDF2BEE" w14:textId="762B8AE3" w:rsidR="00A05D27" w:rsidRDefault="00A05D27" w:rsidP="00CB116D">
      <w:pPr>
        <w:pStyle w:val="NormalWeb"/>
        <w:numPr>
          <w:ilvl w:val="0"/>
          <w:numId w:val="15"/>
        </w:numPr>
        <w:shd w:val="clear" w:color="auto" w:fill="FFFFFF"/>
        <w:spacing w:before="0" w:beforeAutospacing="0" w:after="150"/>
        <w:rPr>
          <w:rFonts w:ascii="Arial" w:hAnsi="Arial" w:cs="Arial"/>
          <w:color w:val="000000"/>
          <w:sz w:val="22"/>
          <w:szCs w:val="22"/>
        </w:rPr>
      </w:pPr>
      <w:r>
        <w:rPr>
          <w:rFonts w:ascii="Arial" w:hAnsi="Arial" w:cs="Arial"/>
          <w:color w:val="000000"/>
        </w:rPr>
        <w:t xml:space="preserve">An ‘initial assessment’ process is often a necessary preliminary step in determining whether a disciplinary investigation is warranted. Following an incident or complaint, </w:t>
      </w:r>
      <w:r w:rsidR="00757455">
        <w:rPr>
          <w:rFonts w:ascii="Arial" w:hAnsi="Arial" w:cs="Arial"/>
          <w:color w:val="000000"/>
        </w:rPr>
        <w:t xml:space="preserve">the Head (or Chair of Governors) or appropriate line manager </w:t>
      </w:r>
      <w:r>
        <w:rPr>
          <w:rFonts w:ascii="Arial" w:hAnsi="Arial" w:cs="Arial"/>
          <w:color w:val="000000"/>
        </w:rPr>
        <w:t>must speak to involved parties to obtain objective information and determine whether the event merits a more detailed investigation.</w:t>
      </w:r>
    </w:p>
    <w:p w14:paraId="62A52EE9" w14:textId="515A53A8"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24</w:t>
      </w:r>
      <w:r w:rsidR="00A05D27">
        <w:rPr>
          <w:rFonts w:ascii="Arial" w:hAnsi="Arial" w:cs="Arial"/>
          <w:color w:val="000000"/>
        </w:rPr>
        <w:t>.</w:t>
      </w:r>
      <w:r w:rsidR="00A05D27">
        <w:rPr>
          <w:rFonts w:ascii="Arial" w:hAnsi="Arial" w:cs="Arial"/>
          <w:color w:val="000000"/>
        </w:rPr>
        <w:tab/>
        <w:t>Alternatively, the results may be sufficient to establish that there was no misconduct, or that the results of any further investigation are unlikely to provide any clear determination</w:t>
      </w:r>
      <w:r w:rsidR="00A05D27" w:rsidRPr="009866E7">
        <w:rPr>
          <w:rFonts w:ascii="Arial" w:hAnsi="Arial" w:cs="Arial"/>
          <w:color w:val="000000"/>
        </w:rPr>
        <w:t>. Initial assessment may initially be a fairly informal process, although it should still be clearly documented.</w:t>
      </w:r>
    </w:p>
    <w:p w14:paraId="76059E99" w14:textId="69226570"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25</w:t>
      </w:r>
      <w:r w:rsidR="00A05D27">
        <w:rPr>
          <w:rFonts w:ascii="Arial" w:hAnsi="Arial" w:cs="Arial"/>
          <w:color w:val="000000"/>
        </w:rPr>
        <w:t>.</w:t>
      </w:r>
      <w:r w:rsidR="00A05D27">
        <w:rPr>
          <w:rFonts w:ascii="Arial" w:hAnsi="Arial" w:cs="Arial"/>
          <w:color w:val="000000"/>
        </w:rPr>
        <w:tab/>
        <w:t xml:space="preserve">It is extremely important that employees are made aware that an initial assessment process is simply that – not accusatory but only to gather information. </w:t>
      </w:r>
    </w:p>
    <w:p w14:paraId="50A23A62" w14:textId="006BFC8D"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26</w:t>
      </w:r>
      <w:r w:rsidR="00A05D27">
        <w:rPr>
          <w:rFonts w:ascii="Arial" w:hAnsi="Arial" w:cs="Arial"/>
          <w:color w:val="000000"/>
        </w:rPr>
        <w:t>.</w:t>
      </w:r>
      <w:r w:rsidR="00A05D27">
        <w:rPr>
          <w:rFonts w:ascii="Arial" w:hAnsi="Arial" w:cs="Arial"/>
          <w:color w:val="000000"/>
        </w:rPr>
        <w:tab/>
        <w:t>By contrast, once an investigation has commenced, the process becomes much more detailed and formal. It is important to bear in mind that the point of a disciplinary investigation is to protect the rights of an individual subject to potential disciplinary proceedings.</w:t>
      </w:r>
    </w:p>
    <w:p w14:paraId="48705156" w14:textId="12466223" w:rsidR="00D56F92" w:rsidRPr="00DC2EEE" w:rsidRDefault="00D56F92" w:rsidP="00990DFA">
      <w:pPr>
        <w:pStyle w:val="Heading1"/>
        <w:ind w:left="720"/>
        <w:rPr>
          <w:rFonts w:ascii="Arial" w:eastAsia="Times New Roman" w:hAnsi="Arial" w:cs="Arial"/>
          <w:lang w:eastAsia="ar-SA"/>
        </w:rPr>
      </w:pPr>
      <w:bookmarkStart w:id="42" w:name="_Toc168941460"/>
      <w:bookmarkEnd w:id="41"/>
      <w:r w:rsidRPr="00DC2EEE">
        <w:rPr>
          <w:rFonts w:ascii="Arial" w:eastAsia="Times New Roman" w:hAnsi="Arial" w:cs="Arial"/>
          <w:lang w:eastAsia="ar-SA"/>
        </w:rPr>
        <w:t xml:space="preserve">Informal discussion with the </w:t>
      </w:r>
      <w:r w:rsidR="00EE5965" w:rsidRPr="00DC2EEE">
        <w:rPr>
          <w:rFonts w:ascii="Arial" w:eastAsia="Times New Roman" w:hAnsi="Arial" w:cs="Arial"/>
          <w:lang w:eastAsia="ar-SA"/>
        </w:rPr>
        <w:t>headteacher</w:t>
      </w:r>
      <w:r w:rsidR="00C05566" w:rsidRPr="00DC2EEE">
        <w:rPr>
          <w:rFonts w:ascii="Arial" w:eastAsia="Times New Roman" w:hAnsi="Arial" w:cs="Arial"/>
          <w:lang w:eastAsia="ar-SA"/>
        </w:rPr>
        <w:t>/line manager</w:t>
      </w:r>
      <w:r w:rsidRPr="00DC2EEE">
        <w:rPr>
          <w:rFonts w:ascii="Arial" w:eastAsia="Times New Roman" w:hAnsi="Arial" w:cs="Arial"/>
          <w:lang w:eastAsia="ar-SA"/>
        </w:rPr>
        <w:t xml:space="preserve"> – outside of disciplinary process</w:t>
      </w:r>
      <w:bookmarkEnd w:id="42"/>
      <w:r w:rsidRPr="00DC2EEE">
        <w:rPr>
          <w:rFonts w:ascii="Arial" w:eastAsia="Times New Roman" w:hAnsi="Arial" w:cs="Arial"/>
          <w:lang w:eastAsia="ar-SA"/>
        </w:rPr>
        <w:t xml:space="preserve"> </w:t>
      </w:r>
    </w:p>
    <w:p w14:paraId="17ED36D2" w14:textId="77777777" w:rsidR="00D56F92" w:rsidRDefault="00D56F92" w:rsidP="003A68FB">
      <w:pPr>
        <w:autoSpaceDE w:val="0"/>
        <w:autoSpaceDN w:val="0"/>
        <w:adjustRightInd w:val="0"/>
        <w:spacing w:after="240" w:line="241" w:lineRule="atLeast"/>
        <w:ind w:left="714" w:hanging="357"/>
        <w:rPr>
          <w:rFonts w:ascii="Frutiger LT Std 45 Light" w:hAnsi="Frutiger LT Std 45 Light" w:cs="Frutiger LT Std 45 Light"/>
          <w:b/>
          <w:bCs/>
          <w:color w:val="000000"/>
          <w:sz w:val="24"/>
          <w:szCs w:val="24"/>
        </w:rPr>
      </w:pPr>
    </w:p>
    <w:p w14:paraId="025CE352" w14:textId="243C00E1" w:rsidR="00D56F92" w:rsidRPr="003C1714" w:rsidRDefault="00CB116D" w:rsidP="00CB116D">
      <w:pPr>
        <w:pStyle w:val="Pa5"/>
        <w:spacing w:after="240"/>
        <w:ind w:left="709" w:hanging="425"/>
        <w:rPr>
          <w:rFonts w:ascii="Arial" w:hAnsi="Arial" w:cs="Arial"/>
          <w:color w:val="000000"/>
        </w:rPr>
      </w:pPr>
      <w:r>
        <w:rPr>
          <w:rFonts w:ascii="Arial" w:hAnsi="Arial" w:cs="Arial"/>
          <w:color w:val="000000"/>
        </w:rPr>
        <w:lastRenderedPageBreak/>
        <w:t>27.</w:t>
      </w:r>
      <w:r>
        <w:rPr>
          <w:rFonts w:ascii="Arial" w:hAnsi="Arial" w:cs="Arial"/>
          <w:color w:val="000000"/>
        </w:rPr>
        <w:tab/>
      </w:r>
      <w:r w:rsidR="00D56F92" w:rsidRPr="003C1714">
        <w:rPr>
          <w:rFonts w:ascii="Arial" w:hAnsi="Arial" w:cs="Arial"/>
          <w:color w:val="000000"/>
        </w:rPr>
        <w:t xml:space="preserve">There will be occasions when it is appropriate for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’s actions to be discussed with them</w:t>
      </w:r>
      <w:r w:rsidR="00F348AA">
        <w:rPr>
          <w:rFonts w:ascii="Arial" w:hAnsi="Arial" w:cs="Arial"/>
          <w:color w:val="000000"/>
        </w:rPr>
        <w:t xml:space="preserve">, on </w:t>
      </w:r>
      <w:r w:rsidR="00AE4C3E">
        <w:rPr>
          <w:rFonts w:ascii="Arial" w:hAnsi="Arial" w:cs="Arial"/>
          <w:color w:val="000000"/>
        </w:rPr>
        <w:t xml:space="preserve">a </w:t>
      </w:r>
      <w:r w:rsidR="00FC13DF">
        <w:rPr>
          <w:rFonts w:ascii="Arial" w:hAnsi="Arial" w:cs="Arial"/>
          <w:color w:val="000000"/>
        </w:rPr>
        <w:t>one-to-one</w:t>
      </w:r>
      <w:r w:rsidR="00AE4C3E">
        <w:rPr>
          <w:rFonts w:ascii="Arial" w:hAnsi="Arial" w:cs="Arial"/>
          <w:color w:val="000000"/>
        </w:rPr>
        <w:t xml:space="preserve"> basis,</w:t>
      </w:r>
      <w:r w:rsidR="00D56F92" w:rsidRPr="003C1714">
        <w:rPr>
          <w:rFonts w:ascii="Arial" w:hAnsi="Arial" w:cs="Arial"/>
          <w:color w:val="000000"/>
        </w:rPr>
        <w:t xml:space="preserve"> as part of normal </w:t>
      </w:r>
      <w:r w:rsidR="00B72650">
        <w:rPr>
          <w:rFonts w:ascii="Arial" w:hAnsi="Arial" w:cs="Arial"/>
          <w:color w:val="000000"/>
        </w:rPr>
        <w:t>line management</w:t>
      </w:r>
      <w:r w:rsidR="00B72650" w:rsidRPr="003C1714">
        <w:rPr>
          <w:rFonts w:ascii="Arial" w:hAnsi="Arial" w:cs="Arial"/>
          <w:color w:val="000000"/>
        </w:rPr>
        <w:t xml:space="preserve"> </w:t>
      </w:r>
      <w:r w:rsidR="00D56F92" w:rsidRPr="003C1714">
        <w:rPr>
          <w:rFonts w:ascii="Arial" w:hAnsi="Arial" w:cs="Arial"/>
          <w:color w:val="000000"/>
        </w:rPr>
        <w:t xml:space="preserve">arrangements and without recourse to the formal procedures. In these circumstances the </w:t>
      </w:r>
      <w:r w:rsidR="002360C2">
        <w:rPr>
          <w:rFonts w:ascii="Arial" w:hAnsi="Arial" w:cs="Arial"/>
          <w:color w:val="000000"/>
        </w:rPr>
        <w:t>employee</w:t>
      </w:r>
      <w:r w:rsidR="00D56F92" w:rsidRPr="003C1714">
        <w:rPr>
          <w:rFonts w:ascii="Arial" w:hAnsi="Arial" w:cs="Arial"/>
          <w:color w:val="000000"/>
        </w:rPr>
        <w:t xml:space="preserve"> will be given guidance and support from their line manager. This could take the form of advice, counselling, training instruction, coaching or other managerial strategies as is appropriate. Such activity may be delegated to a member of the senior management team. In respect of the </w:t>
      </w:r>
      <w:r w:rsidR="00EE5965">
        <w:rPr>
          <w:rFonts w:ascii="Arial" w:hAnsi="Arial" w:cs="Arial"/>
          <w:color w:val="000000"/>
        </w:rPr>
        <w:t>headteacher</w:t>
      </w:r>
      <w:r w:rsidR="00D56F92" w:rsidRPr="003C1714">
        <w:rPr>
          <w:rFonts w:ascii="Arial" w:hAnsi="Arial" w:cs="Arial"/>
          <w:color w:val="000000"/>
        </w:rPr>
        <w:t xml:space="preserve"> however, this would be carried out by the </w:t>
      </w:r>
      <w:r w:rsidR="00A626AB">
        <w:rPr>
          <w:rFonts w:ascii="Arial" w:hAnsi="Arial" w:cs="Arial"/>
          <w:color w:val="000000"/>
        </w:rPr>
        <w:t xml:space="preserve">chair </w:t>
      </w:r>
      <w:r w:rsidR="00EE5965">
        <w:rPr>
          <w:rFonts w:ascii="Arial" w:hAnsi="Arial" w:cs="Arial"/>
          <w:color w:val="000000"/>
        </w:rPr>
        <w:t>of governors</w:t>
      </w:r>
      <w:r w:rsidR="00D56F92" w:rsidRPr="003C1714">
        <w:rPr>
          <w:rFonts w:ascii="Arial" w:hAnsi="Arial" w:cs="Arial"/>
          <w:color w:val="000000"/>
        </w:rPr>
        <w:t xml:space="preserve"> with advice and support from the LA H</w:t>
      </w:r>
      <w:r w:rsidR="009D44A8">
        <w:rPr>
          <w:rFonts w:ascii="Arial" w:hAnsi="Arial" w:cs="Arial"/>
          <w:color w:val="000000"/>
        </w:rPr>
        <w:t xml:space="preserve">uman </w:t>
      </w:r>
      <w:r w:rsidR="007F005A" w:rsidRPr="003C1714">
        <w:rPr>
          <w:rFonts w:ascii="Arial" w:hAnsi="Arial" w:cs="Arial"/>
          <w:color w:val="000000"/>
        </w:rPr>
        <w:t>R</w:t>
      </w:r>
      <w:r w:rsidR="007F005A">
        <w:rPr>
          <w:rFonts w:ascii="Arial" w:hAnsi="Arial" w:cs="Arial"/>
          <w:color w:val="000000"/>
        </w:rPr>
        <w:t>esources</w:t>
      </w:r>
      <w:r w:rsidR="009D44A8">
        <w:rPr>
          <w:rFonts w:ascii="Arial" w:hAnsi="Arial" w:cs="Arial"/>
          <w:color w:val="000000"/>
        </w:rPr>
        <w:t xml:space="preserve"> (HR)</w:t>
      </w:r>
      <w:r w:rsidR="00D56F92" w:rsidRPr="003C1714">
        <w:rPr>
          <w:rFonts w:ascii="Arial" w:hAnsi="Arial" w:cs="Arial"/>
          <w:color w:val="000000"/>
        </w:rPr>
        <w:t xml:space="preserve"> advisor. </w:t>
      </w:r>
    </w:p>
    <w:p w14:paraId="408969C6" w14:textId="6CC28A2E" w:rsidR="00151F43" w:rsidRDefault="00151F43" w:rsidP="003A68FB">
      <w:pPr>
        <w:pStyle w:val="Pa5"/>
        <w:numPr>
          <w:ilvl w:val="0"/>
          <w:numId w:val="17"/>
        </w:numPr>
        <w:spacing w:after="240"/>
        <w:ind w:left="714" w:hanging="357"/>
        <w:rPr>
          <w:rFonts w:ascii="Arial" w:hAnsi="Arial" w:cs="Arial"/>
          <w:color w:val="000000"/>
        </w:rPr>
      </w:pPr>
      <w:r>
        <w:rPr>
          <w:rFonts w:ascii="Arial" w:hAnsi="Arial" w:cs="Arial"/>
          <w:color w:val="000000"/>
        </w:rPr>
        <w:t xml:space="preserve">The aim of this action is to ensure that problems are discussed </w:t>
      </w:r>
      <w:r w:rsidR="00133394">
        <w:rPr>
          <w:rFonts w:ascii="Arial" w:hAnsi="Arial" w:cs="Arial"/>
          <w:color w:val="000000"/>
        </w:rPr>
        <w:t>to</w:t>
      </w:r>
      <w:r>
        <w:rPr>
          <w:rFonts w:ascii="Arial" w:hAnsi="Arial" w:cs="Arial"/>
          <w:color w:val="000000"/>
        </w:rPr>
        <w:t xml:space="preserve"> encourage and help the employee to improve and understand</w:t>
      </w:r>
      <w:r w:rsidR="009D44A8">
        <w:rPr>
          <w:rFonts w:ascii="Arial" w:hAnsi="Arial" w:cs="Arial"/>
          <w:color w:val="000000"/>
        </w:rPr>
        <w:t>:</w:t>
      </w:r>
      <w:r>
        <w:rPr>
          <w:rFonts w:ascii="Arial" w:hAnsi="Arial" w:cs="Arial"/>
          <w:color w:val="000000"/>
        </w:rPr>
        <w:t xml:space="preserve"> </w:t>
      </w:r>
    </w:p>
    <w:p w14:paraId="72ABB87B" w14:textId="5D18AD86" w:rsidR="00151F43" w:rsidRDefault="00151F43" w:rsidP="003A68FB">
      <w:pPr>
        <w:pStyle w:val="Default"/>
        <w:numPr>
          <w:ilvl w:val="0"/>
          <w:numId w:val="42"/>
        </w:numPr>
        <w:spacing w:after="240" w:line="241" w:lineRule="atLeast"/>
        <w:ind w:left="714" w:hanging="357"/>
        <w:rPr>
          <w:rFonts w:ascii="Arial" w:hAnsi="Arial" w:cs="Arial"/>
        </w:rPr>
      </w:pPr>
      <w:r>
        <w:rPr>
          <w:rFonts w:ascii="Arial" w:hAnsi="Arial" w:cs="Arial"/>
        </w:rPr>
        <w:t>what they need to do in relation to their conduct</w:t>
      </w:r>
    </w:p>
    <w:p w14:paraId="40D13893" w14:textId="1ABF72BA" w:rsidR="00151F43" w:rsidRDefault="00151F43" w:rsidP="003A68FB">
      <w:pPr>
        <w:pStyle w:val="Default"/>
        <w:numPr>
          <w:ilvl w:val="0"/>
          <w:numId w:val="42"/>
        </w:numPr>
        <w:spacing w:after="240" w:line="241" w:lineRule="atLeast"/>
        <w:ind w:left="714" w:hanging="357"/>
        <w:rPr>
          <w:rFonts w:ascii="Arial" w:hAnsi="Arial" w:cs="Arial"/>
        </w:rPr>
      </w:pPr>
      <w:r>
        <w:rPr>
          <w:rFonts w:ascii="Arial" w:hAnsi="Arial" w:cs="Arial"/>
        </w:rPr>
        <w:t xml:space="preserve">how future conduct will be </w:t>
      </w:r>
      <w:r w:rsidR="00AF435A">
        <w:rPr>
          <w:rFonts w:ascii="Arial" w:hAnsi="Arial" w:cs="Arial"/>
        </w:rPr>
        <w:t>monitored</w:t>
      </w:r>
      <w:r>
        <w:rPr>
          <w:rFonts w:ascii="Arial" w:hAnsi="Arial" w:cs="Arial"/>
        </w:rPr>
        <w:t xml:space="preserve"> and </w:t>
      </w:r>
      <w:r w:rsidR="00133394">
        <w:rPr>
          <w:rFonts w:ascii="Arial" w:hAnsi="Arial" w:cs="Arial"/>
        </w:rPr>
        <w:t>reviewed.</w:t>
      </w:r>
    </w:p>
    <w:p w14:paraId="474ECAFD" w14:textId="7187C4BD" w:rsidR="003233A6" w:rsidRDefault="00151F43" w:rsidP="003A68FB">
      <w:pPr>
        <w:pStyle w:val="Default"/>
        <w:numPr>
          <w:ilvl w:val="0"/>
          <w:numId w:val="42"/>
        </w:numPr>
        <w:spacing w:after="240" w:line="241" w:lineRule="atLeast"/>
        <w:ind w:left="714" w:hanging="357"/>
        <w:rPr>
          <w:rFonts w:ascii="Arial" w:hAnsi="Arial" w:cs="Arial"/>
        </w:rPr>
      </w:pPr>
      <w:r w:rsidRPr="007A3A8D">
        <w:rPr>
          <w:rFonts w:ascii="Arial" w:hAnsi="Arial" w:cs="Arial"/>
        </w:rPr>
        <w:t xml:space="preserve">the period of time over which conduct will be monitored – this must not exceed </w:t>
      </w:r>
      <w:r w:rsidR="00133394" w:rsidRPr="007A3A8D">
        <w:rPr>
          <w:rFonts w:ascii="Arial" w:hAnsi="Arial" w:cs="Arial"/>
        </w:rPr>
        <w:t>6 working</w:t>
      </w:r>
      <w:r w:rsidR="00CC1F67" w:rsidRPr="007A3A8D">
        <w:rPr>
          <w:rFonts w:ascii="Arial" w:hAnsi="Arial" w:cs="Arial"/>
        </w:rPr>
        <w:t xml:space="preserve"> </w:t>
      </w:r>
      <w:r w:rsidRPr="007A3A8D">
        <w:rPr>
          <w:rFonts w:ascii="Arial" w:hAnsi="Arial" w:cs="Arial"/>
        </w:rPr>
        <w:t>months</w:t>
      </w:r>
      <w:r w:rsidR="006A6FCF">
        <w:rPr>
          <w:rFonts w:ascii="Arial" w:hAnsi="Arial" w:cs="Arial"/>
        </w:rPr>
        <w:t xml:space="preserve"> -</w:t>
      </w:r>
      <w:r w:rsidR="003233A6">
        <w:rPr>
          <w:rFonts w:ascii="Arial" w:hAnsi="Arial" w:cs="Arial"/>
        </w:rPr>
        <w:t>that formal action might be taken if the conduct in questions recurs</w:t>
      </w:r>
      <w:r w:rsidR="009D44A8">
        <w:rPr>
          <w:rFonts w:ascii="Arial" w:hAnsi="Arial" w:cs="Arial"/>
        </w:rPr>
        <w:t>.</w:t>
      </w:r>
    </w:p>
    <w:p w14:paraId="34CE1F4E" w14:textId="77777777" w:rsidR="00233D65" w:rsidRPr="00FA07E1" w:rsidRDefault="00233D65" w:rsidP="003A68FB">
      <w:pPr>
        <w:pStyle w:val="Default"/>
        <w:spacing w:after="240" w:line="241" w:lineRule="atLeast"/>
        <w:ind w:left="714" w:hanging="357"/>
      </w:pPr>
    </w:p>
    <w:p w14:paraId="5C275E07" w14:textId="6D28D721" w:rsidR="00D56F92" w:rsidRDefault="003233A6" w:rsidP="003A68FB">
      <w:pPr>
        <w:pStyle w:val="Pa5"/>
        <w:numPr>
          <w:ilvl w:val="0"/>
          <w:numId w:val="17"/>
        </w:numPr>
        <w:spacing w:after="240"/>
        <w:ind w:left="714" w:hanging="357"/>
        <w:rPr>
          <w:rFonts w:ascii="Arial" w:hAnsi="Arial" w:cs="Arial"/>
        </w:rPr>
      </w:pPr>
      <w:r w:rsidRPr="009866E7">
        <w:rPr>
          <w:rFonts w:ascii="Arial" w:hAnsi="Arial" w:cs="Arial"/>
        </w:rPr>
        <w:t xml:space="preserve">Where discussions and support structures which have been put in place to help the employee </w:t>
      </w:r>
      <w:r w:rsidR="006A6FCF">
        <w:rPr>
          <w:rFonts w:ascii="Arial" w:hAnsi="Arial" w:cs="Arial"/>
        </w:rPr>
        <w:t xml:space="preserve">and following a review meeting </w:t>
      </w:r>
      <w:r w:rsidRPr="009866E7">
        <w:rPr>
          <w:rFonts w:ascii="Arial" w:hAnsi="Arial" w:cs="Arial"/>
        </w:rPr>
        <w:t>do not lead to the necessary improvement or the relevant changes in conduct, within the agreed timescale, the employee will normally be advised in writing of further action to be taken, which may be formal.</w:t>
      </w:r>
    </w:p>
    <w:p w14:paraId="52D208EB" w14:textId="4590842F" w:rsidR="006A6FCF" w:rsidRPr="00A54759" w:rsidRDefault="003A68FB" w:rsidP="003A68FB">
      <w:pPr>
        <w:pStyle w:val="Default"/>
        <w:spacing w:after="240" w:line="241" w:lineRule="atLeast"/>
        <w:ind w:left="714" w:hanging="357"/>
        <w:rPr>
          <w:rFonts w:ascii="Arial" w:hAnsi="Arial" w:cs="Arial"/>
        </w:rPr>
      </w:pPr>
      <w:r>
        <w:rPr>
          <w:rFonts w:ascii="Arial" w:hAnsi="Arial" w:cs="Arial"/>
        </w:rPr>
        <w:t xml:space="preserve">     </w:t>
      </w:r>
      <w:r w:rsidR="006A6FCF" w:rsidRPr="00A54759">
        <w:rPr>
          <w:rFonts w:ascii="Arial" w:hAnsi="Arial" w:cs="Arial"/>
        </w:rPr>
        <w:t xml:space="preserve">For the sake of </w:t>
      </w:r>
      <w:r w:rsidR="00133394" w:rsidRPr="00A54759">
        <w:rPr>
          <w:rFonts w:ascii="Arial" w:hAnsi="Arial" w:cs="Arial"/>
        </w:rPr>
        <w:t>clarity,</w:t>
      </w:r>
      <w:r w:rsidR="006A6FCF" w:rsidRPr="00A54759">
        <w:rPr>
          <w:rFonts w:ascii="Arial" w:hAnsi="Arial" w:cs="Arial"/>
        </w:rPr>
        <w:t xml:space="preserve"> the above does not constitute formal sanctions under the policy</w:t>
      </w:r>
      <w:r w:rsidR="00971671">
        <w:rPr>
          <w:rFonts w:ascii="Arial" w:hAnsi="Arial" w:cs="Arial"/>
        </w:rPr>
        <w:t>.</w:t>
      </w:r>
    </w:p>
    <w:p w14:paraId="3A136DE0" w14:textId="6746FF01" w:rsidR="00D56F92" w:rsidRPr="00C53D32" w:rsidRDefault="00D336E7" w:rsidP="00990DFA">
      <w:pPr>
        <w:pStyle w:val="Heading1"/>
        <w:ind w:left="720"/>
        <w:rPr>
          <w:rFonts w:ascii="Arial" w:eastAsia="Times New Roman" w:hAnsi="Arial" w:cs="Arial"/>
          <w:lang w:eastAsia="ar-SA"/>
        </w:rPr>
      </w:pPr>
      <w:bookmarkStart w:id="43" w:name="_Toc168941461"/>
      <w:r w:rsidRPr="00C53D32">
        <w:rPr>
          <w:rFonts w:ascii="Arial" w:eastAsia="Times New Roman" w:hAnsi="Arial" w:cs="Arial"/>
          <w:lang w:eastAsia="ar-SA"/>
        </w:rPr>
        <w:t>FORMAL PROCEDURE FOR LESSER MISCONDUCT</w:t>
      </w:r>
      <w:r w:rsidR="00D56F92" w:rsidRPr="00C53D32">
        <w:rPr>
          <w:rFonts w:ascii="Arial" w:eastAsia="Times New Roman" w:hAnsi="Arial" w:cs="Arial"/>
          <w:lang w:eastAsia="ar-SA"/>
        </w:rPr>
        <w:t xml:space="preserve"> </w:t>
      </w:r>
      <w:r w:rsidR="009D44A8" w:rsidRPr="00C53D32">
        <w:rPr>
          <w:rFonts w:ascii="Arial" w:eastAsia="Times New Roman" w:hAnsi="Arial" w:cs="Arial"/>
          <w:lang w:eastAsia="ar-SA"/>
        </w:rPr>
        <w:t>(</w:t>
      </w:r>
      <w:r w:rsidR="00D3341C" w:rsidRPr="00C53D32">
        <w:rPr>
          <w:rFonts w:ascii="Arial" w:eastAsia="Times New Roman" w:hAnsi="Arial" w:cs="Arial"/>
          <w:lang w:eastAsia="ar-SA"/>
        </w:rPr>
        <w:t>e.g.</w:t>
      </w:r>
      <w:r w:rsidR="009D44A8" w:rsidRPr="00C53D32">
        <w:rPr>
          <w:rFonts w:ascii="Arial" w:eastAsia="Times New Roman" w:hAnsi="Arial" w:cs="Arial"/>
          <w:lang w:eastAsia="ar-SA"/>
        </w:rPr>
        <w:t xml:space="preserve"> shown at Annex</w:t>
      </w:r>
      <w:r w:rsidR="000125A7" w:rsidRPr="00C53D32">
        <w:rPr>
          <w:rFonts w:ascii="Arial" w:eastAsia="Times New Roman" w:hAnsi="Arial" w:cs="Arial"/>
          <w:lang w:eastAsia="ar-SA"/>
        </w:rPr>
        <w:t xml:space="preserve"> </w:t>
      </w:r>
      <w:r w:rsidR="009D44A8" w:rsidRPr="00C53D32">
        <w:rPr>
          <w:rFonts w:ascii="Arial" w:eastAsia="Times New Roman" w:hAnsi="Arial" w:cs="Arial"/>
          <w:lang w:eastAsia="ar-SA"/>
        </w:rPr>
        <w:t>1)</w:t>
      </w:r>
      <w:bookmarkEnd w:id="43"/>
    </w:p>
    <w:p w14:paraId="166B0A96"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381D8A9" w14:textId="2317D607"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Responsibility for disciplinary matters where the allegation could constitute lesser </w:t>
      </w:r>
      <w:r w:rsidRPr="0051428F">
        <w:rPr>
          <w:rFonts w:ascii="Arial" w:hAnsi="Arial" w:cs="Arial"/>
          <w:color w:val="000000"/>
        </w:rPr>
        <w:t xml:space="preserve">misconduct is delegated by the governing body to the </w:t>
      </w:r>
      <w:r w:rsidR="00FC13DF" w:rsidRPr="0051428F">
        <w:rPr>
          <w:rFonts w:ascii="Arial" w:hAnsi="Arial" w:cs="Arial"/>
          <w:color w:val="000000"/>
        </w:rPr>
        <w:t>headteacher</w:t>
      </w:r>
      <w:r w:rsidR="00466D9B">
        <w:rPr>
          <w:rFonts w:ascii="Arial" w:hAnsi="Arial" w:cs="Arial"/>
          <w:color w:val="000000"/>
        </w:rPr>
        <w:t>.</w:t>
      </w:r>
      <w:r w:rsidR="00365099" w:rsidRPr="0051428F">
        <w:rPr>
          <w:rFonts w:ascii="Arial" w:hAnsi="Arial" w:cs="Arial"/>
        </w:rPr>
        <w:t xml:space="preserve"> This delegation is accepted upon adoption of policy.  </w:t>
      </w:r>
    </w:p>
    <w:p w14:paraId="47619FC3" w14:textId="54C28516" w:rsidR="00D56F92"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If an allegation which could constitute lesser misconduct is made against the </w:t>
      </w:r>
      <w:r w:rsidR="00EE5965">
        <w:rPr>
          <w:rFonts w:ascii="Arial" w:hAnsi="Arial" w:cs="Arial"/>
          <w:color w:val="000000"/>
        </w:rPr>
        <w:t>headteacher</w:t>
      </w:r>
      <w:r w:rsidRPr="003C1714">
        <w:rPr>
          <w:rFonts w:ascii="Arial" w:hAnsi="Arial" w:cs="Arial"/>
          <w:color w:val="000000"/>
        </w:rPr>
        <w:t xml:space="preserve">, the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be responsible for disciplinary action. </w:t>
      </w:r>
      <w:r w:rsidRPr="00C648C2">
        <w:rPr>
          <w:rFonts w:ascii="Arial" w:hAnsi="Arial" w:cs="Arial"/>
          <w:color w:val="000000"/>
        </w:rPr>
        <w:t xml:space="preserve"> </w:t>
      </w:r>
    </w:p>
    <w:p w14:paraId="073AE9EA" w14:textId="77777777" w:rsidR="00D56F92" w:rsidRPr="00C53D32" w:rsidRDefault="00D56F92" w:rsidP="00990DFA">
      <w:pPr>
        <w:pStyle w:val="Heading1"/>
        <w:ind w:left="720"/>
        <w:rPr>
          <w:rFonts w:ascii="Arial" w:eastAsia="Times New Roman" w:hAnsi="Arial" w:cs="Arial"/>
          <w:lang w:eastAsia="ar-SA"/>
        </w:rPr>
      </w:pPr>
      <w:bookmarkStart w:id="44" w:name="_Toc168941462"/>
      <w:r w:rsidRPr="00C53D32">
        <w:rPr>
          <w:rFonts w:ascii="Arial" w:eastAsia="Times New Roman" w:hAnsi="Arial" w:cs="Arial"/>
          <w:lang w:eastAsia="ar-SA"/>
        </w:rPr>
        <w:t>The investigation</w:t>
      </w:r>
      <w:bookmarkEnd w:id="44"/>
      <w:r w:rsidRPr="00C53D32">
        <w:rPr>
          <w:rFonts w:ascii="Arial" w:eastAsia="Times New Roman" w:hAnsi="Arial" w:cs="Arial"/>
          <w:lang w:eastAsia="ar-SA"/>
        </w:rPr>
        <w:t xml:space="preserve"> </w:t>
      </w:r>
    </w:p>
    <w:p w14:paraId="7A2C62F6" w14:textId="77777777" w:rsidR="00D56F92" w:rsidRPr="003C1714" w:rsidRDefault="00D56F92" w:rsidP="00157C98">
      <w:pPr>
        <w:tabs>
          <w:tab w:val="left" w:pos="540"/>
        </w:tabs>
        <w:spacing w:after="0" w:line="240" w:lineRule="auto"/>
        <w:jc w:val="both"/>
        <w:rPr>
          <w:rFonts w:ascii="Arial" w:hAnsi="Arial" w:cs="Arial"/>
          <w:color w:val="000000"/>
          <w:sz w:val="14"/>
          <w:szCs w:val="24"/>
        </w:rPr>
      </w:pPr>
    </w:p>
    <w:p w14:paraId="13DD76F9" w14:textId="1C502217" w:rsidR="00D56F92"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As soon as the alleged breach of discipline has been brought to the attention of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the case of the </w:t>
      </w:r>
      <w:r w:rsidR="00EE5965">
        <w:rPr>
          <w:rFonts w:ascii="Arial" w:hAnsi="Arial" w:cs="Arial"/>
          <w:color w:val="000000"/>
        </w:rPr>
        <w:t>headteacher</w:t>
      </w:r>
      <w:r w:rsidRPr="003C1714">
        <w:rPr>
          <w:rFonts w:ascii="Arial" w:hAnsi="Arial" w:cs="Arial"/>
          <w:color w:val="000000"/>
        </w:rPr>
        <w:t xml:space="preserve">) </w:t>
      </w:r>
      <w:r w:rsidR="00EE0B92" w:rsidRPr="00FC4829">
        <w:rPr>
          <w:rFonts w:ascii="Arial" w:hAnsi="Arial" w:cs="Arial"/>
          <w:color w:val="000000"/>
        </w:rPr>
        <w:t>an initial assessment is carried out</w:t>
      </w:r>
      <w:r w:rsidR="00D5431A" w:rsidRPr="00FC4829">
        <w:rPr>
          <w:rFonts w:ascii="Arial" w:hAnsi="Arial" w:cs="Arial"/>
          <w:color w:val="000000"/>
        </w:rPr>
        <w:t xml:space="preserve"> by the Headteacher or chair of governors in discussion with the LA Hr advisor</w:t>
      </w:r>
      <w:r w:rsidR="00EE0B92" w:rsidRPr="00FC4829">
        <w:rPr>
          <w:rFonts w:ascii="Arial" w:hAnsi="Arial" w:cs="Arial"/>
          <w:color w:val="000000"/>
        </w:rPr>
        <w:t xml:space="preserve">.  If there is evidence the allegation occurred, </w:t>
      </w:r>
      <w:r w:rsidRPr="00FC4829">
        <w:rPr>
          <w:rFonts w:ascii="Arial" w:hAnsi="Arial" w:cs="Arial"/>
          <w:color w:val="000000"/>
        </w:rPr>
        <w:t xml:space="preserve">a full investigation must be carried out. The investigation may be undertaken by a member of the senior management team (unless the investigation is about the </w:t>
      </w:r>
      <w:r w:rsidR="00EE5965" w:rsidRPr="00FC4829">
        <w:rPr>
          <w:rFonts w:ascii="Arial" w:hAnsi="Arial" w:cs="Arial"/>
          <w:color w:val="000000"/>
        </w:rPr>
        <w:t>headteacher</w:t>
      </w:r>
      <w:r w:rsidRPr="00FC4829">
        <w:rPr>
          <w:rFonts w:ascii="Arial" w:hAnsi="Arial" w:cs="Arial"/>
          <w:color w:val="000000"/>
        </w:rPr>
        <w:t>) or an</w:t>
      </w:r>
      <w:r w:rsidR="0013427E" w:rsidRPr="00FC4829">
        <w:rPr>
          <w:rFonts w:ascii="Arial" w:hAnsi="Arial" w:cs="Arial"/>
          <w:color w:val="000000"/>
        </w:rPr>
        <w:t xml:space="preserve"> </w:t>
      </w:r>
      <w:r w:rsidRPr="00FC4829">
        <w:rPr>
          <w:rFonts w:ascii="Arial" w:hAnsi="Arial" w:cs="Arial"/>
          <w:color w:val="000000"/>
        </w:rPr>
        <w:t xml:space="preserve">independent person, </w:t>
      </w:r>
      <w:r w:rsidR="00133394" w:rsidRPr="00FC4829">
        <w:rPr>
          <w:rFonts w:ascii="Arial" w:hAnsi="Arial" w:cs="Arial"/>
          <w:color w:val="000000"/>
        </w:rPr>
        <w:t>e.g.,</w:t>
      </w:r>
      <w:r w:rsidRPr="00FC4829">
        <w:rPr>
          <w:rFonts w:ascii="Arial" w:hAnsi="Arial" w:cs="Arial"/>
          <w:color w:val="000000"/>
        </w:rPr>
        <w:t xml:space="preserve"> officer from the LA, diocesan</w:t>
      </w:r>
      <w:r w:rsidRPr="003C1714">
        <w:rPr>
          <w:rFonts w:ascii="Arial" w:hAnsi="Arial" w:cs="Arial"/>
          <w:color w:val="000000"/>
        </w:rPr>
        <w:t xml:space="preserve"> </w:t>
      </w:r>
      <w:r w:rsidRPr="003C1714">
        <w:rPr>
          <w:rFonts w:ascii="Arial" w:hAnsi="Arial" w:cs="Arial"/>
          <w:color w:val="000000"/>
        </w:rPr>
        <w:lastRenderedPageBreak/>
        <w:t>authority</w:t>
      </w:r>
      <w:r>
        <w:rPr>
          <w:rFonts w:ascii="Arial" w:hAnsi="Arial" w:cs="Arial"/>
          <w:color w:val="000000"/>
        </w:rPr>
        <w:t>, governor from another school</w:t>
      </w:r>
      <w:r w:rsidRPr="003C1714">
        <w:rPr>
          <w:rFonts w:ascii="Arial" w:hAnsi="Arial" w:cs="Arial"/>
          <w:color w:val="000000"/>
        </w:rPr>
        <w:t xml:space="preserve"> or external source </w:t>
      </w:r>
      <w:r w:rsidR="00DC5BCD">
        <w:rPr>
          <w:rFonts w:ascii="Arial" w:hAnsi="Arial" w:cs="Arial"/>
          <w:color w:val="000000"/>
        </w:rPr>
        <w:t>(the cost of the investigation will be</w:t>
      </w:r>
      <w:r w:rsidR="00620479">
        <w:rPr>
          <w:rFonts w:ascii="Arial" w:hAnsi="Arial" w:cs="Arial"/>
          <w:color w:val="000000"/>
        </w:rPr>
        <w:t xml:space="preserve"> met from the school</w:t>
      </w:r>
      <w:r w:rsidR="002D7FB8">
        <w:rPr>
          <w:rFonts w:ascii="Arial" w:hAnsi="Arial" w:cs="Arial"/>
          <w:color w:val="000000"/>
        </w:rPr>
        <w:t>’</w:t>
      </w:r>
      <w:r w:rsidR="00620479">
        <w:rPr>
          <w:rFonts w:ascii="Arial" w:hAnsi="Arial" w:cs="Arial"/>
          <w:color w:val="000000"/>
        </w:rPr>
        <w:t xml:space="preserve">s budget). </w:t>
      </w:r>
      <w:r w:rsidR="00AE4C3E">
        <w:rPr>
          <w:rFonts w:ascii="Arial" w:hAnsi="Arial" w:cs="Arial"/>
          <w:color w:val="000000"/>
        </w:rPr>
        <w:t xml:space="preserve">In order to </w:t>
      </w:r>
      <w:r w:rsidR="00EA1A1C">
        <w:rPr>
          <w:rFonts w:ascii="Arial" w:hAnsi="Arial" w:cs="Arial"/>
          <w:color w:val="000000"/>
        </w:rPr>
        <w:t>expedite</w:t>
      </w:r>
      <w:r w:rsidR="00AE4C3E">
        <w:rPr>
          <w:rFonts w:ascii="Arial" w:hAnsi="Arial" w:cs="Arial"/>
          <w:color w:val="000000"/>
        </w:rPr>
        <w:t xml:space="preserve"> the process, the investigation </w:t>
      </w:r>
      <w:r w:rsidR="00DC1D23">
        <w:rPr>
          <w:rFonts w:ascii="Arial" w:hAnsi="Arial" w:cs="Arial"/>
          <w:color w:val="000000"/>
        </w:rPr>
        <w:t>may</w:t>
      </w:r>
      <w:r w:rsidR="00AE4C3E">
        <w:rPr>
          <w:rFonts w:ascii="Arial" w:hAnsi="Arial" w:cs="Arial"/>
          <w:color w:val="000000"/>
        </w:rPr>
        <w:t xml:space="preserve"> continue during school </w:t>
      </w:r>
      <w:r w:rsidR="00873466">
        <w:rPr>
          <w:rFonts w:ascii="Arial" w:hAnsi="Arial" w:cs="Arial"/>
          <w:color w:val="000000"/>
        </w:rPr>
        <w:t xml:space="preserve">closure </w:t>
      </w:r>
      <w:r w:rsidR="00DC1D23">
        <w:rPr>
          <w:rFonts w:ascii="Arial" w:hAnsi="Arial" w:cs="Arial"/>
          <w:color w:val="000000"/>
        </w:rPr>
        <w:t xml:space="preserve">subject to </w:t>
      </w:r>
      <w:r w:rsidR="0013427E">
        <w:rPr>
          <w:rFonts w:ascii="Arial" w:hAnsi="Arial" w:cs="Arial"/>
          <w:color w:val="000000"/>
        </w:rPr>
        <w:t>agreement/</w:t>
      </w:r>
      <w:r w:rsidR="00DC1D23">
        <w:rPr>
          <w:rFonts w:ascii="Arial" w:hAnsi="Arial" w:cs="Arial"/>
          <w:color w:val="000000"/>
        </w:rPr>
        <w:t xml:space="preserve">availability of </w:t>
      </w:r>
      <w:r w:rsidR="00F9657E">
        <w:rPr>
          <w:rFonts w:ascii="Arial" w:hAnsi="Arial" w:cs="Arial"/>
          <w:color w:val="000000"/>
        </w:rPr>
        <w:t xml:space="preserve">all </w:t>
      </w:r>
      <w:r w:rsidR="00ED29CC">
        <w:rPr>
          <w:rFonts w:ascii="Arial" w:hAnsi="Arial" w:cs="Arial"/>
          <w:color w:val="000000"/>
        </w:rPr>
        <w:t>employee</w:t>
      </w:r>
      <w:r w:rsidR="004F1C20">
        <w:rPr>
          <w:rFonts w:ascii="Arial" w:hAnsi="Arial" w:cs="Arial"/>
          <w:color w:val="000000"/>
        </w:rPr>
        <w:t>s</w:t>
      </w:r>
      <w:r w:rsidR="00DC1D23">
        <w:rPr>
          <w:rFonts w:ascii="Arial" w:hAnsi="Arial" w:cs="Arial"/>
          <w:color w:val="000000"/>
        </w:rPr>
        <w:t xml:space="preserve"> concerned. The investigating officer will advise the </w:t>
      </w:r>
      <w:r w:rsidR="002360C2">
        <w:rPr>
          <w:rFonts w:ascii="Arial" w:hAnsi="Arial" w:cs="Arial"/>
          <w:color w:val="000000"/>
        </w:rPr>
        <w:t>employee</w:t>
      </w:r>
      <w:r w:rsidR="00DC1D23">
        <w:rPr>
          <w:rFonts w:ascii="Arial" w:hAnsi="Arial" w:cs="Arial"/>
          <w:color w:val="000000"/>
        </w:rPr>
        <w:t xml:space="preserve"> of the likely duration of the process and advice of any extensions.</w:t>
      </w:r>
      <w:r w:rsidR="00EA1A1C">
        <w:rPr>
          <w:rFonts w:ascii="Arial" w:hAnsi="Arial" w:cs="Arial"/>
          <w:color w:val="000000"/>
        </w:rPr>
        <w:t xml:space="preserve">  </w:t>
      </w:r>
    </w:p>
    <w:p w14:paraId="3229EED2" w14:textId="77777777"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who is the subject of the alleged breach of discipline</w:t>
      </w:r>
      <w:r w:rsidR="00873466">
        <w:rPr>
          <w:rFonts w:ascii="Arial" w:hAnsi="Arial" w:cs="Arial"/>
          <w:color w:val="000000"/>
        </w:rPr>
        <w:t xml:space="preserve"> will be informed in writing of the allegations to be investigated.  </w:t>
      </w:r>
    </w:p>
    <w:p w14:paraId="0DBBC941" w14:textId="249F8E05" w:rsidR="00D56F92" w:rsidRPr="00F34DB7" w:rsidRDefault="00D56F92" w:rsidP="003A68FB">
      <w:pPr>
        <w:pStyle w:val="Pa5"/>
        <w:numPr>
          <w:ilvl w:val="0"/>
          <w:numId w:val="17"/>
        </w:numPr>
        <w:spacing w:after="240"/>
        <w:ind w:left="714" w:hanging="357"/>
        <w:rPr>
          <w:rFonts w:ascii="Arial" w:hAnsi="Arial" w:cs="Arial"/>
          <w:color w:val="000000"/>
        </w:rPr>
      </w:pPr>
      <w:bookmarkStart w:id="45" w:name="_Hlk159510361"/>
      <w:r w:rsidRPr="00F34DB7">
        <w:rPr>
          <w:rFonts w:ascii="Arial" w:hAnsi="Arial" w:cs="Arial"/>
          <w:color w:val="000000"/>
        </w:rPr>
        <w:t xml:space="preserve">The </w:t>
      </w:r>
      <w:r w:rsidR="002360C2" w:rsidRPr="00F34DB7">
        <w:rPr>
          <w:rFonts w:ascii="Arial" w:hAnsi="Arial" w:cs="Arial"/>
          <w:color w:val="000000"/>
        </w:rPr>
        <w:t>employee</w:t>
      </w:r>
      <w:r w:rsidRPr="00F34DB7">
        <w:rPr>
          <w:rFonts w:ascii="Arial" w:hAnsi="Arial" w:cs="Arial"/>
          <w:color w:val="000000"/>
        </w:rPr>
        <w:t xml:space="preserve"> will be </w:t>
      </w:r>
      <w:r w:rsidR="0079513C">
        <w:rPr>
          <w:rFonts w:ascii="Arial" w:hAnsi="Arial" w:cs="Arial"/>
          <w:color w:val="000000"/>
        </w:rPr>
        <w:t xml:space="preserve">invited to an investigation meeting where they will be </w:t>
      </w:r>
      <w:r w:rsidRPr="00F34DB7">
        <w:rPr>
          <w:rFonts w:ascii="Arial" w:hAnsi="Arial" w:cs="Arial"/>
          <w:color w:val="000000"/>
        </w:rPr>
        <w:t>given the opportunity to respond to the allegation(s)</w:t>
      </w:r>
      <w:r w:rsidR="0079513C">
        <w:rPr>
          <w:rFonts w:ascii="Arial" w:hAnsi="Arial" w:cs="Arial"/>
          <w:color w:val="000000"/>
        </w:rPr>
        <w:t>.  The employee has</w:t>
      </w:r>
      <w:r w:rsidRPr="00F34DB7">
        <w:rPr>
          <w:rFonts w:ascii="Arial" w:hAnsi="Arial" w:cs="Arial"/>
          <w:color w:val="000000"/>
        </w:rPr>
        <w:t xml:space="preserve"> the right to be accompanied by a work colleague or a trade union </w:t>
      </w:r>
      <w:r w:rsidR="0079513C" w:rsidRPr="00F34DB7">
        <w:rPr>
          <w:rFonts w:ascii="Arial" w:hAnsi="Arial" w:cs="Arial"/>
          <w:color w:val="000000"/>
        </w:rPr>
        <w:t>representative</w:t>
      </w:r>
      <w:r w:rsidR="0079513C">
        <w:rPr>
          <w:rFonts w:ascii="Arial" w:hAnsi="Arial" w:cs="Arial"/>
          <w:color w:val="000000"/>
        </w:rPr>
        <w:t xml:space="preserve"> and will be provided with</w:t>
      </w:r>
      <w:r w:rsidR="00133394">
        <w:rPr>
          <w:rFonts w:ascii="Arial" w:hAnsi="Arial" w:cs="Arial"/>
          <w:color w:val="000000"/>
        </w:rPr>
        <w:t>in</w:t>
      </w:r>
      <w:r w:rsidR="00CC1F67" w:rsidRPr="00F34DB7">
        <w:rPr>
          <w:rFonts w:ascii="Arial" w:hAnsi="Arial" w:cs="Arial"/>
          <w:color w:val="000000"/>
        </w:rPr>
        <w:t xml:space="preserve"> </w:t>
      </w:r>
      <w:r w:rsidR="00D13F44">
        <w:rPr>
          <w:rFonts w:ascii="Arial" w:hAnsi="Arial" w:cs="Arial"/>
          <w:color w:val="000000"/>
        </w:rPr>
        <w:t>10</w:t>
      </w:r>
      <w:r w:rsidR="0086669F" w:rsidRPr="00F34DB7">
        <w:rPr>
          <w:rFonts w:ascii="Arial" w:hAnsi="Arial" w:cs="Arial"/>
          <w:color w:val="000000"/>
        </w:rPr>
        <w:t xml:space="preserve"> </w:t>
      </w:r>
      <w:r w:rsidR="004E72AB" w:rsidRPr="00F34DB7">
        <w:rPr>
          <w:rFonts w:ascii="Arial" w:hAnsi="Arial" w:cs="Arial"/>
          <w:color w:val="000000"/>
        </w:rPr>
        <w:t xml:space="preserve">working </w:t>
      </w:r>
      <w:r w:rsidR="00C75637" w:rsidRPr="00F34DB7">
        <w:rPr>
          <w:rFonts w:ascii="Arial" w:hAnsi="Arial" w:cs="Arial"/>
          <w:color w:val="000000"/>
        </w:rPr>
        <w:t>days’ notice</w:t>
      </w:r>
      <w:r w:rsidR="00C05566" w:rsidRPr="00F34DB7">
        <w:rPr>
          <w:rFonts w:ascii="Arial" w:hAnsi="Arial" w:cs="Arial"/>
          <w:color w:val="000000"/>
        </w:rPr>
        <w:t xml:space="preserve"> to attend</w:t>
      </w:r>
      <w:r w:rsidR="003F06E1" w:rsidRPr="00F34DB7">
        <w:rPr>
          <w:rFonts w:ascii="Arial" w:hAnsi="Arial" w:cs="Arial"/>
          <w:color w:val="000000"/>
        </w:rPr>
        <w:t xml:space="preserve">, </w:t>
      </w:r>
      <w:r w:rsidR="00D13F44">
        <w:rPr>
          <w:rFonts w:ascii="Arial" w:hAnsi="Arial" w:cs="Arial"/>
          <w:color w:val="000000"/>
        </w:rPr>
        <w:t xml:space="preserve">this could be less if </w:t>
      </w:r>
      <w:r w:rsidR="003F06E1" w:rsidRPr="00F34DB7">
        <w:rPr>
          <w:rFonts w:ascii="Arial" w:hAnsi="Arial" w:cs="Arial"/>
          <w:color w:val="000000"/>
        </w:rPr>
        <w:t>agreed</w:t>
      </w:r>
      <w:r w:rsidR="00D13F44">
        <w:rPr>
          <w:rFonts w:ascii="Arial" w:hAnsi="Arial" w:cs="Arial"/>
          <w:color w:val="000000"/>
        </w:rPr>
        <w:t xml:space="preserve"> by all parties</w:t>
      </w:r>
      <w:r w:rsidR="00C05566" w:rsidRPr="00F34DB7">
        <w:rPr>
          <w:rFonts w:ascii="Arial" w:hAnsi="Arial" w:cs="Arial"/>
          <w:color w:val="000000"/>
        </w:rPr>
        <w:t>.</w:t>
      </w:r>
    </w:p>
    <w:bookmarkEnd w:id="45"/>
    <w:p w14:paraId="782489B8" w14:textId="77777777" w:rsidR="00D56F92" w:rsidRPr="00F34DB7" w:rsidRDefault="00F12AEB" w:rsidP="003A68FB">
      <w:pPr>
        <w:pStyle w:val="Pa5"/>
        <w:numPr>
          <w:ilvl w:val="0"/>
          <w:numId w:val="17"/>
        </w:numPr>
        <w:spacing w:after="240"/>
        <w:ind w:left="714" w:hanging="357"/>
        <w:rPr>
          <w:rFonts w:ascii="Arial" w:hAnsi="Arial" w:cs="Arial"/>
          <w:color w:val="000000"/>
        </w:rPr>
      </w:pPr>
      <w:r w:rsidRPr="00F34DB7">
        <w:rPr>
          <w:rFonts w:ascii="Arial" w:hAnsi="Arial" w:cs="Arial"/>
          <w:color w:val="000000"/>
        </w:rPr>
        <w:t>The employee and all witnesses will be interviewed and requested to sign a copy of their statement. Notes will be taken at all investigation meetings and a copy of relevant documents given to the parties involved. If there are any factual inaccuracies in the notes, these should be noted in the documentation. No undertaking of confidentiality will be given to witnesses; however, the overall confidentiality of the disciplinary process will be respected.</w:t>
      </w:r>
    </w:p>
    <w:p w14:paraId="2CC44025" w14:textId="0BB63C07" w:rsidR="00D56F92" w:rsidRPr="0051428F"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Once the investigation has been concluded, the investigating officer will present the findings to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chair of</w:t>
      </w:r>
      <w:r w:rsidR="00EE5965">
        <w:rPr>
          <w:rFonts w:ascii="Arial" w:hAnsi="Arial" w:cs="Arial"/>
          <w:color w:val="000000"/>
        </w:rPr>
        <w:t xml:space="preserve"> governors</w:t>
      </w:r>
      <w:r w:rsidRPr="003C1714">
        <w:rPr>
          <w:rFonts w:ascii="Arial" w:hAnsi="Arial" w:cs="Arial"/>
          <w:color w:val="000000"/>
        </w:rPr>
        <w:t xml:space="preserve"> (in the case of a </w:t>
      </w:r>
      <w:r w:rsidR="00EE5965">
        <w:rPr>
          <w:rFonts w:ascii="Arial" w:hAnsi="Arial" w:cs="Arial"/>
          <w:color w:val="000000"/>
        </w:rPr>
        <w:t>headteacher</w:t>
      </w:r>
      <w:r w:rsidRPr="003C1714">
        <w:rPr>
          <w:rFonts w:ascii="Arial" w:hAnsi="Arial" w:cs="Arial"/>
          <w:color w:val="000000"/>
        </w:rPr>
        <w:t xml:space="preserve">) in a written report. This will be done as soon as practicable after the conclusion of the investigation. The investigation report will be based on matters of fact and not </w:t>
      </w:r>
      <w:r w:rsidRPr="0051428F">
        <w:rPr>
          <w:rFonts w:ascii="Arial" w:hAnsi="Arial" w:cs="Arial"/>
          <w:color w:val="000000"/>
        </w:rPr>
        <w:t>opinions</w:t>
      </w:r>
      <w:r w:rsidR="00F12AEB" w:rsidRPr="0051428F">
        <w:rPr>
          <w:rFonts w:ascii="Arial" w:hAnsi="Arial" w:cs="Arial"/>
          <w:color w:val="000000"/>
        </w:rPr>
        <w:t xml:space="preserve"> and will not contain any </w:t>
      </w:r>
      <w:r w:rsidR="00071F38" w:rsidRPr="0051428F">
        <w:rPr>
          <w:rFonts w:ascii="Arial" w:hAnsi="Arial" w:cs="Arial"/>
          <w:color w:val="000000"/>
        </w:rPr>
        <w:t>conclusions</w:t>
      </w:r>
      <w:r w:rsidR="00F12AEB" w:rsidRPr="0051428F">
        <w:rPr>
          <w:rFonts w:ascii="Arial" w:hAnsi="Arial" w:cs="Arial"/>
          <w:color w:val="000000"/>
        </w:rPr>
        <w:t xml:space="preserve"> or recommendations. </w:t>
      </w:r>
    </w:p>
    <w:p w14:paraId="312FD8CA" w14:textId="5D583AC1" w:rsidR="004E72AB" w:rsidRPr="0051428F" w:rsidRDefault="00D56F92" w:rsidP="003A68FB">
      <w:pPr>
        <w:pStyle w:val="Pa5"/>
        <w:numPr>
          <w:ilvl w:val="0"/>
          <w:numId w:val="17"/>
        </w:numPr>
        <w:spacing w:after="240"/>
        <w:ind w:left="714" w:hanging="357"/>
        <w:rPr>
          <w:rFonts w:ascii="Arial" w:hAnsi="Arial" w:cs="Arial"/>
          <w:color w:val="000000"/>
        </w:rPr>
      </w:pPr>
      <w:r w:rsidRPr="0051428F">
        <w:rPr>
          <w:rFonts w:ascii="Arial" w:hAnsi="Arial" w:cs="Arial"/>
          <w:color w:val="000000"/>
        </w:rPr>
        <w:t xml:space="preserve">The </w:t>
      </w:r>
      <w:r w:rsidR="00EE5965" w:rsidRPr="0051428F">
        <w:rPr>
          <w:rFonts w:ascii="Arial" w:hAnsi="Arial" w:cs="Arial"/>
          <w:color w:val="000000"/>
        </w:rPr>
        <w:t>headteacher</w:t>
      </w:r>
      <w:r w:rsidRPr="0051428F">
        <w:rPr>
          <w:rFonts w:ascii="Arial" w:hAnsi="Arial" w:cs="Arial"/>
          <w:color w:val="000000"/>
        </w:rPr>
        <w:t xml:space="preserve"> or </w:t>
      </w:r>
      <w:r w:rsidR="00A626AB" w:rsidRPr="0051428F">
        <w:rPr>
          <w:rFonts w:ascii="Arial" w:hAnsi="Arial" w:cs="Arial"/>
          <w:color w:val="000000"/>
        </w:rPr>
        <w:t>chair</w:t>
      </w:r>
      <w:r w:rsidR="00EE5965" w:rsidRPr="0051428F">
        <w:rPr>
          <w:rFonts w:ascii="Arial" w:hAnsi="Arial" w:cs="Arial"/>
          <w:color w:val="000000"/>
        </w:rPr>
        <w:t xml:space="preserve"> of governors</w:t>
      </w:r>
      <w:r w:rsidRPr="0051428F">
        <w:rPr>
          <w:rFonts w:ascii="Arial" w:hAnsi="Arial" w:cs="Arial"/>
          <w:color w:val="000000"/>
        </w:rPr>
        <w:t xml:space="preserve"> (in the case of a </w:t>
      </w:r>
      <w:r w:rsidR="00EE5965" w:rsidRPr="0051428F">
        <w:rPr>
          <w:rFonts w:ascii="Arial" w:hAnsi="Arial" w:cs="Arial"/>
          <w:color w:val="000000"/>
        </w:rPr>
        <w:t>headteacher</w:t>
      </w:r>
      <w:r w:rsidRPr="0051428F">
        <w:rPr>
          <w:rFonts w:ascii="Arial" w:hAnsi="Arial" w:cs="Arial"/>
          <w:color w:val="000000"/>
        </w:rPr>
        <w:t xml:space="preserve">) may conclude that: </w:t>
      </w:r>
    </w:p>
    <w:p w14:paraId="48582FAC" w14:textId="31C2E512"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the allegation is false or unfounded and no further action will be </w:t>
      </w:r>
      <w:r w:rsidR="00133394" w:rsidRPr="0051428F">
        <w:rPr>
          <w:rFonts w:ascii="Arial" w:hAnsi="Arial" w:cs="Arial"/>
        </w:rPr>
        <w:t>taken.</w:t>
      </w:r>
      <w:r w:rsidRPr="0051428F">
        <w:rPr>
          <w:rFonts w:ascii="Arial" w:hAnsi="Arial" w:cs="Arial"/>
        </w:rPr>
        <w:t xml:space="preserve"> </w:t>
      </w:r>
    </w:p>
    <w:p w14:paraId="7D092E5A" w14:textId="0C6C9D43"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matters can be dealt with through informal </w:t>
      </w:r>
      <w:r w:rsidR="00106441" w:rsidRPr="0051428F">
        <w:rPr>
          <w:rFonts w:ascii="Arial" w:hAnsi="Arial" w:cs="Arial"/>
        </w:rPr>
        <w:t>procedures</w:t>
      </w:r>
      <w:r w:rsidR="00133394">
        <w:rPr>
          <w:rFonts w:ascii="Arial" w:hAnsi="Arial" w:cs="Arial"/>
        </w:rPr>
        <w:t>.</w:t>
      </w:r>
    </w:p>
    <w:p w14:paraId="290DF01B" w14:textId="3DD9C877" w:rsidR="004E72AB" w:rsidRPr="0051428F" w:rsidRDefault="004E72AB" w:rsidP="004D28D4">
      <w:pPr>
        <w:pStyle w:val="Pa5"/>
        <w:numPr>
          <w:ilvl w:val="1"/>
          <w:numId w:val="17"/>
        </w:numPr>
        <w:spacing w:after="240"/>
        <w:rPr>
          <w:rFonts w:ascii="Arial" w:hAnsi="Arial" w:cs="Arial"/>
        </w:rPr>
      </w:pPr>
      <w:r w:rsidRPr="0051428F">
        <w:rPr>
          <w:rFonts w:ascii="Arial" w:hAnsi="Arial" w:cs="Arial"/>
        </w:rPr>
        <w:t>there appears to be sufficient evidence of lesser misconduct for a hearing before the headteacher or chair</w:t>
      </w:r>
      <w:r w:rsidR="00133394">
        <w:rPr>
          <w:rFonts w:ascii="Arial" w:hAnsi="Arial" w:cs="Arial"/>
        </w:rPr>
        <w:t>.</w:t>
      </w:r>
      <w:r w:rsidRPr="0051428F">
        <w:rPr>
          <w:rFonts w:ascii="Arial" w:hAnsi="Arial" w:cs="Arial"/>
        </w:rPr>
        <w:t xml:space="preserve"> </w:t>
      </w:r>
    </w:p>
    <w:p w14:paraId="0B13742C" w14:textId="12960D92"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there appears to be sufficient evidence of lesser misconduct for a hearing to take place but, because the </w:t>
      </w:r>
      <w:r w:rsidR="00ED29CC">
        <w:rPr>
          <w:rFonts w:ascii="Arial" w:hAnsi="Arial" w:cs="Arial"/>
        </w:rPr>
        <w:t>employee</w:t>
      </w:r>
      <w:r w:rsidRPr="0051428F">
        <w:rPr>
          <w:rFonts w:ascii="Arial" w:hAnsi="Arial" w:cs="Arial"/>
        </w:rPr>
        <w:t xml:space="preserve"> currently has a final written warning, the case should be referred to the staff disciplinary and dismissal committee</w:t>
      </w:r>
      <w:r w:rsidR="00133394">
        <w:rPr>
          <w:rFonts w:ascii="Arial" w:hAnsi="Arial" w:cs="Arial"/>
        </w:rPr>
        <w:t>.</w:t>
      </w:r>
    </w:p>
    <w:p w14:paraId="7FDD9F48" w14:textId="007F0F86" w:rsidR="00D56F92" w:rsidRDefault="004E72AB" w:rsidP="004D28D4">
      <w:pPr>
        <w:pStyle w:val="Pa5"/>
        <w:numPr>
          <w:ilvl w:val="1"/>
          <w:numId w:val="17"/>
        </w:numPr>
        <w:spacing w:after="240"/>
        <w:rPr>
          <w:rFonts w:ascii="Arial" w:hAnsi="Arial" w:cs="Arial"/>
        </w:rPr>
      </w:pPr>
      <w:r w:rsidRPr="0051428F">
        <w:rPr>
          <w:rFonts w:ascii="Arial" w:hAnsi="Arial" w:cs="Arial"/>
        </w:rPr>
        <w:t>there appears to be sufficient evidence that the allegation constitutes potential gross misconduct to be considered at a disciplinary hearing before the staff disciplinary and dismissal committee.</w:t>
      </w:r>
    </w:p>
    <w:p w14:paraId="3C2BF3C7" w14:textId="77777777" w:rsidR="002F775D" w:rsidRDefault="002F775D" w:rsidP="002F775D">
      <w:pPr>
        <w:pStyle w:val="Default"/>
      </w:pPr>
    </w:p>
    <w:p w14:paraId="496E3A47" w14:textId="77777777" w:rsidR="002F775D" w:rsidRPr="002F775D" w:rsidRDefault="002F775D" w:rsidP="002F775D">
      <w:pPr>
        <w:pStyle w:val="Default"/>
      </w:pPr>
    </w:p>
    <w:p w14:paraId="0BA747A6" w14:textId="0F27281A" w:rsidR="00233D65" w:rsidRPr="00C53D32" w:rsidRDefault="00233D65" w:rsidP="00990DFA">
      <w:pPr>
        <w:pStyle w:val="Heading1"/>
        <w:ind w:left="720"/>
        <w:rPr>
          <w:rFonts w:ascii="Arial" w:eastAsia="Times New Roman" w:hAnsi="Arial" w:cs="Arial"/>
          <w:lang w:eastAsia="ar-SA"/>
        </w:rPr>
      </w:pPr>
      <w:bookmarkStart w:id="46" w:name="_Toc168941463"/>
      <w:r w:rsidRPr="00C53D32">
        <w:rPr>
          <w:rFonts w:ascii="Arial" w:eastAsia="Times New Roman" w:hAnsi="Arial" w:cs="Arial"/>
          <w:lang w:eastAsia="ar-SA"/>
        </w:rPr>
        <w:lastRenderedPageBreak/>
        <w:t xml:space="preserve">Fast </w:t>
      </w:r>
      <w:r w:rsidR="009D44A8" w:rsidRPr="00C53D32">
        <w:rPr>
          <w:rFonts w:ascii="Arial" w:eastAsia="Times New Roman" w:hAnsi="Arial" w:cs="Arial"/>
          <w:lang w:eastAsia="ar-SA"/>
        </w:rPr>
        <w:t>t</w:t>
      </w:r>
      <w:r w:rsidRPr="00C53D32">
        <w:rPr>
          <w:rFonts w:ascii="Arial" w:eastAsia="Times New Roman" w:hAnsi="Arial" w:cs="Arial"/>
          <w:lang w:eastAsia="ar-SA"/>
        </w:rPr>
        <w:t xml:space="preserve">racking </w:t>
      </w:r>
      <w:r w:rsidR="009D44A8" w:rsidRPr="00C53D32">
        <w:rPr>
          <w:rFonts w:ascii="Arial" w:eastAsia="Times New Roman" w:hAnsi="Arial" w:cs="Arial"/>
          <w:lang w:eastAsia="ar-SA"/>
        </w:rPr>
        <w:t>p</w:t>
      </w:r>
      <w:r w:rsidRPr="00C53D32">
        <w:rPr>
          <w:rFonts w:ascii="Arial" w:eastAsia="Times New Roman" w:hAnsi="Arial" w:cs="Arial"/>
          <w:lang w:eastAsia="ar-SA"/>
        </w:rPr>
        <w:t xml:space="preserve">rocess – </w:t>
      </w:r>
      <w:r w:rsidR="009D44A8" w:rsidRPr="00C53D32">
        <w:rPr>
          <w:rFonts w:ascii="Arial" w:eastAsia="Times New Roman" w:hAnsi="Arial" w:cs="Arial"/>
          <w:lang w:eastAsia="ar-SA"/>
        </w:rPr>
        <w:t>l</w:t>
      </w:r>
      <w:r w:rsidRPr="00C53D32">
        <w:rPr>
          <w:rFonts w:ascii="Arial" w:eastAsia="Times New Roman" w:hAnsi="Arial" w:cs="Arial"/>
          <w:lang w:eastAsia="ar-SA"/>
        </w:rPr>
        <w:t xml:space="preserve">esser </w:t>
      </w:r>
      <w:r w:rsidR="009D44A8" w:rsidRPr="00C53D32">
        <w:rPr>
          <w:rFonts w:ascii="Arial" w:eastAsia="Times New Roman" w:hAnsi="Arial" w:cs="Arial"/>
          <w:lang w:eastAsia="ar-SA"/>
        </w:rPr>
        <w:t>m</w:t>
      </w:r>
      <w:r w:rsidRPr="00C53D32">
        <w:rPr>
          <w:rFonts w:ascii="Arial" w:eastAsia="Times New Roman" w:hAnsi="Arial" w:cs="Arial"/>
          <w:lang w:eastAsia="ar-SA"/>
        </w:rPr>
        <w:t xml:space="preserve">isconduct </w:t>
      </w:r>
      <w:r w:rsidR="009D44A8" w:rsidRPr="00C53D32">
        <w:rPr>
          <w:rFonts w:ascii="Arial" w:eastAsia="Times New Roman" w:hAnsi="Arial" w:cs="Arial"/>
          <w:lang w:eastAsia="ar-SA"/>
        </w:rPr>
        <w:t>o</w:t>
      </w:r>
      <w:r w:rsidRPr="00C53D32">
        <w:rPr>
          <w:rFonts w:ascii="Arial" w:eastAsia="Times New Roman" w:hAnsi="Arial" w:cs="Arial"/>
          <w:lang w:eastAsia="ar-SA"/>
        </w:rPr>
        <w:t>nly</w:t>
      </w:r>
      <w:bookmarkEnd w:id="46"/>
    </w:p>
    <w:p w14:paraId="2B746A19" w14:textId="77777777" w:rsidR="00233D65" w:rsidRPr="007A6917" w:rsidRDefault="00233D65" w:rsidP="00A7748A">
      <w:pPr>
        <w:spacing w:after="0" w:line="240" w:lineRule="auto"/>
        <w:jc w:val="both"/>
        <w:rPr>
          <w:rFonts w:ascii="Arial" w:eastAsia="Times New Roman" w:hAnsi="Arial" w:cs="Arial"/>
          <w:sz w:val="24"/>
          <w:szCs w:val="24"/>
          <w:lang w:eastAsia="en-GB"/>
        </w:rPr>
      </w:pPr>
    </w:p>
    <w:p w14:paraId="2C16FCCD" w14:textId="7600D7EE" w:rsidR="00233D65"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w:t>
      </w:r>
      <w:r w:rsidR="00133394"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 xml:space="preserve">rocedure is applicable for incidents / misconduct which </w:t>
      </w:r>
      <w:r w:rsidR="00DF7D09" w:rsidRPr="007A6917">
        <w:rPr>
          <w:rFonts w:ascii="Arial" w:hAnsi="Arial" w:cs="Arial"/>
          <w:color w:val="000000"/>
        </w:rPr>
        <w:t xml:space="preserve">could </w:t>
      </w:r>
      <w:r w:rsidRPr="007A6917">
        <w:rPr>
          <w:rFonts w:ascii="Arial" w:hAnsi="Arial" w:cs="Arial"/>
          <w:color w:val="000000"/>
        </w:rPr>
        <w:t>result in no higher than a written warning</w:t>
      </w:r>
      <w:r w:rsidR="00A51EEE" w:rsidRPr="007A6917">
        <w:rPr>
          <w:rFonts w:ascii="Arial" w:hAnsi="Arial" w:cs="Arial"/>
          <w:color w:val="000000"/>
        </w:rPr>
        <w:t xml:space="preserve"> </w:t>
      </w:r>
      <w:r w:rsidR="001963CC">
        <w:rPr>
          <w:rFonts w:ascii="Arial" w:hAnsi="Arial" w:cs="Arial"/>
          <w:color w:val="000000"/>
        </w:rPr>
        <w:t xml:space="preserve">and use of the procedure must be agreed </w:t>
      </w:r>
      <w:r w:rsidR="00A51EEE" w:rsidRPr="007A6917">
        <w:rPr>
          <w:rFonts w:ascii="Arial" w:hAnsi="Arial" w:cs="Arial"/>
          <w:color w:val="000000"/>
        </w:rPr>
        <w:t>with the employee</w:t>
      </w:r>
      <w:r w:rsidRPr="007A6917">
        <w:rPr>
          <w:rFonts w:ascii="Arial" w:hAnsi="Arial" w:cs="Arial"/>
          <w:color w:val="000000"/>
        </w:rPr>
        <w:t xml:space="preserve">. It allows for matters to be dealt with in a timely manner. </w:t>
      </w:r>
      <w:r w:rsidR="001963CC">
        <w:rPr>
          <w:rFonts w:ascii="Arial" w:hAnsi="Arial" w:cs="Arial"/>
          <w:color w:val="000000"/>
        </w:rPr>
        <w:t>This is a discretionary route as an alternative to the more formal route.</w:t>
      </w:r>
    </w:p>
    <w:p w14:paraId="08ED1566" w14:textId="5ED32AB0" w:rsidR="00233D65"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It is applicable </w:t>
      </w:r>
      <w:r w:rsidR="00A51EEE" w:rsidRPr="007A6917">
        <w:rPr>
          <w:rFonts w:ascii="Arial" w:hAnsi="Arial" w:cs="Arial"/>
          <w:color w:val="000000"/>
        </w:rPr>
        <w:t xml:space="preserve">only </w:t>
      </w:r>
      <w:r w:rsidRPr="007A6917">
        <w:rPr>
          <w:rFonts w:ascii="Arial" w:hAnsi="Arial" w:cs="Arial"/>
          <w:color w:val="000000"/>
        </w:rPr>
        <w:t>where the employee has admitted in full all allegations made against them at either an initial meeti</w:t>
      </w:r>
      <w:r w:rsidR="004F3E43" w:rsidRPr="007A6917">
        <w:rPr>
          <w:rFonts w:ascii="Arial" w:hAnsi="Arial" w:cs="Arial"/>
          <w:color w:val="000000"/>
        </w:rPr>
        <w:t xml:space="preserve">ng with </w:t>
      </w:r>
      <w:r w:rsidR="008C4489">
        <w:rPr>
          <w:rFonts w:ascii="Arial" w:hAnsi="Arial" w:cs="Arial"/>
          <w:color w:val="000000"/>
        </w:rPr>
        <w:t xml:space="preserve">the </w:t>
      </w:r>
      <w:r w:rsidR="00EE5965" w:rsidRPr="007A6917">
        <w:rPr>
          <w:rFonts w:ascii="Arial" w:hAnsi="Arial" w:cs="Arial"/>
          <w:color w:val="000000"/>
        </w:rPr>
        <w:t>headteacher</w:t>
      </w:r>
      <w:r w:rsidR="002D2B4B" w:rsidRPr="007A6917">
        <w:rPr>
          <w:rFonts w:ascii="Arial" w:hAnsi="Arial" w:cs="Arial"/>
          <w:color w:val="000000"/>
        </w:rPr>
        <w:t xml:space="preserve"> or with the</w:t>
      </w:r>
      <w:r w:rsidRPr="007A6917">
        <w:rPr>
          <w:rFonts w:ascii="Arial" w:hAnsi="Arial" w:cs="Arial"/>
          <w:color w:val="000000"/>
        </w:rPr>
        <w:t xml:space="preserve"> investigating officer </w:t>
      </w:r>
      <w:r w:rsidR="00133394" w:rsidRPr="007A6917">
        <w:rPr>
          <w:rFonts w:ascii="Arial" w:hAnsi="Arial" w:cs="Arial"/>
          <w:color w:val="000000"/>
        </w:rPr>
        <w:t>early</w:t>
      </w:r>
      <w:r w:rsidR="00133394">
        <w:rPr>
          <w:rFonts w:ascii="Arial" w:hAnsi="Arial" w:cs="Arial"/>
          <w:color w:val="000000"/>
        </w:rPr>
        <w:t xml:space="preserve"> in the</w:t>
      </w:r>
      <w:r w:rsidRPr="007A6917">
        <w:rPr>
          <w:rFonts w:ascii="Arial" w:hAnsi="Arial" w:cs="Arial"/>
          <w:color w:val="000000"/>
        </w:rPr>
        <w:t xml:space="preserve"> investigation.</w:t>
      </w:r>
    </w:p>
    <w:p w14:paraId="68FE2A80" w14:textId="478BC5B1" w:rsidR="00A51EEE" w:rsidRPr="007A6917" w:rsidRDefault="00125949"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This process may not require an appointment of an </w:t>
      </w:r>
      <w:r w:rsidR="009D44A8" w:rsidRPr="007A6917">
        <w:rPr>
          <w:rFonts w:ascii="Arial" w:hAnsi="Arial" w:cs="Arial"/>
          <w:color w:val="000000"/>
        </w:rPr>
        <w:t>i</w:t>
      </w:r>
      <w:r w:rsidRPr="007A6917">
        <w:rPr>
          <w:rFonts w:ascii="Arial" w:hAnsi="Arial" w:cs="Arial"/>
          <w:color w:val="000000"/>
        </w:rPr>
        <w:t xml:space="preserve">nvestigating </w:t>
      </w:r>
      <w:r w:rsidR="009D44A8" w:rsidRPr="007A6917">
        <w:rPr>
          <w:rFonts w:ascii="Arial" w:hAnsi="Arial" w:cs="Arial"/>
          <w:color w:val="000000"/>
        </w:rPr>
        <w:t>o</w:t>
      </w:r>
      <w:r w:rsidRPr="007A6917">
        <w:rPr>
          <w:rFonts w:ascii="Arial" w:hAnsi="Arial" w:cs="Arial"/>
          <w:color w:val="000000"/>
        </w:rPr>
        <w:t>fficer (</w:t>
      </w:r>
      <w:r w:rsidR="00C83868" w:rsidRPr="007A6917">
        <w:rPr>
          <w:rFonts w:ascii="Arial" w:hAnsi="Arial" w:cs="Arial"/>
          <w:color w:val="000000"/>
        </w:rPr>
        <w:t>depending on</w:t>
      </w:r>
      <w:r w:rsidRPr="007A6917">
        <w:rPr>
          <w:rFonts w:ascii="Arial" w:hAnsi="Arial" w:cs="Arial"/>
          <w:color w:val="000000"/>
        </w:rPr>
        <w:t xml:space="preserve"> when the </w:t>
      </w:r>
      <w:r w:rsidR="00E608E1" w:rsidRPr="007A6917">
        <w:rPr>
          <w:rFonts w:ascii="Arial" w:hAnsi="Arial" w:cs="Arial"/>
          <w:color w:val="000000"/>
        </w:rPr>
        <w:t>fast-track</w:t>
      </w:r>
      <w:r w:rsidRPr="007A6917">
        <w:rPr>
          <w:rFonts w:ascii="Arial" w:hAnsi="Arial" w:cs="Arial"/>
          <w:color w:val="000000"/>
        </w:rPr>
        <w:t xml:space="preserve"> procedure is first instigated) </w:t>
      </w:r>
      <w:r w:rsidR="00B20DED" w:rsidRPr="007A6917">
        <w:rPr>
          <w:rFonts w:ascii="Arial" w:hAnsi="Arial" w:cs="Arial"/>
          <w:color w:val="000000"/>
        </w:rPr>
        <w:t>and</w:t>
      </w:r>
      <w:r w:rsidRPr="007A6917">
        <w:rPr>
          <w:rFonts w:ascii="Arial" w:hAnsi="Arial" w:cs="Arial"/>
          <w:color w:val="000000"/>
        </w:rPr>
        <w:t xml:space="preserve"> will not require a full investigation</w:t>
      </w:r>
      <w:r w:rsidR="000B283C" w:rsidRPr="007A6917">
        <w:rPr>
          <w:rFonts w:ascii="Arial" w:hAnsi="Arial" w:cs="Arial"/>
          <w:color w:val="000000"/>
        </w:rPr>
        <w:t xml:space="preserve"> if the employee admits in full all allegations at an early stage in the </w:t>
      </w:r>
      <w:r w:rsidR="00CB57DC" w:rsidRPr="007A6917">
        <w:rPr>
          <w:rFonts w:ascii="Arial" w:hAnsi="Arial" w:cs="Arial"/>
          <w:color w:val="000000"/>
        </w:rPr>
        <w:t>process</w:t>
      </w:r>
      <w:r w:rsidRPr="007A6917">
        <w:rPr>
          <w:rFonts w:ascii="Arial" w:hAnsi="Arial" w:cs="Arial"/>
          <w:color w:val="000000"/>
        </w:rPr>
        <w:t xml:space="preserve">. A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eeting should be held as soon as possible after consent to proceed has been received from all parties.</w:t>
      </w:r>
      <w:r w:rsidR="00C86531" w:rsidRPr="007A6917">
        <w:rPr>
          <w:rFonts w:ascii="Arial" w:hAnsi="Arial" w:cs="Arial"/>
          <w:color w:val="000000"/>
        </w:rPr>
        <w:t xml:space="preserve"> </w:t>
      </w:r>
      <w:r w:rsidR="00337C36" w:rsidRPr="007A6917">
        <w:rPr>
          <w:rFonts w:ascii="Arial" w:hAnsi="Arial" w:cs="Arial"/>
          <w:color w:val="000000"/>
        </w:rPr>
        <w:t xml:space="preserve">The employee is allowed to be accompanied by a trade union representative or work colleague. </w:t>
      </w:r>
      <w:r w:rsidRPr="007A6917">
        <w:rPr>
          <w:rFonts w:ascii="Arial" w:hAnsi="Arial" w:cs="Arial"/>
          <w:color w:val="000000"/>
        </w:rPr>
        <w:t xml:space="preserve">Any delay to the procedure should be for exceptional circumstances only. 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 xml:space="preserve">eeting is the opportunity for the employee and/ or companion to put forward comments and statements including mitigating circumstances. No witnesses will be called.  </w:t>
      </w:r>
    </w:p>
    <w:p w14:paraId="0A5AA421" w14:textId="520236D0" w:rsidR="00125949" w:rsidRPr="007A6917" w:rsidRDefault="00125949"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employee will have a right of appeal against the </w:t>
      </w:r>
      <w:r w:rsidR="00A51EEE" w:rsidRPr="007A6917">
        <w:rPr>
          <w:rFonts w:ascii="Arial" w:hAnsi="Arial" w:cs="Arial"/>
          <w:color w:val="000000"/>
        </w:rPr>
        <w:t>sanction</w:t>
      </w:r>
      <w:r w:rsidR="0086669F" w:rsidRPr="007A6917">
        <w:rPr>
          <w:rFonts w:ascii="Arial" w:hAnsi="Arial" w:cs="Arial"/>
          <w:color w:val="000000"/>
        </w:rPr>
        <w:t xml:space="preserve"> and should do so in writing within 5 working days of receipt of the outcome letter</w:t>
      </w:r>
      <w:r w:rsidRPr="007A6917">
        <w:rPr>
          <w:rFonts w:ascii="Arial" w:hAnsi="Arial" w:cs="Arial"/>
          <w:color w:val="000000"/>
        </w:rPr>
        <w:t>.</w:t>
      </w:r>
    </w:p>
    <w:p w14:paraId="6C77D09D" w14:textId="73F1DC82" w:rsidR="00164D29"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rocedure is not suitable for</w:t>
      </w:r>
      <w:r w:rsidR="00C83868" w:rsidRPr="007A6917">
        <w:rPr>
          <w:rFonts w:ascii="Arial" w:hAnsi="Arial" w:cs="Arial"/>
          <w:color w:val="000000"/>
        </w:rPr>
        <w:t>:</w:t>
      </w:r>
    </w:p>
    <w:p w14:paraId="41747A96" w14:textId="1A5F3AE4"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Circumstances where there is potential gross </w:t>
      </w:r>
      <w:r w:rsidR="00133394" w:rsidRPr="007A6917">
        <w:rPr>
          <w:rFonts w:ascii="Arial" w:eastAsia="Times New Roman" w:hAnsi="Arial" w:cs="Arial"/>
          <w:sz w:val="24"/>
          <w:szCs w:val="24"/>
          <w:lang w:eastAsia="en-GB"/>
        </w:rPr>
        <w:t>misconduct.</w:t>
      </w:r>
    </w:p>
    <w:p w14:paraId="1AFBBE70" w14:textId="3D6D69AF"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Cases of repeat misconduct where the employee has already received a written </w:t>
      </w:r>
      <w:r w:rsidR="00133394" w:rsidRPr="007A6917">
        <w:rPr>
          <w:rFonts w:ascii="Arial" w:eastAsia="Times New Roman" w:hAnsi="Arial" w:cs="Arial"/>
          <w:sz w:val="24"/>
          <w:szCs w:val="24"/>
          <w:lang w:eastAsia="en-GB"/>
        </w:rPr>
        <w:t>warning.</w:t>
      </w:r>
    </w:p>
    <w:p w14:paraId="720AE26A" w14:textId="71E22CAB"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Any matters that include a safeguarding issue, a </w:t>
      </w:r>
      <w:r w:rsidR="004A2B15" w:rsidRPr="007A6917">
        <w:rPr>
          <w:rFonts w:ascii="Arial" w:eastAsia="Times New Roman" w:hAnsi="Arial" w:cs="Arial"/>
          <w:sz w:val="24"/>
          <w:szCs w:val="24"/>
          <w:lang w:eastAsia="en-GB"/>
        </w:rPr>
        <w:t>p</w:t>
      </w:r>
      <w:r w:rsidRPr="007A6917">
        <w:rPr>
          <w:rFonts w:ascii="Arial" w:eastAsia="Times New Roman" w:hAnsi="Arial" w:cs="Arial"/>
          <w:sz w:val="24"/>
          <w:szCs w:val="24"/>
          <w:lang w:eastAsia="en-GB"/>
        </w:rPr>
        <w:t>olice matter or fraud / financial impropriety.</w:t>
      </w:r>
    </w:p>
    <w:p w14:paraId="71ADEA3A" w14:textId="77777777" w:rsidR="00164D29" w:rsidRPr="007A6917" w:rsidRDefault="00164D29" w:rsidP="00164D29">
      <w:pPr>
        <w:pStyle w:val="Default"/>
      </w:pPr>
    </w:p>
    <w:p w14:paraId="77439927" w14:textId="5FB7AC5C" w:rsidR="00164D29"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rPr>
        <w:t xml:space="preserve">Where it would appear that a </w:t>
      </w:r>
      <w:r w:rsidR="00C83868" w:rsidRPr="007A6917">
        <w:rPr>
          <w:rFonts w:ascii="Arial" w:hAnsi="Arial" w:cs="Arial"/>
        </w:rPr>
        <w:t>fast-track</w:t>
      </w:r>
      <w:r w:rsidRPr="007A6917">
        <w:rPr>
          <w:rFonts w:ascii="Arial" w:hAnsi="Arial" w:cs="Arial"/>
        </w:rPr>
        <w:t xml:space="preserve"> </w:t>
      </w:r>
      <w:r w:rsidR="009D44A8" w:rsidRPr="007A6917">
        <w:rPr>
          <w:rFonts w:ascii="Arial" w:hAnsi="Arial" w:cs="Arial"/>
        </w:rPr>
        <w:t>d</w:t>
      </w:r>
      <w:r w:rsidRPr="007A6917">
        <w:rPr>
          <w:rFonts w:ascii="Arial" w:hAnsi="Arial" w:cs="Arial"/>
        </w:rPr>
        <w:t xml:space="preserve">isciplinary </w:t>
      </w:r>
      <w:r w:rsidR="009D44A8" w:rsidRPr="007A6917">
        <w:rPr>
          <w:rFonts w:ascii="Arial" w:hAnsi="Arial" w:cs="Arial"/>
        </w:rPr>
        <w:t>p</w:t>
      </w:r>
      <w:r w:rsidRPr="007A6917">
        <w:rPr>
          <w:rFonts w:ascii="Arial" w:hAnsi="Arial" w:cs="Arial"/>
        </w:rPr>
        <w:t xml:space="preserve">rocedure may be applicable, the </w:t>
      </w:r>
      <w:r w:rsidR="00EE5965" w:rsidRPr="007A6917">
        <w:rPr>
          <w:rFonts w:ascii="Arial" w:hAnsi="Arial" w:cs="Arial"/>
        </w:rPr>
        <w:t>headteacher</w:t>
      </w:r>
      <w:r w:rsidRPr="007A6917">
        <w:rPr>
          <w:rFonts w:ascii="Arial" w:hAnsi="Arial" w:cs="Arial"/>
        </w:rPr>
        <w:t xml:space="preserve">, the employee and their </w:t>
      </w:r>
      <w:r w:rsidR="009D44A8" w:rsidRPr="007A6917">
        <w:rPr>
          <w:rFonts w:ascii="Arial" w:hAnsi="Arial" w:cs="Arial"/>
        </w:rPr>
        <w:t>t</w:t>
      </w:r>
      <w:r w:rsidR="00125949" w:rsidRPr="007A6917">
        <w:rPr>
          <w:rFonts w:ascii="Arial" w:hAnsi="Arial" w:cs="Arial"/>
        </w:rPr>
        <w:t xml:space="preserve">rade </w:t>
      </w:r>
      <w:r w:rsidR="009D44A8" w:rsidRPr="007A6917">
        <w:rPr>
          <w:rFonts w:ascii="Arial" w:hAnsi="Arial" w:cs="Arial"/>
        </w:rPr>
        <w:t>u</w:t>
      </w:r>
      <w:r w:rsidR="00125949" w:rsidRPr="007A6917">
        <w:rPr>
          <w:rFonts w:ascii="Arial" w:hAnsi="Arial" w:cs="Arial"/>
        </w:rPr>
        <w:t>nion representative</w:t>
      </w:r>
      <w:r w:rsidRPr="007A6917">
        <w:rPr>
          <w:rFonts w:ascii="Arial" w:hAnsi="Arial" w:cs="Arial"/>
        </w:rPr>
        <w:t xml:space="preserve"> must consent to a </w:t>
      </w:r>
      <w:r w:rsidR="00C83868" w:rsidRPr="007A6917">
        <w:rPr>
          <w:rFonts w:ascii="Arial" w:hAnsi="Arial" w:cs="Arial"/>
        </w:rPr>
        <w:t>fast-track</w:t>
      </w:r>
      <w:r w:rsidRPr="007A6917">
        <w:rPr>
          <w:rFonts w:ascii="Arial" w:hAnsi="Arial" w:cs="Arial"/>
        </w:rPr>
        <w:t xml:space="preserve"> disciplinary process in writing by completing the </w:t>
      </w:r>
      <w:r w:rsidR="00C83868" w:rsidRPr="007A6917">
        <w:rPr>
          <w:rFonts w:ascii="Arial" w:hAnsi="Arial" w:cs="Arial"/>
        </w:rPr>
        <w:t>fast-track</w:t>
      </w:r>
      <w:r w:rsidRPr="007A6917">
        <w:rPr>
          <w:rFonts w:ascii="Arial" w:hAnsi="Arial" w:cs="Arial"/>
        </w:rPr>
        <w:t xml:space="preserve"> consent form</w:t>
      </w:r>
      <w:r w:rsidR="00DB54B9" w:rsidRPr="007A6917">
        <w:rPr>
          <w:rFonts w:ascii="Arial" w:hAnsi="Arial" w:cs="Arial"/>
        </w:rPr>
        <w:t xml:space="preserve"> (</w:t>
      </w:r>
      <w:r w:rsidR="003A2963" w:rsidRPr="007A6917">
        <w:rPr>
          <w:rFonts w:ascii="Arial" w:hAnsi="Arial" w:cs="Arial"/>
          <w:b/>
          <w:bCs/>
        </w:rPr>
        <w:t>Annex</w:t>
      </w:r>
      <w:r w:rsidR="00DB54B9" w:rsidRPr="007A6917">
        <w:rPr>
          <w:rFonts w:ascii="Arial" w:hAnsi="Arial" w:cs="Arial"/>
          <w:b/>
          <w:bCs/>
        </w:rPr>
        <w:t xml:space="preserve"> </w:t>
      </w:r>
      <w:r w:rsidR="00D96881" w:rsidRPr="007A6917">
        <w:rPr>
          <w:rFonts w:ascii="Arial" w:hAnsi="Arial" w:cs="Arial"/>
          <w:b/>
          <w:bCs/>
        </w:rPr>
        <w:t>3</w:t>
      </w:r>
      <w:r w:rsidR="00DB54B9" w:rsidRPr="007A6917">
        <w:rPr>
          <w:rFonts w:ascii="Arial" w:hAnsi="Arial" w:cs="Arial"/>
        </w:rPr>
        <w:t>)</w:t>
      </w:r>
      <w:r w:rsidRPr="007A6917">
        <w:rPr>
          <w:rFonts w:ascii="Arial" w:hAnsi="Arial" w:cs="Arial"/>
        </w:rPr>
        <w:t>.</w:t>
      </w:r>
      <w:r w:rsidR="00A51EEE" w:rsidRPr="007A6917">
        <w:rPr>
          <w:rFonts w:ascii="Arial" w:hAnsi="Arial" w:cs="Arial"/>
        </w:rPr>
        <w:t xml:space="preserve"> It is recommended that HR </w:t>
      </w:r>
      <w:r w:rsidR="00035826" w:rsidRPr="007A6917">
        <w:rPr>
          <w:rFonts w:ascii="Arial" w:hAnsi="Arial" w:cs="Arial"/>
        </w:rPr>
        <w:t>advice</w:t>
      </w:r>
      <w:r w:rsidR="00A51EEE" w:rsidRPr="007A6917">
        <w:rPr>
          <w:rFonts w:ascii="Arial" w:hAnsi="Arial" w:cs="Arial"/>
        </w:rPr>
        <w:t xml:space="preserve"> is sought when considering use of the </w:t>
      </w:r>
      <w:r w:rsidR="00C83868" w:rsidRPr="007A6917">
        <w:rPr>
          <w:rFonts w:ascii="Arial" w:hAnsi="Arial" w:cs="Arial"/>
        </w:rPr>
        <w:t>fast-track</w:t>
      </w:r>
      <w:r w:rsidR="00A51EEE" w:rsidRPr="007A6917">
        <w:rPr>
          <w:rFonts w:ascii="Arial" w:hAnsi="Arial" w:cs="Arial"/>
        </w:rPr>
        <w:t xml:space="preserve"> process.</w:t>
      </w:r>
    </w:p>
    <w:p w14:paraId="6712D9E5" w14:textId="11817EEC" w:rsidR="00164D29" w:rsidRPr="007A6917" w:rsidRDefault="00164D29" w:rsidP="003A68FB">
      <w:pPr>
        <w:pStyle w:val="Pa5"/>
        <w:numPr>
          <w:ilvl w:val="0"/>
          <w:numId w:val="17"/>
        </w:numPr>
        <w:spacing w:after="240"/>
        <w:ind w:left="714" w:hanging="357"/>
        <w:rPr>
          <w:rFonts w:ascii="Arial" w:hAnsi="Arial" w:cs="Arial"/>
        </w:rPr>
      </w:pPr>
      <w:r w:rsidRPr="007A6917">
        <w:rPr>
          <w:rFonts w:ascii="Arial" w:hAnsi="Arial" w:cs="Arial"/>
        </w:rPr>
        <w:t>I</w:t>
      </w:r>
      <w:r w:rsidR="00233D65" w:rsidRPr="007A6917">
        <w:rPr>
          <w:rFonts w:ascii="Arial" w:hAnsi="Arial" w:cs="Arial"/>
        </w:rPr>
        <w:t xml:space="preserve">t is </w:t>
      </w:r>
      <w:r w:rsidR="00233D65" w:rsidRPr="007A6917">
        <w:rPr>
          <w:rFonts w:ascii="Arial" w:hAnsi="Arial" w:cs="Arial"/>
          <w:b/>
        </w:rPr>
        <w:t>not acceptable</w:t>
      </w:r>
      <w:r w:rsidR="00233D65" w:rsidRPr="007A6917">
        <w:rPr>
          <w:rFonts w:ascii="Arial" w:hAnsi="Arial" w:cs="Arial"/>
        </w:rPr>
        <w:t xml:space="preserve"> for a </w:t>
      </w:r>
      <w:r w:rsidR="00EE5965" w:rsidRPr="007A6917">
        <w:rPr>
          <w:rFonts w:ascii="Arial" w:hAnsi="Arial" w:cs="Arial"/>
        </w:rPr>
        <w:t>headteacher</w:t>
      </w:r>
      <w:r w:rsidR="00125949" w:rsidRPr="007A6917">
        <w:rPr>
          <w:rFonts w:ascii="Arial" w:hAnsi="Arial" w:cs="Arial"/>
        </w:rPr>
        <w:t>/</w:t>
      </w:r>
      <w:r w:rsidR="00A626AB" w:rsidRPr="007A6917">
        <w:rPr>
          <w:rFonts w:ascii="Arial" w:hAnsi="Arial" w:cs="Arial"/>
        </w:rPr>
        <w:t>chair</w:t>
      </w:r>
      <w:r w:rsidR="00EE5965" w:rsidRPr="007A6917">
        <w:rPr>
          <w:rFonts w:ascii="Arial" w:hAnsi="Arial" w:cs="Arial"/>
        </w:rPr>
        <w:t xml:space="preserve"> of governors</w:t>
      </w:r>
      <w:r w:rsidR="00233D65" w:rsidRPr="007A6917">
        <w:rPr>
          <w:rFonts w:ascii="Arial" w:hAnsi="Arial" w:cs="Arial"/>
        </w:rPr>
        <w:t xml:space="preserve"> to actively seek new </w:t>
      </w:r>
      <w:r w:rsidR="00CD637A" w:rsidRPr="007A6917">
        <w:rPr>
          <w:rFonts w:ascii="Arial" w:hAnsi="Arial" w:cs="Arial"/>
        </w:rPr>
        <w:t xml:space="preserve">                                               e</w:t>
      </w:r>
      <w:r w:rsidR="00233D65" w:rsidRPr="007A6917">
        <w:rPr>
          <w:rFonts w:ascii="Arial" w:hAnsi="Arial" w:cs="Arial"/>
        </w:rPr>
        <w:t xml:space="preserve">vidence with the sole intention of making a </w:t>
      </w:r>
      <w:r w:rsidR="00C83868" w:rsidRPr="007A6917">
        <w:rPr>
          <w:rFonts w:ascii="Arial" w:hAnsi="Arial" w:cs="Arial"/>
        </w:rPr>
        <w:t>fast-track</w:t>
      </w:r>
      <w:r w:rsidR="00233D65" w:rsidRPr="007A6917">
        <w:rPr>
          <w:rFonts w:ascii="Arial" w:hAnsi="Arial" w:cs="Arial"/>
        </w:rPr>
        <w:t xml:space="preserve"> </w:t>
      </w:r>
      <w:r w:rsidR="009D44A8" w:rsidRPr="007A6917">
        <w:rPr>
          <w:rFonts w:ascii="Arial" w:hAnsi="Arial" w:cs="Arial"/>
        </w:rPr>
        <w:t>p</w:t>
      </w:r>
      <w:r w:rsidR="00233D65" w:rsidRPr="007A6917">
        <w:rPr>
          <w:rFonts w:ascii="Arial" w:hAnsi="Arial" w:cs="Arial"/>
        </w:rPr>
        <w:t>rocedure ineligible.</w:t>
      </w:r>
    </w:p>
    <w:p w14:paraId="3C27E003" w14:textId="21627E51" w:rsidR="00164D29" w:rsidRPr="00C53D32" w:rsidRDefault="00164D29" w:rsidP="00990DFA">
      <w:pPr>
        <w:pStyle w:val="Heading1"/>
        <w:ind w:left="720"/>
        <w:rPr>
          <w:rFonts w:ascii="Arial" w:eastAsia="Times New Roman" w:hAnsi="Arial" w:cs="Arial"/>
          <w:lang w:eastAsia="ar-SA"/>
        </w:rPr>
      </w:pPr>
      <w:bookmarkStart w:id="47" w:name="_Toc168941464"/>
      <w:r w:rsidRPr="00C53D32">
        <w:rPr>
          <w:rFonts w:ascii="Arial" w:eastAsia="Times New Roman" w:hAnsi="Arial" w:cs="Arial"/>
          <w:lang w:eastAsia="ar-SA"/>
        </w:rPr>
        <w:t xml:space="preserve">Lesser misconduct </w:t>
      </w:r>
      <w:r w:rsidR="000C41E7" w:rsidRPr="00C53D32">
        <w:rPr>
          <w:rFonts w:ascii="Arial" w:eastAsia="Times New Roman" w:hAnsi="Arial" w:cs="Arial"/>
          <w:lang w:eastAsia="ar-SA"/>
        </w:rPr>
        <w:t>–</w:t>
      </w:r>
      <w:r w:rsidRPr="00C53D32">
        <w:rPr>
          <w:rFonts w:ascii="Arial" w:eastAsia="Times New Roman" w:hAnsi="Arial" w:cs="Arial"/>
          <w:lang w:eastAsia="ar-SA"/>
        </w:rPr>
        <w:t xml:space="preserve"> the hearing before the headteacher or chair of governors</w:t>
      </w:r>
      <w:bookmarkEnd w:id="47"/>
      <w:r w:rsidRPr="00C53D32">
        <w:rPr>
          <w:rFonts w:ascii="Arial" w:eastAsia="Times New Roman" w:hAnsi="Arial" w:cs="Arial"/>
          <w:lang w:eastAsia="ar-SA"/>
        </w:rPr>
        <w:t xml:space="preserve"> </w:t>
      </w:r>
    </w:p>
    <w:p w14:paraId="14459432" w14:textId="77777777" w:rsidR="00164D29" w:rsidRPr="00164D29" w:rsidRDefault="00164D29" w:rsidP="00164D29">
      <w:pPr>
        <w:pStyle w:val="Default"/>
      </w:pPr>
    </w:p>
    <w:p w14:paraId="2A397C04" w14:textId="7216D94B" w:rsidR="00D56F92" w:rsidRPr="00164D29" w:rsidRDefault="00D56F92" w:rsidP="003A68FB">
      <w:pPr>
        <w:pStyle w:val="Pa5"/>
        <w:numPr>
          <w:ilvl w:val="0"/>
          <w:numId w:val="17"/>
        </w:numPr>
        <w:spacing w:after="240"/>
        <w:ind w:left="714" w:hanging="357"/>
        <w:rPr>
          <w:rFonts w:ascii="Arial" w:hAnsi="Arial" w:cs="Arial"/>
          <w:color w:val="000000"/>
        </w:rPr>
      </w:pPr>
      <w:r w:rsidRPr="00164D29">
        <w:rPr>
          <w:rFonts w:ascii="Arial" w:hAnsi="Arial" w:cs="Arial"/>
          <w:color w:val="000000"/>
        </w:rPr>
        <w:t>Conduct that is considered to fall within the scop</w:t>
      </w:r>
      <w:r w:rsidR="00986DDD" w:rsidRPr="00164D29">
        <w:rPr>
          <w:rFonts w:ascii="Arial" w:hAnsi="Arial" w:cs="Arial"/>
          <w:color w:val="000000"/>
        </w:rPr>
        <w:t>e of lesser misconduct has been</w:t>
      </w:r>
      <w:r w:rsidR="00D3341C">
        <w:rPr>
          <w:rFonts w:ascii="Arial" w:hAnsi="Arial" w:cs="Arial"/>
          <w:color w:val="000000"/>
        </w:rPr>
        <w:t xml:space="preserve"> </w:t>
      </w:r>
      <w:r w:rsidRPr="00164D29">
        <w:rPr>
          <w:rFonts w:ascii="Arial" w:hAnsi="Arial" w:cs="Arial"/>
          <w:color w:val="000000"/>
        </w:rPr>
        <w:t xml:space="preserve">delegated to the </w:t>
      </w:r>
      <w:r w:rsidR="00EE5965" w:rsidRPr="00164D29">
        <w:rPr>
          <w:rFonts w:ascii="Arial" w:hAnsi="Arial" w:cs="Arial"/>
          <w:color w:val="000000"/>
        </w:rPr>
        <w:t>headteacher</w:t>
      </w:r>
      <w:r w:rsidRPr="00164D29">
        <w:rPr>
          <w:rFonts w:ascii="Arial" w:hAnsi="Arial" w:cs="Arial"/>
          <w:color w:val="000000"/>
        </w:rPr>
        <w:t xml:space="preserve">. The </w:t>
      </w:r>
      <w:r w:rsidR="00A626AB" w:rsidRPr="00164D29">
        <w:rPr>
          <w:rFonts w:ascii="Arial" w:hAnsi="Arial" w:cs="Arial"/>
          <w:color w:val="000000"/>
        </w:rPr>
        <w:t xml:space="preserve">chair </w:t>
      </w:r>
      <w:r w:rsidR="00EE5965" w:rsidRPr="00164D29">
        <w:rPr>
          <w:rFonts w:ascii="Arial" w:hAnsi="Arial" w:cs="Arial"/>
          <w:color w:val="000000"/>
        </w:rPr>
        <w:t>of governors</w:t>
      </w:r>
      <w:r w:rsidR="00164D29">
        <w:rPr>
          <w:rFonts w:ascii="Arial" w:hAnsi="Arial" w:cs="Arial"/>
          <w:color w:val="000000"/>
        </w:rPr>
        <w:t xml:space="preserve"> will deal with lesser </w:t>
      </w:r>
      <w:r w:rsidR="00986DDD" w:rsidRPr="00164D29">
        <w:rPr>
          <w:rFonts w:ascii="Arial" w:hAnsi="Arial" w:cs="Arial"/>
          <w:color w:val="000000"/>
        </w:rPr>
        <w:t>m</w:t>
      </w:r>
      <w:r w:rsidRPr="00164D29">
        <w:rPr>
          <w:rFonts w:ascii="Arial" w:hAnsi="Arial" w:cs="Arial"/>
          <w:color w:val="000000"/>
        </w:rPr>
        <w:t xml:space="preserve">isconduct allegations against the </w:t>
      </w:r>
      <w:r w:rsidR="00EE5965" w:rsidRPr="00164D29">
        <w:rPr>
          <w:rFonts w:ascii="Arial" w:hAnsi="Arial" w:cs="Arial"/>
          <w:color w:val="000000"/>
        </w:rPr>
        <w:t>headteacher</w:t>
      </w:r>
      <w:r w:rsidRPr="00164D29">
        <w:rPr>
          <w:rFonts w:ascii="Arial" w:hAnsi="Arial" w:cs="Arial"/>
          <w:color w:val="000000"/>
        </w:rPr>
        <w:t>. A h</w:t>
      </w:r>
      <w:r w:rsidR="00986DDD" w:rsidRPr="00164D29">
        <w:rPr>
          <w:rFonts w:ascii="Arial" w:hAnsi="Arial" w:cs="Arial"/>
          <w:color w:val="000000"/>
        </w:rPr>
        <w:t>e</w:t>
      </w:r>
      <w:r w:rsidR="00164D29">
        <w:rPr>
          <w:rFonts w:ascii="Arial" w:hAnsi="Arial" w:cs="Arial"/>
          <w:color w:val="000000"/>
        </w:rPr>
        <w:t xml:space="preserve">aring will take place with the </w:t>
      </w:r>
      <w:r w:rsidR="00EE5965" w:rsidRPr="00164D29">
        <w:rPr>
          <w:rFonts w:ascii="Arial" w:hAnsi="Arial" w:cs="Arial"/>
          <w:color w:val="000000"/>
        </w:rPr>
        <w:t>headteacher</w:t>
      </w:r>
      <w:r w:rsidRPr="00164D29">
        <w:rPr>
          <w:rFonts w:ascii="Arial" w:hAnsi="Arial" w:cs="Arial"/>
          <w:color w:val="000000"/>
        </w:rPr>
        <w:t xml:space="preserve"> or the </w:t>
      </w:r>
      <w:r w:rsidR="00A626AB" w:rsidRPr="00164D29">
        <w:rPr>
          <w:rFonts w:ascii="Arial" w:hAnsi="Arial" w:cs="Arial"/>
          <w:color w:val="000000"/>
        </w:rPr>
        <w:t>chair</w:t>
      </w:r>
      <w:r w:rsidR="00EE5965" w:rsidRPr="00164D29">
        <w:rPr>
          <w:rFonts w:ascii="Arial" w:hAnsi="Arial" w:cs="Arial"/>
          <w:color w:val="000000"/>
        </w:rPr>
        <w:t xml:space="preserve"> of governors</w:t>
      </w:r>
      <w:r w:rsidRPr="00164D29">
        <w:rPr>
          <w:rFonts w:ascii="Arial" w:hAnsi="Arial" w:cs="Arial"/>
          <w:color w:val="000000"/>
        </w:rPr>
        <w:t xml:space="preserve"> (in respect of the </w:t>
      </w:r>
      <w:r w:rsidR="00EE5965" w:rsidRPr="00164D29">
        <w:rPr>
          <w:rFonts w:ascii="Arial" w:hAnsi="Arial" w:cs="Arial"/>
          <w:color w:val="000000"/>
        </w:rPr>
        <w:t>headteacher</w:t>
      </w:r>
      <w:r w:rsidR="00986DDD" w:rsidRPr="00164D29">
        <w:rPr>
          <w:rFonts w:ascii="Arial" w:hAnsi="Arial" w:cs="Arial"/>
          <w:color w:val="000000"/>
        </w:rPr>
        <w:t>) supported by</w:t>
      </w:r>
      <w:r w:rsidR="00D3341C">
        <w:rPr>
          <w:rFonts w:ascii="Arial" w:hAnsi="Arial" w:cs="Arial"/>
          <w:color w:val="000000"/>
        </w:rPr>
        <w:t xml:space="preserve"> </w:t>
      </w:r>
      <w:r w:rsidRPr="00164D29">
        <w:rPr>
          <w:rFonts w:ascii="Arial" w:hAnsi="Arial" w:cs="Arial"/>
          <w:color w:val="000000"/>
        </w:rPr>
        <w:t xml:space="preserve">advice from the LA or diocesan authority (where appropriate). </w:t>
      </w:r>
      <w:r w:rsidRPr="00164D29">
        <w:rPr>
          <w:rFonts w:ascii="Arial" w:hAnsi="Arial" w:cs="Arial"/>
          <w:color w:val="000000"/>
        </w:rPr>
        <w:lastRenderedPageBreak/>
        <w:t xml:space="preserve">Should the </w:t>
      </w:r>
      <w:r w:rsidR="00A626AB" w:rsidRPr="00164D29">
        <w:rPr>
          <w:rFonts w:ascii="Arial" w:hAnsi="Arial" w:cs="Arial"/>
          <w:color w:val="000000"/>
        </w:rPr>
        <w:t>chair</w:t>
      </w:r>
      <w:r w:rsidRPr="00164D29">
        <w:rPr>
          <w:rFonts w:ascii="Arial" w:hAnsi="Arial" w:cs="Arial"/>
          <w:color w:val="000000"/>
        </w:rPr>
        <w:t xml:space="preserve"> of </w:t>
      </w:r>
      <w:r w:rsidR="00986DDD" w:rsidRPr="00164D29">
        <w:rPr>
          <w:rFonts w:ascii="Arial" w:hAnsi="Arial" w:cs="Arial"/>
          <w:color w:val="000000"/>
        </w:rPr>
        <w:t>g</w:t>
      </w:r>
      <w:r w:rsidRPr="00164D29">
        <w:rPr>
          <w:rFonts w:ascii="Arial" w:hAnsi="Arial" w:cs="Arial"/>
          <w:color w:val="000000"/>
        </w:rPr>
        <w:t xml:space="preserve">overnors be compromised this role should be delegated to the vice </w:t>
      </w:r>
      <w:r w:rsidR="00A626AB" w:rsidRPr="00164D29">
        <w:rPr>
          <w:rFonts w:ascii="Arial" w:hAnsi="Arial" w:cs="Arial"/>
          <w:color w:val="000000"/>
        </w:rPr>
        <w:t xml:space="preserve">chair </w:t>
      </w:r>
      <w:r w:rsidRPr="00164D29">
        <w:rPr>
          <w:rFonts w:ascii="Arial" w:hAnsi="Arial" w:cs="Arial"/>
          <w:color w:val="000000"/>
        </w:rPr>
        <w:t xml:space="preserve">(providing the </w:t>
      </w:r>
      <w:r w:rsidR="00986DDD" w:rsidRPr="00164D29">
        <w:rPr>
          <w:rFonts w:ascii="Arial" w:hAnsi="Arial" w:cs="Arial"/>
          <w:color w:val="000000"/>
        </w:rPr>
        <w:t xml:space="preserve">vice </w:t>
      </w:r>
      <w:r w:rsidR="00A626AB" w:rsidRPr="00164D29">
        <w:rPr>
          <w:rFonts w:ascii="Arial" w:hAnsi="Arial" w:cs="Arial"/>
          <w:color w:val="000000"/>
        </w:rPr>
        <w:t xml:space="preserve">chair </w:t>
      </w:r>
      <w:r w:rsidR="00986DDD" w:rsidRPr="00164D29">
        <w:rPr>
          <w:rFonts w:ascii="Arial" w:hAnsi="Arial" w:cs="Arial"/>
          <w:color w:val="000000"/>
        </w:rPr>
        <w:t>is not compromised).</w:t>
      </w:r>
    </w:p>
    <w:p w14:paraId="5C1574D8" w14:textId="3C1610C5" w:rsidR="00A057D0" w:rsidRPr="007A6917" w:rsidRDefault="00A51EEE"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In many cases lesser misconduct can be dealt with in the first instance by informal action. However, there may be occasions when it will be appropriate to give an employee a first or second written warning. The sanctions used will depend on the conduct issues under consideration. </w:t>
      </w:r>
      <w:r w:rsidR="00FF6AC2">
        <w:rPr>
          <w:rFonts w:ascii="Arial" w:hAnsi="Arial" w:cs="Arial"/>
          <w:color w:val="000000"/>
        </w:rPr>
        <w:t>S</w:t>
      </w:r>
      <w:r w:rsidR="00D3341C">
        <w:rPr>
          <w:rFonts w:ascii="Arial" w:hAnsi="Arial" w:cs="Arial"/>
          <w:color w:val="000000"/>
        </w:rPr>
        <w:t>ee annex 1</w:t>
      </w:r>
      <w:r w:rsidR="00FF6AC2">
        <w:rPr>
          <w:rFonts w:ascii="Arial" w:hAnsi="Arial" w:cs="Arial"/>
          <w:color w:val="000000"/>
        </w:rPr>
        <w:t xml:space="preserve"> </w:t>
      </w:r>
      <w:r w:rsidR="00D3341C">
        <w:rPr>
          <w:rFonts w:ascii="Arial" w:hAnsi="Arial" w:cs="Arial"/>
          <w:color w:val="000000"/>
        </w:rPr>
        <w:t>and 2</w:t>
      </w:r>
      <w:r w:rsidR="000D4C44">
        <w:rPr>
          <w:rFonts w:ascii="Arial" w:hAnsi="Arial" w:cs="Arial"/>
          <w:color w:val="000000"/>
        </w:rPr>
        <w:t>.</w:t>
      </w:r>
    </w:p>
    <w:p w14:paraId="7A576331" w14:textId="7E561213" w:rsidR="00EE5971" w:rsidRPr="00A057D0" w:rsidRDefault="00EE5971" w:rsidP="003A68FB">
      <w:pPr>
        <w:pStyle w:val="Pa5"/>
        <w:numPr>
          <w:ilvl w:val="0"/>
          <w:numId w:val="17"/>
        </w:numPr>
        <w:spacing w:after="240"/>
        <w:ind w:left="714" w:hanging="357"/>
        <w:rPr>
          <w:rFonts w:ascii="Arial" w:hAnsi="Arial" w:cs="Arial"/>
          <w:color w:val="000000"/>
        </w:rPr>
      </w:pPr>
      <w:r w:rsidRPr="00A057D0">
        <w:rPr>
          <w:rFonts w:ascii="Arial" w:hAnsi="Arial" w:cs="Arial"/>
          <w:color w:val="000000"/>
        </w:rPr>
        <w:t xml:space="preserve">Wherever possible a mutual date for the hearing will be agreed with the employee, and their </w:t>
      </w:r>
      <w:r w:rsidR="009D44A8">
        <w:rPr>
          <w:rFonts w:ascii="Arial" w:hAnsi="Arial" w:cs="Arial"/>
          <w:color w:val="000000"/>
        </w:rPr>
        <w:t xml:space="preserve">trade </w:t>
      </w:r>
      <w:r w:rsidRPr="00A057D0">
        <w:rPr>
          <w:rFonts w:ascii="Arial" w:hAnsi="Arial" w:cs="Arial"/>
          <w:color w:val="000000"/>
        </w:rPr>
        <w:t>union r</w:t>
      </w:r>
      <w:r w:rsidR="00A057D0">
        <w:rPr>
          <w:rFonts w:ascii="Arial" w:hAnsi="Arial" w:cs="Arial"/>
          <w:color w:val="000000"/>
        </w:rPr>
        <w:t>epresentative or work colleague.</w:t>
      </w:r>
    </w:p>
    <w:p w14:paraId="0585426B" w14:textId="0F6AE309"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sent a copy of these procedures</w:t>
      </w:r>
      <w:r w:rsidR="00F738E3" w:rsidRPr="00F738E3">
        <w:rPr>
          <w:rFonts w:ascii="Arial" w:hAnsi="Arial" w:cs="Arial"/>
          <w:color w:val="000000"/>
        </w:rPr>
        <w:t xml:space="preserve"> </w:t>
      </w:r>
      <w:r w:rsidR="00F738E3">
        <w:rPr>
          <w:rFonts w:ascii="Arial" w:hAnsi="Arial" w:cs="Arial"/>
          <w:color w:val="000000"/>
        </w:rPr>
        <w:t xml:space="preserve">and a copy of the investigation report, including all </w:t>
      </w:r>
      <w:r w:rsidR="00337C36">
        <w:rPr>
          <w:rFonts w:ascii="Arial" w:hAnsi="Arial" w:cs="Arial"/>
          <w:color w:val="000000"/>
        </w:rPr>
        <w:t xml:space="preserve">supporting evidence and </w:t>
      </w:r>
      <w:r w:rsidR="00F738E3">
        <w:rPr>
          <w:rFonts w:ascii="Arial" w:hAnsi="Arial" w:cs="Arial"/>
          <w:color w:val="000000"/>
        </w:rPr>
        <w:t>interview notes</w:t>
      </w:r>
      <w:r w:rsidR="00CC40BE">
        <w:rPr>
          <w:rFonts w:ascii="Arial" w:hAnsi="Arial" w:cs="Arial"/>
          <w:color w:val="000000"/>
        </w:rPr>
        <w:t xml:space="preserve">, </w:t>
      </w:r>
      <w:r w:rsidRPr="003C1714">
        <w:rPr>
          <w:rFonts w:ascii="Arial" w:hAnsi="Arial" w:cs="Arial"/>
          <w:color w:val="000000"/>
        </w:rPr>
        <w:t>and will be informed in writing of the following information</w:t>
      </w:r>
      <w:r w:rsidR="0047245C">
        <w:rPr>
          <w:rFonts w:ascii="Arial" w:hAnsi="Arial" w:cs="Arial"/>
          <w:color w:val="000000"/>
        </w:rPr>
        <w:t xml:space="preserve"> giving</w:t>
      </w:r>
      <w:r w:rsidR="00E04855">
        <w:rPr>
          <w:rFonts w:ascii="Arial" w:hAnsi="Arial" w:cs="Arial"/>
          <w:color w:val="000000"/>
        </w:rPr>
        <w:t xml:space="preserve"> </w:t>
      </w:r>
      <w:r w:rsidR="00D96881">
        <w:rPr>
          <w:rFonts w:ascii="Arial" w:hAnsi="Arial" w:cs="Arial"/>
          <w:color w:val="000000"/>
        </w:rPr>
        <w:t xml:space="preserve">a minimum of </w:t>
      </w:r>
      <w:r w:rsidR="00DB54B9">
        <w:rPr>
          <w:rFonts w:ascii="Arial" w:hAnsi="Arial" w:cs="Arial"/>
          <w:color w:val="000000"/>
        </w:rPr>
        <w:t>10</w:t>
      </w:r>
      <w:r w:rsidR="00EE5971">
        <w:rPr>
          <w:rFonts w:ascii="Arial" w:hAnsi="Arial" w:cs="Arial"/>
          <w:color w:val="000000"/>
        </w:rPr>
        <w:t xml:space="preserve"> </w:t>
      </w:r>
      <w:r w:rsidR="0086669F">
        <w:rPr>
          <w:rFonts w:ascii="Arial" w:hAnsi="Arial" w:cs="Arial"/>
          <w:color w:val="000000"/>
        </w:rPr>
        <w:t xml:space="preserve">working </w:t>
      </w:r>
      <w:r w:rsidR="00C75637">
        <w:rPr>
          <w:rFonts w:ascii="Arial" w:hAnsi="Arial" w:cs="Arial"/>
          <w:color w:val="000000"/>
        </w:rPr>
        <w:t>days’ notice</w:t>
      </w:r>
      <w:r w:rsidR="0047245C">
        <w:rPr>
          <w:rFonts w:ascii="Arial" w:hAnsi="Arial" w:cs="Arial"/>
          <w:color w:val="000000"/>
        </w:rPr>
        <w:t xml:space="preserve"> of the hearing</w:t>
      </w:r>
      <w:r w:rsidRPr="003C1714">
        <w:rPr>
          <w:rFonts w:ascii="Arial" w:hAnsi="Arial" w:cs="Arial"/>
          <w:color w:val="000000"/>
        </w:rPr>
        <w:t xml:space="preserve">: </w:t>
      </w:r>
    </w:p>
    <w:p w14:paraId="6451C0D6" w14:textId="5F1E05BA" w:rsidR="00D56F92" w:rsidRPr="003C1714" w:rsidRDefault="00D3341C"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nature of the alleged misconduct </w:t>
      </w:r>
    </w:p>
    <w:p w14:paraId="2F5FB3E6" w14:textId="432C34DE"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 stage reached in the </w:t>
      </w:r>
      <w:r w:rsidR="00133394" w:rsidRPr="003C1714">
        <w:rPr>
          <w:rFonts w:ascii="Arial" w:hAnsi="Arial" w:cs="Arial"/>
          <w:color w:val="000000"/>
          <w:sz w:val="24"/>
          <w:szCs w:val="24"/>
        </w:rPr>
        <w:t>procedure.</w:t>
      </w:r>
      <w:r w:rsidRPr="003C1714">
        <w:rPr>
          <w:rFonts w:ascii="Arial" w:hAnsi="Arial" w:cs="Arial"/>
          <w:color w:val="000000"/>
          <w:sz w:val="24"/>
          <w:szCs w:val="24"/>
        </w:rPr>
        <w:t xml:space="preserve"> </w:t>
      </w:r>
    </w:p>
    <w:p w14:paraId="05855673" w14:textId="77777777"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 date, time and place for the hearing </w:t>
      </w:r>
    </w:p>
    <w:p w14:paraId="67522FB9" w14:textId="0516998F"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the possible outcome of the hearing</w:t>
      </w:r>
      <w:r w:rsidR="00106441">
        <w:rPr>
          <w:rFonts w:ascii="Arial" w:hAnsi="Arial" w:cs="Arial"/>
          <w:color w:val="000000"/>
          <w:sz w:val="24"/>
          <w:szCs w:val="24"/>
        </w:rPr>
        <w:t>.</w:t>
      </w:r>
      <w:r w:rsidRPr="003C1714">
        <w:rPr>
          <w:rFonts w:ascii="Arial" w:hAnsi="Arial" w:cs="Arial"/>
          <w:color w:val="000000"/>
          <w:sz w:val="24"/>
          <w:szCs w:val="24"/>
        </w:rPr>
        <w:t xml:space="preserve"> </w:t>
      </w:r>
    </w:p>
    <w:p w14:paraId="5850A291" w14:textId="77777777" w:rsidR="00D3341C" w:rsidRDefault="00D3341C" w:rsidP="00990DFA">
      <w:pPr>
        <w:pStyle w:val="ListParagraph"/>
        <w:autoSpaceDE w:val="0"/>
        <w:autoSpaceDN w:val="0"/>
        <w:adjustRightInd w:val="0"/>
        <w:spacing w:after="0" w:line="240" w:lineRule="auto"/>
        <w:jc w:val="both"/>
        <w:rPr>
          <w:rFonts w:ascii="Arial" w:hAnsi="Arial" w:cs="Arial"/>
          <w:color w:val="000000"/>
          <w:sz w:val="24"/>
          <w:szCs w:val="24"/>
        </w:rPr>
      </w:pPr>
    </w:p>
    <w:p w14:paraId="56FDC404" w14:textId="46E3C192" w:rsidR="00D56F92" w:rsidRPr="003C1714" w:rsidRDefault="00407659" w:rsidP="00407659">
      <w:pPr>
        <w:pStyle w:val="ListParagraph"/>
        <w:autoSpaceDE w:val="0"/>
        <w:autoSpaceDN w:val="0"/>
        <w:adjustRightInd w:val="0"/>
        <w:spacing w:after="0" w:line="240" w:lineRule="auto"/>
        <w:ind w:firstLine="360"/>
        <w:jc w:val="both"/>
        <w:rPr>
          <w:rFonts w:ascii="Arial" w:hAnsi="Arial" w:cs="Arial"/>
          <w:color w:val="000000"/>
          <w:sz w:val="24"/>
          <w:szCs w:val="24"/>
        </w:rPr>
      </w:pPr>
      <w:r>
        <w:rPr>
          <w:rFonts w:ascii="Arial" w:hAnsi="Arial" w:cs="Arial"/>
          <w:color w:val="000000"/>
          <w:sz w:val="24"/>
          <w:szCs w:val="24"/>
        </w:rPr>
        <w:t>T</w:t>
      </w:r>
      <w:r w:rsidR="00D3341C">
        <w:rPr>
          <w:rFonts w:ascii="Arial" w:hAnsi="Arial" w:cs="Arial"/>
          <w:color w:val="000000"/>
          <w:sz w:val="24"/>
          <w:szCs w:val="24"/>
        </w:rPr>
        <w:t>hey will also be advise</w:t>
      </w:r>
      <w:r w:rsidR="003A6757">
        <w:rPr>
          <w:rFonts w:ascii="Arial" w:hAnsi="Arial" w:cs="Arial"/>
          <w:color w:val="000000"/>
          <w:sz w:val="24"/>
          <w:szCs w:val="24"/>
        </w:rPr>
        <w:t>d</w:t>
      </w:r>
      <w:r w:rsidR="00D3341C">
        <w:rPr>
          <w:rFonts w:ascii="Arial" w:hAnsi="Arial" w:cs="Arial"/>
          <w:color w:val="000000"/>
          <w:sz w:val="24"/>
          <w:szCs w:val="24"/>
        </w:rPr>
        <w:t xml:space="preserve"> of </w:t>
      </w:r>
      <w:r w:rsidR="00D56F92" w:rsidRPr="003C1714">
        <w:rPr>
          <w:rFonts w:ascii="Arial" w:hAnsi="Arial" w:cs="Arial"/>
          <w:color w:val="000000"/>
          <w:sz w:val="24"/>
          <w:szCs w:val="24"/>
        </w:rPr>
        <w:t xml:space="preserve">their right to: </w:t>
      </w:r>
    </w:p>
    <w:p w14:paraId="6055B84D" w14:textId="51FE6EF6" w:rsidR="00D56F92" w:rsidRPr="004D6D02" w:rsidRDefault="00D56F92" w:rsidP="00D3341C">
      <w:pPr>
        <w:numPr>
          <w:ilvl w:val="2"/>
          <w:numId w:val="36"/>
        </w:numPr>
        <w:tabs>
          <w:tab w:val="left" w:pos="720"/>
        </w:tabs>
        <w:autoSpaceDE w:val="0"/>
        <w:autoSpaceDN w:val="0"/>
        <w:adjustRightInd w:val="0"/>
        <w:spacing w:after="0" w:line="240" w:lineRule="auto"/>
        <w:jc w:val="both"/>
        <w:rPr>
          <w:rFonts w:ascii="Arial" w:hAnsi="Arial" w:cs="Arial"/>
          <w:color w:val="000000"/>
          <w:sz w:val="24"/>
          <w:szCs w:val="24"/>
        </w:rPr>
      </w:pPr>
      <w:r w:rsidRPr="004D6D02">
        <w:rPr>
          <w:rFonts w:ascii="Arial" w:hAnsi="Arial" w:cs="Arial"/>
          <w:color w:val="000000"/>
          <w:sz w:val="24"/>
          <w:szCs w:val="24"/>
        </w:rPr>
        <w:t xml:space="preserve">produce written statements which will </w:t>
      </w:r>
      <w:r w:rsidR="004F3E43" w:rsidRPr="004D6D02">
        <w:rPr>
          <w:rFonts w:ascii="Arial" w:hAnsi="Arial" w:cs="Arial"/>
          <w:color w:val="000000"/>
          <w:sz w:val="24"/>
          <w:szCs w:val="24"/>
        </w:rPr>
        <w:t>be circulated to all parties in a</w:t>
      </w:r>
      <w:r w:rsidRPr="004D6D02">
        <w:rPr>
          <w:rFonts w:ascii="Arial" w:hAnsi="Arial" w:cs="Arial"/>
          <w:color w:val="000000"/>
          <w:sz w:val="24"/>
          <w:szCs w:val="24"/>
        </w:rPr>
        <w:t xml:space="preserve">dvance of the hearing </w:t>
      </w:r>
      <w:r w:rsidR="0047245C" w:rsidRPr="004D6D02">
        <w:rPr>
          <w:rFonts w:ascii="Arial" w:hAnsi="Arial" w:cs="Arial"/>
          <w:color w:val="000000"/>
          <w:sz w:val="24"/>
          <w:szCs w:val="24"/>
        </w:rPr>
        <w:t xml:space="preserve">(must be given </w:t>
      </w:r>
      <w:r w:rsidR="00D96881" w:rsidRPr="004D6D02">
        <w:rPr>
          <w:rFonts w:ascii="Arial" w:hAnsi="Arial" w:cs="Arial"/>
          <w:color w:val="000000"/>
          <w:sz w:val="24"/>
          <w:szCs w:val="24"/>
        </w:rPr>
        <w:t xml:space="preserve">within 5 </w:t>
      </w:r>
      <w:r w:rsidR="00D12AE4" w:rsidRPr="004D6D02">
        <w:rPr>
          <w:rFonts w:ascii="Arial" w:hAnsi="Arial" w:cs="Arial"/>
          <w:color w:val="000000"/>
          <w:sz w:val="24"/>
          <w:szCs w:val="24"/>
        </w:rPr>
        <w:t xml:space="preserve">working </w:t>
      </w:r>
      <w:r w:rsidR="00D96881" w:rsidRPr="004D6D02">
        <w:rPr>
          <w:rFonts w:ascii="Arial" w:hAnsi="Arial" w:cs="Arial"/>
          <w:color w:val="000000"/>
          <w:sz w:val="24"/>
          <w:szCs w:val="24"/>
        </w:rPr>
        <w:t>days of receipt of letter</w:t>
      </w:r>
      <w:r w:rsidR="0047245C" w:rsidRPr="004D6D02">
        <w:rPr>
          <w:rFonts w:ascii="Arial" w:hAnsi="Arial" w:cs="Arial"/>
          <w:color w:val="000000"/>
          <w:sz w:val="24"/>
          <w:szCs w:val="24"/>
        </w:rPr>
        <w:t>)</w:t>
      </w:r>
    </w:p>
    <w:p w14:paraId="538C3C8F" w14:textId="460A32CB"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ask questions relating to any written statements so </w:t>
      </w:r>
      <w:r w:rsidR="00133394" w:rsidRPr="003C1714">
        <w:rPr>
          <w:rFonts w:ascii="Arial" w:hAnsi="Arial" w:cs="Arial"/>
          <w:color w:val="000000"/>
          <w:sz w:val="24"/>
          <w:szCs w:val="24"/>
        </w:rPr>
        <w:t>produced.</w:t>
      </w:r>
      <w:r w:rsidRPr="003C1714">
        <w:rPr>
          <w:rFonts w:ascii="Arial" w:hAnsi="Arial" w:cs="Arial"/>
          <w:color w:val="000000"/>
          <w:sz w:val="24"/>
          <w:szCs w:val="24"/>
        </w:rPr>
        <w:t xml:space="preserve"> </w:t>
      </w:r>
    </w:p>
    <w:p w14:paraId="45FC2AF1" w14:textId="77777777"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state their case in person and/or through a representative </w:t>
      </w:r>
    </w:p>
    <w:p w14:paraId="76083617" w14:textId="0B59D066"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produce </w:t>
      </w:r>
      <w:r w:rsidR="00133394" w:rsidRPr="003C1714">
        <w:rPr>
          <w:rFonts w:ascii="Arial" w:hAnsi="Arial" w:cs="Arial"/>
          <w:color w:val="000000"/>
          <w:sz w:val="24"/>
          <w:szCs w:val="24"/>
        </w:rPr>
        <w:t>witnesses.</w:t>
      </w:r>
      <w:r w:rsidRPr="003C1714">
        <w:rPr>
          <w:rFonts w:ascii="Arial" w:hAnsi="Arial" w:cs="Arial"/>
          <w:color w:val="000000"/>
          <w:sz w:val="24"/>
          <w:szCs w:val="24"/>
        </w:rPr>
        <w:t xml:space="preserve"> </w:t>
      </w:r>
    </w:p>
    <w:p w14:paraId="341008B1" w14:textId="77777777" w:rsidR="00EE5971" w:rsidRPr="00EE5971" w:rsidRDefault="00D56F92" w:rsidP="00D3341C">
      <w:pPr>
        <w:numPr>
          <w:ilvl w:val="2"/>
          <w:numId w:val="36"/>
        </w:numPr>
        <w:autoSpaceDE w:val="0"/>
        <w:autoSpaceDN w:val="0"/>
        <w:adjustRightInd w:val="0"/>
        <w:spacing w:line="240" w:lineRule="auto"/>
        <w:jc w:val="both"/>
        <w:rPr>
          <w:rFonts w:ascii="Arial" w:hAnsi="Arial" w:cs="Arial"/>
          <w:color w:val="000000"/>
          <w:sz w:val="24"/>
          <w:szCs w:val="24"/>
        </w:rPr>
      </w:pPr>
      <w:r w:rsidRPr="003C1714">
        <w:rPr>
          <w:rFonts w:ascii="Arial" w:hAnsi="Arial" w:cs="Arial"/>
          <w:color w:val="000000"/>
          <w:sz w:val="24"/>
          <w:szCs w:val="24"/>
        </w:rPr>
        <w:t>be accompanied by a trade union representative or work colleague</w:t>
      </w:r>
      <w:r w:rsidR="00EE5971">
        <w:rPr>
          <w:rFonts w:ascii="Arial" w:hAnsi="Arial" w:cs="Arial"/>
          <w:color w:val="000000"/>
          <w:sz w:val="24"/>
          <w:szCs w:val="24"/>
        </w:rPr>
        <w:t>.</w:t>
      </w:r>
    </w:p>
    <w:p w14:paraId="5C3B86DA" w14:textId="25B27132" w:rsidR="00A51EEE" w:rsidRDefault="00EE5971" w:rsidP="00AA7D83">
      <w:pPr>
        <w:pStyle w:val="Pa5"/>
        <w:numPr>
          <w:ilvl w:val="0"/>
          <w:numId w:val="17"/>
        </w:numPr>
        <w:spacing w:after="240"/>
        <w:ind w:left="714" w:hanging="357"/>
        <w:rPr>
          <w:rFonts w:ascii="Arial" w:hAnsi="Arial" w:cs="Arial"/>
          <w:color w:val="000000"/>
        </w:rPr>
      </w:pPr>
      <w:r>
        <w:rPr>
          <w:rFonts w:ascii="Arial" w:hAnsi="Arial" w:cs="Arial"/>
          <w:color w:val="000000"/>
        </w:rPr>
        <w:t xml:space="preserve">The </w:t>
      </w:r>
      <w:r w:rsidR="00B20DED">
        <w:rPr>
          <w:rFonts w:ascii="Arial" w:hAnsi="Arial" w:cs="Arial"/>
          <w:color w:val="000000"/>
        </w:rPr>
        <w:t xml:space="preserve">suggested </w:t>
      </w:r>
      <w:r w:rsidR="00DB54B9">
        <w:rPr>
          <w:rFonts w:ascii="Arial" w:hAnsi="Arial" w:cs="Arial"/>
          <w:color w:val="000000"/>
        </w:rPr>
        <w:t>timescale</w:t>
      </w:r>
      <w:r w:rsidR="00B20DED">
        <w:rPr>
          <w:rFonts w:ascii="Arial" w:hAnsi="Arial" w:cs="Arial"/>
          <w:color w:val="000000"/>
        </w:rPr>
        <w:t>s</w:t>
      </w:r>
      <w:r>
        <w:rPr>
          <w:rFonts w:ascii="Arial" w:hAnsi="Arial" w:cs="Arial"/>
          <w:color w:val="000000"/>
        </w:rPr>
        <w:t xml:space="preserve"> will follow that set in </w:t>
      </w:r>
      <w:r w:rsidRPr="00FC13DF">
        <w:rPr>
          <w:rFonts w:ascii="Arial" w:hAnsi="Arial" w:cs="Arial"/>
          <w:b/>
          <w:bCs/>
          <w:color w:val="000000"/>
        </w:rPr>
        <w:t xml:space="preserve">Annex </w:t>
      </w:r>
      <w:r w:rsidR="00D96881" w:rsidRPr="00FC13DF">
        <w:rPr>
          <w:rFonts w:ascii="Arial" w:hAnsi="Arial" w:cs="Arial"/>
          <w:b/>
          <w:bCs/>
          <w:color w:val="000000"/>
        </w:rPr>
        <w:t>4</w:t>
      </w:r>
      <w:r>
        <w:rPr>
          <w:rFonts w:ascii="Arial" w:hAnsi="Arial" w:cs="Arial"/>
          <w:color w:val="000000"/>
        </w:rPr>
        <w:t>.</w:t>
      </w:r>
    </w:p>
    <w:p w14:paraId="662A3D59" w14:textId="17541DD9" w:rsidR="00D56F92" w:rsidRPr="00EE5971" w:rsidRDefault="00A51EEE" w:rsidP="00AA7D83">
      <w:pPr>
        <w:pStyle w:val="Pa5"/>
        <w:numPr>
          <w:ilvl w:val="0"/>
          <w:numId w:val="17"/>
        </w:numPr>
        <w:spacing w:after="240"/>
        <w:ind w:left="714" w:hanging="357"/>
        <w:rPr>
          <w:rFonts w:ascii="Arial" w:hAnsi="Arial" w:cs="Arial"/>
          <w:color w:val="000000"/>
        </w:rPr>
      </w:pPr>
      <w:r>
        <w:rPr>
          <w:rFonts w:ascii="Arial" w:hAnsi="Arial" w:cs="Arial"/>
          <w:color w:val="000000"/>
        </w:rPr>
        <w:t xml:space="preserve">The process for conducting the hearing is shown in </w:t>
      </w:r>
      <w:r w:rsidRPr="00FC13DF">
        <w:rPr>
          <w:rFonts w:ascii="Arial" w:hAnsi="Arial" w:cs="Arial"/>
          <w:b/>
          <w:bCs/>
          <w:color w:val="000000"/>
        </w:rPr>
        <w:t xml:space="preserve">Annex </w:t>
      </w:r>
      <w:r w:rsidR="00032A46" w:rsidRPr="00FC13DF">
        <w:rPr>
          <w:rFonts w:ascii="Arial" w:hAnsi="Arial" w:cs="Arial"/>
          <w:b/>
          <w:bCs/>
          <w:color w:val="000000"/>
        </w:rPr>
        <w:t>6</w:t>
      </w:r>
      <w:r w:rsidR="00D336E7">
        <w:rPr>
          <w:rFonts w:ascii="Arial" w:hAnsi="Arial" w:cs="Arial"/>
          <w:color w:val="000000"/>
        </w:rPr>
        <w:t>.</w:t>
      </w:r>
      <w:r w:rsidR="00EE5971">
        <w:rPr>
          <w:rFonts w:ascii="Arial" w:hAnsi="Arial" w:cs="Arial"/>
          <w:color w:val="000000"/>
        </w:rPr>
        <w:t xml:space="preserve"> </w:t>
      </w:r>
    </w:p>
    <w:p w14:paraId="7D80715F" w14:textId="7117FF3B" w:rsidR="00D56F92" w:rsidRDefault="00D56F92" w:rsidP="00AA7D83">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There are </w:t>
      </w:r>
      <w:r>
        <w:rPr>
          <w:rFonts w:ascii="Arial" w:hAnsi="Arial" w:cs="Arial"/>
          <w:color w:val="000000"/>
        </w:rPr>
        <w:t>six</w:t>
      </w:r>
      <w:r w:rsidRPr="003C1714">
        <w:rPr>
          <w:rFonts w:ascii="Arial" w:hAnsi="Arial" w:cs="Arial"/>
          <w:color w:val="000000"/>
        </w:rPr>
        <w:t xml:space="preserve"> possible outcomes</w:t>
      </w:r>
      <w:r w:rsidR="00A51EEE">
        <w:rPr>
          <w:rFonts w:ascii="Arial" w:hAnsi="Arial" w:cs="Arial"/>
          <w:color w:val="000000"/>
        </w:rPr>
        <w:t>/sanctions</w:t>
      </w:r>
      <w:r w:rsidRPr="003C1714">
        <w:rPr>
          <w:rFonts w:ascii="Arial" w:hAnsi="Arial" w:cs="Arial"/>
          <w:color w:val="000000"/>
        </w:rPr>
        <w:t xml:space="preserve"> following on from such a hearing</w:t>
      </w:r>
      <w:r w:rsidR="00627EA6">
        <w:rPr>
          <w:rFonts w:ascii="Arial" w:hAnsi="Arial" w:cs="Arial"/>
          <w:color w:val="000000"/>
        </w:rPr>
        <w:t xml:space="preserve"> which must be confirmed in writing</w:t>
      </w:r>
      <w:r w:rsidRPr="003C1714">
        <w:rPr>
          <w:rFonts w:ascii="Arial" w:hAnsi="Arial" w:cs="Arial"/>
          <w:color w:val="000000"/>
        </w:rPr>
        <w:t xml:space="preserve">: </w:t>
      </w:r>
    </w:p>
    <w:p w14:paraId="438A34E2" w14:textId="2723825C" w:rsidR="00D56F92" w:rsidRPr="00B90FD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E04855">
        <w:rPr>
          <w:rFonts w:ascii="Arial" w:hAnsi="Arial" w:cs="Arial"/>
          <w:color w:val="000000"/>
          <w:sz w:val="24"/>
          <w:szCs w:val="24"/>
        </w:rPr>
        <w:t xml:space="preserve">here is no evidence to support the allegation </w:t>
      </w:r>
      <w:r w:rsidR="00627EA6">
        <w:rPr>
          <w:rFonts w:ascii="Arial" w:hAnsi="Arial" w:cs="Arial"/>
          <w:color w:val="000000"/>
          <w:sz w:val="24"/>
          <w:szCs w:val="24"/>
        </w:rPr>
        <w:t xml:space="preserve">so no further action </w:t>
      </w:r>
      <w:r w:rsidR="00133394">
        <w:rPr>
          <w:rFonts w:ascii="Arial" w:hAnsi="Arial" w:cs="Arial"/>
          <w:color w:val="000000"/>
          <w:sz w:val="24"/>
          <w:szCs w:val="24"/>
        </w:rPr>
        <w:t>necessary.</w:t>
      </w:r>
    </w:p>
    <w:p w14:paraId="281BA72E" w14:textId="71CFBB93"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I</w:t>
      </w:r>
      <w:r w:rsidR="00D56F92" w:rsidRPr="003C1714">
        <w:rPr>
          <w:rFonts w:ascii="Arial" w:hAnsi="Arial" w:cs="Arial"/>
          <w:color w:val="000000"/>
          <w:sz w:val="24"/>
          <w:szCs w:val="24"/>
        </w:rPr>
        <w:t xml:space="preserve">nformal action </w:t>
      </w:r>
    </w:p>
    <w:p w14:paraId="47E96AD3" w14:textId="684707AC"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F</w:t>
      </w:r>
      <w:r w:rsidR="00F9657E">
        <w:rPr>
          <w:rFonts w:ascii="Arial" w:hAnsi="Arial" w:cs="Arial"/>
          <w:color w:val="000000"/>
          <w:sz w:val="24"/>
          <w:szCs w:val="24"/>
        </w:rPr>
        <w:t xml:space="preserve">irst written </w:t>
      </w:r>
      <w:r w:rsidR="00D56F92" w:rsidRPr="003C1714">
        <w:rPr>
          <w:rFonts w:ascii="Arial" w:hAnsi="Arial" w:cs="Arial"/>
          <w:color w:val="000000"/>
          <w:sz w:val="24"/>
          <w:szCs w:val="24"/>
        </w:rPr>
        <w:t xml:space="preserve">warning </w:t>
      </w:r>
    </w:p>
    <w:p w14:paraId="60B3F5B2" w14:textId="3E99EC43"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S</w:t>
      </w:r>
      <w:r w:rsidR="00F9657E">
        <w:rPr>
          <w:rFonts w:ascii="Arial" w:hAnsi="Arial" w:cs="Arial"/>
          <w:color w:val="000000"/>
          <w:sz w:val="24"/>
          <w:szCs w:val="24"/>
        </w:rPr>
        <w:t>econd</w:t>
      </w:r>
      <w:r w:rsidR="00F9657E" w:rsidRPr="003C1714">
        <w:rPr>
          <w:rFonts w:ascii="Arial" w:hAnsi="Arial" w:cs="Arial"/>
          <w:color w:val="000000"/>
          <w:sz w:val="24"/>
          <w:szCs w:val="24"/>
        </w:rPr>
        <w:t xml:space="preserve"> </w:t>
      </w:r>
      <w:r w:rsidR="00D56F92" w:rsidRPr="003C1714">
        <w:rPr>
          <w:rFonts w:ascii="Arial" w:hAnsi="Arial" w:cs="Arial"/>
          <w:color w:val="000000"/>
          <w:sz w:val="24"/>
          <w:szCs w:val="24"/>
        </w:rPr>
        <w:t xml:space="preserve">written warning </w:t>
      </w:r>
    </w:p>
    <w:p w14:paraId="72E58DB8" w14:textId="35CBBC76"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F</w:t>
      </w:r>
      <w:r w:rsidR="00D56F92" w:rsidRPr="003C1714">
        <w:rPr>
          <w:rFonts w:ascii="Arial" w:hAnsi="Arial" w:cs="Arial"/>
          <w:color w:val="000000"/>
          <w:sz w:val="24"/>
          <w:szCs w:val="24"/>
        </w:rPr>
        <w:t xml:space="preserve">inal written warning </w:t>
      </w:r>
    </w:p>
    <w:p w14:paraId="6B7AC6CC" w14:textId="7D0764F8" w:rsidR="00D56F92"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R</w:t>
      </w:r>
      <w:r w:rsidR="00D56F92" w:rsidRPr="003C1714">
        <w:rPr>
          <w:rFonts w:ascii="Arial" w:hAnsi="Arial" w:cs="Arial"/>
          <w:color w:val="000000"/>
          <w:sz w:val="24"/>
          <w:szCs w:val="24"/>
        </w:rPr>
        <w:t xml:space="preserve">eferral to a disciplinary hearing before the governing body’s </w:t>
      </w:r>
      <w:r w:rsidR="00466D9B">
        <w:rPr>
          <w:rFonts w:ascii="Arial" w:hAnsi="Arial" w:cs="Arial"/>
          <w:color w:val="000000"/>
          <w:sz w:val="24"/>
          <w:szCs w:val="24"/>
        </w:rPr>
        <w:t>s</w:t>
      </w:r>
      <w:r w:rsidR="004F1C20">
        <w:rPr>
          <w:rFonts w:ascii="Arial" w:hAnsi="Arial" w:cs="Arial"/>
          <w:color w:val="000000"/>
          <w:sz w:val="24"/>
          <w:szCs w:val="24"/>
        </w:rPr>
        <w:t xml:space="preserve">taff </w:t>
      </w:r>
      <w:r w:rsidR="00466D9B">
        <w:rPr>
          <w:rFonts w:ascii="Arial" w:hAnsi="Arial" w:cs="Arial"/>
          <w:color w:val="000000"/>
          <w:sz w:val="24"/>
          <w:szCs w:val="24"/>
        </w:rPr>
        <w:t>d</w:t>
      </w:r>
      <w:r w:rsidR="00D56F92" w:rsidRPr="003C1714">
        <w:rPr>
          <w:rFonts w:ascii="Arial" w:hAnsi="Arial" w:cs="Arial"/>
          <w:color w:val="000000"/>
          <w:sz w:val="24"/>
          <w:szCs w:val="24"/>
        </w:rPr>
        <w:t xml:space="preserve">isciplinary and </w:t>
      </w:r>
      <w:r w:rsidR="00466D9B">
        <w:rPr>
          <w:rFonts w:ascii="Arial" w:hAnsi="Arial" w:cs="Arial"/>
          <w:color w:val="000000"/>
          <w:sz w:val="24"/>
          <w:szCs w:val="24"/>
        </w:rPr>
        <w:t>d</w:t>
      </w:r>
      <w:r w:rsidR="00D56F92" w:rsidRPr="003C1714">
        <w:rPr>
          <w:rFonts w:ascii="Arial" w:hAnsi="Arial" w:cs="Arial"/>
          <w:color w:val="000000"/>
          <w:sz w:val="24"/>
          <w:szCs w:val="24"/>
        </w:rPr>
        <w:t xml:space="preserve">ismissal </w:t>
      </w:r>
      <w:r w:rsidR="00466D9B">
        <w:rPr>
          <w:rFonts w:ascii="Arial" w:hAnsi="Arial" w:cs="Arial"/>
          <w:color w:val="000000"/>
          <w:sz w:val="24"/>
          <w:szCs w:val="24"/>
        </w:rPr>
        <w:t>c</w:t>
      </w:r>
      <w:r w:rsidR="00D56F92" w:rsidRPr="003C1714">
        <w:rPr>
          <w:rFonts w:ascii="Arial" w:hAnsi="Arial" w:cs="Arial"/>
          <w:color w:val="000000"/>
          <w:sz w:val="24"/>
          <w:szCs w:val="24"/>
        </w:rPr>
        <w:t>ommittee.</w:t>
      </w:r>
    </w:p>
    <w:p w14:paraId="1A6DB2EA" w14:textId="77777777" w:rsidR="00706DF1" w:rsidRDefault="00706DF1" w:rsidP="00706DF1">
      <w:pPr>
        <w:pStyle w:val="ListParagraph"/>
        <w:autoSpaceDE w:val="0"/>
        <w:autoSpaceDN w:val="0"/>
        <w:adjustRightInd w:val="0"/>
        <w:spacing w:after="0" w:line="240" w:lineRule="auto"/>
        <w:ind w:left="1440"/>
        <w:jc w:val="both"/>
        <w:rPr>
          <w:rFonts w:ascii="Arial" w:hAnsi="Arial" w:cs="Arial"/>
          <w:color w:val="000000"/>
          <w:sz w:val="24"/>
          <w:szCs w:val="24"/>
        </w:rPr>
      </w:pPr>
    </w:p>
    <w:p w14:paraId="2671A44C" w14:textId="07E37D9E" w:rsidR="00041983" w:rsidRPr="007B50CD" w:rsidRDefault="00D56F92" w:rsidP="00891159">
      <w:pPr>
        <w:pStyle w:val="pf0"/>
        <w:numPr>
          <w:ilvl w:val="0"/>
          <w:numId w:val="17"/>
        </w:numPr>
        <w:spacing w:before="0" w:beforeAutospacing="0" w:after="240" w:afterAutospacing="0" w:line="241" w:lineRule="atLeast"/>
        <w:ind w:left="714" w:hanging="357"/>
        <w:rPr>
          <w:rFonts w:ascii="Arial" w:hAnsi="Arial" w:cs="Arial"/>
        </w:rPr>
      </w:pPr>
      <w:r w:rsidRPr="002159D6">
        <w:rPr>
          <w:rFonts w:ascii="Arial" w:hAnsi="Arial" w:cs="Arial"/>
          <w:color w:val="000000"/>
        </w:rPr>
        <w:t>The</w:t>
      </w:r>
      <w:r w:rsidRPr="003C1714">
        <w:rPr>
          <w:rFonts w:ascii="Arial" w:hAnsi="Arial" w:cs="Arial"/>
          <w:color w:val="000000"/>
        </w:rPr>
        <w:t xml:space="preserve"> sanctions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could receive will be in line with the nature and severity of the allegation. However, there may be occasions where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has had repeated lesser misconduct allegations against them and has not altered or </w:t>
      </w:r>
      <w:r w:rsidRPr="00FC4829">
        <w:rPr>
          <w:rFonts w:ascii="Arial" w:hAnsi="Arial" w:cs="Arial"/>
          <w:color w:val="000000"/>
        </w:rPr>
        <w:t xml:space="preserve">improved their behaviour. This may result in a more severe sanction being given, </w:t>
      </w:r>
      <w:r w:rsidR="00D5431A" w:rsidRPr="00FC4829">
        <w:rPr>
          <w:rFonts w:ascii="Arial" w:hAnsi="Arial" w:cs="Arial"/>
          <w:color w:val="000000"/>
        </w:rPr>
        <w:t>e.g.,</w:t>
      </w:r>
      <w:r w:rsidRPr="00FC4829">
        <w:rPr>
          <w:rFonts w:ascii="Arial" w:hAnsi="Arial" w:cs="Arial"/>
          <w:color w:val="000000"/>
        </w:rPr>
        <w:t xml:space="preserve"> a final written warning. Alternatively, the lesser misconduct behaviour may be serious</w:t>
      </w:r>
      <w:r w:rsidRPr="003C1714">
        <w:rPr>
          <w:rFonts w:ascii="Arial" w:hAnsi="Arial" w:cs="Arial"/>
          <w:color w:val="000000"/>
        </w:rPr>
        <w:t xml:space="preserve"> enough to </w:t>
      </w:r>
      <w:r w:rsidRPr="007B50CD">
        <w:rPr>
          <w:rFonts w:ascii="Arial" w:hAnsi="Arial" w:cs="Arial"/>
        </w:rPr>
        <w:t xml:space="preserve">warrant an immediate final written warning instead of any other sanction. </w:t>
      </w:r>
    </w:p>
    <w:p w14:paraId="10C58EC3" w14:textId="77777777" w:rsidR="00D56F92" w:rsidRPr="00C53D32" w:rsidRDefault="00D56F92" w:rsidP="0095060B">
      <w:pPr>
        <w:pStyle w:val="Heading1"/>
        <w:ind w:left="720"/>
        <w:rPr>
          <w:rFonts w:ascii="Arial" w:eastAsia="Times New Roman" w:hAnsi="Arial" w:cs="Arial"/>
          <w:lang w:eastAsia="ar-SA"/>
        </w:rPr>
      </w:pPr>
      <w:bookmarkStart w:id="48" w:name="_Toc168941465"/>
      <w:r w:rsidRPr="00C53D32">
        <w:rPr>
          <w:rFonts w:ascii="Arial" w:eastAsia="Times New Roman" w:hAnsi="Arial" w:cs="Arial"/>
          <w:lang w:eastAsia="ar-SA"/>
        </w:rPr>
        <w:lastRenderedPageBreak/>
        <w:t>Informal action</w:t>
      </w:r>
      <w:bookmarkEnd w:id="48"/>
      <w:r w:rsidRPr="00C53D32">
        <w:rPr>
          <w:rFonts w:ascii="Arial" w:eastAsia="Times New Roman" w:hAnsi="Arial" w:cs="Arial"/>
          <w:lang w:eastAsia="ar-SA"/>
        </w:rPr>
        <w:t xml:space="preserve"> </w:t>
      </w:r>
    </w:p>
    <w:p w14:paraId="0602883D" w14:textId="77777777" w:rsidR="00D56F92" w:rsidRPr="002F775D" w:rsidRDefault="00D56F92" w:rsidP="0095060B">
      <w:pPr>
        <w:tabs>
          <w:tab w:val="left" w:pos="540"/>
        </w:tabs>
        <w:autoSpaceDE w:val="0"/>
        <w:autoSpaceDN w:val="0"/>
        <w:adjustRightInd w:val="0"/>
        <w:spacing w:after="0" w:line="241" w:lineRule="atLeast"/>
        <w:ind w:left="714" w:hanging="357"/>
        <w:rPr>
          <w:rFonts w:ascii="Arial" w:hAnsi="Arial" w:cs="Arial"/>
          <w:b/>
          <w:bCs/>
          <w:sz w:val="24"/>
          <w:szCs w:val="24"/>
        </w:rPr>
      </w:pPr>
    </w:p>
    <w:p w14:paraId="076FDE5D" w14:textId="7D4F1774" w:rsidR="00D56F92" w:rsidRPr="00706DF1" w:rsidRDefault="00F642D6" w:rsidP="0095060B">
      <w:pPr>
        <w:pStyle w:val="ListParagraph"/>
        <w:numPr>
          <w:ilvl w:val="0"/>
          <w:numId w:val="17"/>
        </w:numPr>
        <w:autoSpaceDE w:val="0"/>
        <w:autoSpaceDN w:val="0"/>
        <w:adjustRightInd w:val="0"/>
        <w:spacing w:after="0" w:line="241" w:lineRule="atLeast"/>
        <w:ind w:left="714" w:hanging="357"/>
        <w:rPr>
          <w:rFonts w:ascii="Arial" w:hAnsi="Arial" w:cs="Arial"/>
          <w:color w:val="FF0000"/>
          <w:sz w:val="24"/>
          <w:szCs w:val="24"/>
        </w:rPr>
      </w:pPr>
      <w:r w:rsidRPr="002F775D">
        <w:rPr>
          <w:rFonts w:ascii="Arial" w:hAnsi="Arial" w:cs="Arial"/>
          <w:sz w:val="24"/>
          <w:szCs w:val="24"/>
        </w:rPr>
        <w:t>As a result of the hearing,</w:t>
      </w:r>
      <w:r w:rsidR="00466D9B" w:rsidRPr="002F775D">
        <w:rPr>
          <w:rFonts w:ascii="Arial" w:hAnsi="Arial" w:cs="Arial"/>
          <w:sz w:val="24"/>
          <w:szCs w:val="24"/>
        </w:rPr>
        <w:t xml:space="preserve"> if</w:t>
      </w:r>
      <w:r w:rsidR="009805FD" w:rsidRPr="002F775D">
        <w:rPr>
          <w:rFonts w:ascii="Arial" w:hAnsi="Arial" w:cs="Arial"/>
          <w:sz w:val="24"/>
          <w:szCs w:val="24"/>
        </w:rPr>
        <w:t xml:space="preserve"> no sanction has been awarded</w:t>
      </w:r>
      <w:r w:rsidRPr="002F775D">
        <w:rPr>
          <w:rFonts w:ascii="Arial" w:hAnsi="Arial" w:cs="Arial"/>
          <w:sz w:val="24"/>
          <w:szCs w:val="24"/>
        </w:rPr>
        <w:t xml:space="preserve"> the </w:t>
      </w:r>
      <w:r w:rsidR="00EE5965" w:rsidRPr="002F775D">
        <w:rPr>
          <w:rFonts w:ascii="Arial" w:hAnsi="Arial" w:cs="Arial"/>
          <w:sz w:val="24"/>
          <w:szCs w:val="24"/>
        </w:rPr>
        <w:t>headteacher</w:t>
      </w:r>
      <w:r w:rsidRPr="002F775D">
        <w:rPr>
          <w:rFonts w:ascii="Arial" w:hAnsi="Arial" w:cs="Arial"/>
          <w:sz w:val="24"/>
          <w:szCs w:val="24"/>
        </w:rPr>
        <w:t xml:space="preserve"> or the </w:t>
      </w:r>
      <w:r w:rsidR="00A626AB" w:rsidRPr="002F775D">
        <w:rPr>
          <w:rFonts w:ascii="Arial" w:hAnsi="Arial" w:cs="Arial"/>
          <w:sz w:val="24"/>
          <w:szCs w:val="24"/>
        </w:rPr>
        <w:t>chair</w:t>
      </w:r>
      <w:r w:rsidR="004F1CED" w:rsidRPr="002F775D">
        <w:rPr>
          <w:rFonts w:ascii="Arial" w:hAnsi="Arial" w:cs="Arial"/>
          <w:sz w:val="24"/>
          <w:szCs w:val="24"/>
        </w:rPr>
        <w:t xml:space="preserve"> </w:t>
      </w:r>
      <w:r w:rsidR="00EE5965" w:rsidRPr="002F775D">
        <w:rPr>
          <w:rFonts w:ascii="Arial" w:hAnsi="Arial" w:cs="Arial"/>
          <w:sz w:val="24"/>
          <w:szCs w:val="24"/>
        </w:rPr>
        <w:t>of governors</w:t>
      </w:r>
      <w:r w:rsidRPr="002F775D">
        <w:rPr>
          <w:rFonts w:ascii="Arial" w:hAnsi="Arial" w:cs="Arial"/>
          <w:sz w:val="24"/>
          <w:szCs w:val="24"/>
        </w:rPr>
        <w:t xml:space="preserve"> (in respect of the </w:t>
      </w:r>
      <w:r w:rsidR="00EE5965" w:rsidRPr="002F775D">
        <w:rPr>
          <w:rFonts w:ascii="Arial" w:hAnsi="Arial" w:cs="Arial"/>
          <w:sz w:val="24"/>
          <w:szCs w:val="24"/>
        </w:rPr>
        <w:t>headteacher</w:t>
      </w:r>
      <w:r w:rsidRPr="002F775D">
        <w:rPr>
          <w:rFonts w:ascii="Arial" w:hAnsi="Arial" w:cs="Arial"/>
          <w:sz w:val="24"/>
          <w:szCs w:val="24"/>
        </w:rPr>
        <w:t xml:space="preserve">), with support from the LA HR advisor, may deal with matters by giving advice, counselling, training instruction, coaching or other managerial strategies as is appropriate. Such </w:t>
      </w:r>
      <w:r w:rsidRPr="00C53D32">
        <w:rPr>
          <w:rFonts w:ascii="Arial" w:hAnsi="Arial" w:cs="Arial"/>
          <w:color w:val="000000"/>
          <w:sz w:val="24"/>
          <w:szCs w:val="24"/>
        </w:rPr>
        <w:t xml:space="preserve">activity may be delegated to a member of the senior management team. In respect of the </w:t>
      </w:r>
      <w:r w:rsidR="00EE5965" w:rsidRPr="00C53D32">
        <w:rPr>
          <w:rFonts w:ascii="Arial" w:hAnsi="Arial" w:cs="Arial"/>
          <w:color w:val="000000"/>
          <w:sz w:val="24"/>
          <w:szCs w:val="24"/>
        </w:rPr>
        <w:t>headteacher</w:t>
      </w:r>
      <w:r w:rsidRPr="00C53D32">
        <w:rPr>
          <w:rFonts w:ascii="Arial" w:hAnsi="Arial" w:cs="Arial"/>
          <w:color w:val="000000"/>
          <w:sz w:val="24"/>
          <w:szCs w:val="24"/>
        </w:rPr>
        <w:t xml:space="preserve"> however this will be carried out by the </w:t>
      </w:r>
      <w:r w:rsidR="00A626AB" w:rsidRPr="00C53D32">
        <w:rPr>
          <w:rFonts w:ascii="Arial" w:hAnsi="Arial" w:cs="Arial"/>
          <w:color w:val="000000"/>
          <w:sz w:val="24"/>
          <w:szCs w:val="24"/>
        </w:rPr>
        <w:t xml:space="preserve">chair </w:t>
      </w:r>
      <w:r w:rsidR="00EE5965" w:rsidRPr="00C53D32">
        <w:rPr>
          <w:rFonts w:ascii="Arial" w:hAnsi="Arial" w:cs="Arial"/>
          <w:color w:val="000000"/>
          <w:sz w:val="24"/>
          <w:szCs w:val="24"/>
        </w:rPr>
        <w:t>of governors</w:t>
      </w:r>
      <w:r w:rsidRPr="00C53D32">
        <w:rPr>
          <w:rFonts w:ascii="Arial" w:hAnsi="Arial" w:cs="Arial"/>
          <w:color w:val="000000"/>
          <w:sz w:val="24"/>
          <w:szCs w:val="24"/>
        </w:rPr>
        <w:t xml:space="preserve"> with advice and support from the LA HR advisor</w:t>
      </w:r>
      <w:r w:rsidR="000B283C" w:rsidRPr="00C53D32">
        <w:rPr>
          <w:rFonts w:ascii="Arial" w:hAnsi="Arial" w:cs="Arial"/>
          <w:color w:val="000000"/>
          <w:sz w:val="24"/>
          <w:szCs w:val="24"/>
        </w:rPr>
        <w:t>.</w:t>
      </w:r>
      <w:r w:rsidRPr="00C53D32">
        <w:rPr>
          <w:rFonts w:ascii="Arial" w:hAnsi="Arial" w:cs="Arial"/>
          <w:color w:val="000000"/>
          <w:sz w:val="24"/>
          <w:szCs w:val="24"/>
        </w:rPr>
        <w:tab/>
      </w:r>
    </w:p>
    <w:p w14:paraId="0AC727CA" w14:textId="77777777" w:rsidR="00D56F92" w:rsidRPr="00C53D32" w:rsidRDefault="00FE28E2" w:rsidP="00990DFA">
      <w:pPr>
        <w:pStyle w:val="Heading1"/>
        <w:ind w:left="720"/>
        <w:rPr>
          <w:rFonts w:ascii="Arial" w:hAnsi="Arial" w:cs="Arial"/>
          <w:lang w:eastAsia="ar-SA"/>
        </w:rPr>
      </w:pPr>
      <w:bookmarkStart w:id="49" w:name="_Toc168941466"/>
      <w:r w:rsidRPr="00C53D32">
        <w:rPr>
          <w:rFonts w:ascii="Arial" w:hAnsi="Arial" w:cs="Arial"/>
          <w:lang w:eastAsia="ar-SA"/>
        </w:rPr>
        <w:t>Warnings</w:t>
      </w:r>
      <w:bookmarkEnd w:id="49"/>
    </w:p>
    <w:p w14:paraId="154E189F" w14:textId="77777777" w:rsidR="00D56F92" w:rsidRPr="003C1714" w:rsidRDefault="00D56F92" w:rsidP="00706DF1">
      <w:pPr>
        <w:tabs>
          <w:tab w:val="left" w:pos="720"/>
        </w:tabs>
        <w:spacing w:after="0" w:line="241" w:lineRule="atLeast"/>
        <w:ind w:left="357" w:firstLine="357"/>
        <w:jc w:val="both"/>
        <w:rPr>
          <w:rFonts w:ascii="Arial" w:hAnsi="Arial" w:cs="Arial"/>
          <w:b/>
          <w:bCs/>
          <w:color w:val="000000"/>
          <w:sz w:val="24"/>
          <w:szCs w:val="24"/>
        </w:rPr>
      </w:pPr>
    </w:p>
    <w:p w14:paraId="31462DAC" w14:textId="63C44AF9" w:rsidR="00706DF1" w:rsidRPr="00FC4829"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Where the </w:t>
      </w:r>
      <w:r w:rsidR="002360C2">
        <w:rPr>
          <w:rFonts w:ascii="Arial" w:hAnsi="Arial" w:cs="Arial"/>
          <w:color w:val="000000"/>
        </w:rPr>
        <w:t>employee</w:t>
      </w:r>
      <w:r w:rsidRPr="003C1714">
        <w:rPr>
          <w:rFonts w:ascii="Arial" w:hAnsi="Arial" w:cs="Arial"/>
          <w:color w:val="000000"/>
        </w:rPr>
        <w:t>’s conduct is satisfactory for the specified period of a warning such war</w:t>
      </w:r>
      <w:r w:rsidRPr="00FC4829">
        <w:rPr>
          <w:rFonts w:ascii="Arial" w:hAnsi="Arial" w:cs="Arial"/>
          <w:color w:val="000000"/>
        </w:rPr>
        <w:t xml:space="preserve">nings will be </w:t>
      </w:r>
      <w:r w:rsidR="007C0EB5" w:rsidRPr="00FC4829">
        <w:rPr>
          <w:rFonts w:ascii="Arial" w:hAnsi="Arial" w:cs="Arial"/>
          <w:color w:val="000000"/>
        </w:rPr>
        <w:t>expu</w:t>
      </w:r>
      <w:r w:rsidR="0010392D" w:rsidRPr="00FC4829">
        <w:rPr>
          <w:rFonts w:ascii="Arial" w:hAnsi="Arial" w:cs="Arial"/>
          <w:color w:val="000000"/>
        </w:rPr>
        <w:t xml:space="preserve">nged </w:t>
      </w:r>
      <w:r w:rsidRPr="00FC4829">
        <w:rPr>
          <w:rFonts w:ascii="Arial" w:hAnsi="Arial" w:cs="Arial"/>
          <w:color w:val="000000"/>
        </w:rPr>
        <w:t xml:space="preserve">from the </w:t>
      </w:r>
      <w:r w:rsidR="00FC4261" w:rsidRPr="00FC4829">
        <w:rPr>
          <w:rFonts w:ascii="Arial" w:hAnsi="Arial" w:cs="Arial"/>
          <w:color w:val="000000"/>
        </w:rPr>
        <w:t>employee’s</w:t>
      </w:r>
      <w:r w:rsidRPr="00FC4829">
        <w:rPr>
          <w:rFonts w:ascii="Arial" w:hAnsi="Arial" w:cs="Arial"/>
          <w:color w:val="000000"/>
        </w:rPr>
        <w:t xml:space="preserve"> file after a specified period</w:t>
      </w:r>
      <w:r w:rsidR="00FF25DB" w:rsidRPr="00FC4829">
        <w:rPr>
          <w:rFonts w:ascii="Arial" w:hAnsi="Arial" w:cs="Arial"/>
          <w:color w:val="000000"/>
        </w:rPr>
        <w:t>.</w:t>
      </w:r>
      <w:r w:rsidR="000077D2" w:rsidRPr="00FC4829">
        <w:rPr>
          <w:rFonts w:ascii="Arial" w:hAnsi="Arial" w:cs="Arial"/>
          <w:color w:val="000000"/>
        </w:rPr>
        <w:t xml:space="preserve"> </w:t>
      </w:r>
      <w:r w:rsidR="00CC27F0" w:rsidRPr="00FC4829">
        <w:rPr>
          <w:rFonts w:ascii="Arial" w:hAnsi="Arial" w:cs="Arial"/>
          <w:color w:val="000000"/>
        </w:rPr>
        <w:t xml:space="preserve">Suggested </w:t>
      </w:r>
      <w:r w:rsidR="008A11CB" w:rsidRPr="00FC4829">
        <w:rPr>
          <w:rFonts w:ascii="Arial" w:hAnsi="Arial" w:cs="Arial"/>
          <w:color w:val="000000"/>
        </w:rPr>
        <w:t>periods would be</w:t>
      </w:r>
      <w:r w:rsidR="00DB54B9" w:rsidRPr="00FC4829">
        <w:rPr>
          <w:rFonts w:ascii="Arial" w:hAnsi="Arial" w:cs="Arial"/>
          <w:color w:val="000000"/>
        </w:rPr>
        <w:t>:</w:t>
      </w:r>
    </w:p>
    <w:p w14:paraId="308A1503" w14:textId="566F2B68" w:rsidR="00F642D6" w:rsidRPr="00FC4829" w:rsidRDefault="000C41E7"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irst</w:t>
      </w:r>
      <w:r w:rsidR="009F49BC" w:rsidRPr="00FC4829">
        <w:rPr>
          <w:rFonts w:ascii="Arial" w:hAnsi="Arial" w:cs="Arial"/>
          <w:color w:val="000000"/>
          <w:sz w:val="24"/>
          <w:szCs w:val="24"/>
        </w:rPr>
        <w:t xml:space="preserve"> </w:t>
      </w:r>
      <w:r w:rsidR="00F642D6" w:rsidRPr="00FC4829">
        <w:rPr>
          <w:rFonts w:ascii="Arial" w:hAnsi="Arial" w:cs="Arial"/>
          <w:color w:val="000000"/>
          <w:sz w:val="24"/>
          <w:szCs w:val="24"/>
        </w:rPr>
        <w:t xml:space="preserve">written warning </w:t>
      </w:r>
      <w:r w:rsidR="009F49BC" w:rsidRPr="00FC4829">
        <w:rPr>
          <w:rFonts w:ascii="Arial" w:hAnsi="Arial" w:cs="Arial"/>
          <w:color w:val="000000"/>
          <w:sz w:val="24"/>
          <w:szCs w:val="24"/>
        </w:rPr>
        <w:t xml:space="preserve">– 6 </w:t>
      </w:r>
      <w:r w:rsidR="00675F7B" w:rsidRPr="00FC4829">
        <w:rPr>
          <w:rFonts w:ascii="Arial" w:hAnsi="Arial" w:cs="Arial"/>
          <w:color w:val="000000"/>
          <w:sz w:val="24"/>
          <w:szCs w:val="24"/>
        </w:rPr>
        <w:t xml:space="preserve">working </w:t>
      </w:r>
      <w:r w:rsidR="00F642D6" w:rsidRPr="00FC4829">
        <w:rPr>
          <w:rFonts w:ascii="Arial" w:hAnsi="Arial" w:cs="Arial"/>
          <w:color w:val="000000"/>
          <w:sz w:val="24"/>
          <w:szCs w:val="24"/>
        </w:rPr>
        <w:t>months</w:t>
      </w:r>
    </w:p>
    <w:p w14:paraId="3C54D08F" w14:textId="4D459C52" w:rsidR="00F642D6" w:rsidRPr="00FC4829" w:rsidRDefault="00766D7A"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S</w:t>
      </w:r>
      <w:r w:rsidR="00F642D6" w:rsidRPr="00FC4829">
        <w:rPr>
          <w:rFonts w:ascii="Arial" w:hAnsi="Arial" w:cs="Arial"/>
          <w:color w:val="000000"/>
          <w:sz w:val="24"/>
          <w:szCs w:val="24"/>
        </w:rPr>
        <w:t>econd written warning –</w:t>
      </w:r>
      <w:r w:rsidR="005D77DB" w:rsidRPr="00FC4829">
        <w:rPr>
          <w:rFonts w:ascii="Arial" w:hAnsi="Arial" w:cs="Arial"/>
          <w:color w:val="000000"/>
          <w:sz w:val="24"/>
          <w:szCs w:val="24"/>
        </w:rPr>
        <w:t xml:space="preserve"> </w:t>
      </w:r>
      <w:r w:rsidR="00193D2E" w:rsidRPr="00FC4829">
        <w:rPr>
          <w:rFonts w:ascii="Arial" w:hAnsi="Arial" w:cs="Arial"/>
          <w:color w:val="000000"/>
          <w:sz w:val="24"/>
          <w:szCs w:val="24"/>
        </w:rPr>
        <w:t xml:space="preserve">9 </w:t>
      </w:r>
      <w:r w:rsidR="00675F7B" w:rsidRPr="00FC4829">
        <w:rPr>
          <w:rFonts w:ascii="Arial" w:hAnsi="Arial" w:cs="Arial"/>
          <w:color w:val="000000"/>
          <w:sz w:val="24"/>
          <w:szCs w:val="24"/>
        </w:rPr>
        <w:t>working</w:t>
      </w:r>
      <w:r w:rsidR="00F642D6" w:rsidRPr="00FC4829">
        <w:rPr>
          <w:rFonts w:ascii="Arial" w:hAnsi="Arial" w:cs="Arial"/>
          <w:color w:val="000000"/>
          <w:sz w:val="24"/>
          <w:szCs w:val="24"/>
        </w:rPr>
        <w:t xml:space="preserve"> months</w:t>
      </w:r>
    </w:p>
    <w:p w14:paraId="1739C4B4" w14:textId="2240A5AE" w:rsidR="009F49BC" w:rsidRPr="00FC4829" w:rsidRDefault="00766D7A"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inal written warning –</w:t>
      </w:r>
      <w:r w:rsidR="00193D2E" w:rsidRPr="00FC4829">
        <w:rPr>
          <w:rFonts w:ascii="Arial" w:hAnsi="Arial" w:cs="Arial"/>
          <w:color w:val="000000"/>
          <w:sz w:val="24"/>
          <w:szCs w:val="24"/>
        </w:rPr>
        <w:t xml:space="preserve">12 </w:t>
      </w:r>
      <w:r w:rsidR="00675F7B" w:rsidRPr="00FC4829">
        <w:rPr>
          <w:rFonts w:ascii="Arial" w:hAnsi="Arial" w:cs="Arial"/>
          <w:color w:val="000000"/>
          <w:sz w:val="24"/>
          <w:szCs w:val="24"/>
        </w:rPr>
        <w:t xml:space="preserve">working </w:t>
      </w:r>
      <w:r w:rsidR="00F642D6" w:rsidRPr="00FC4829">
        <w:rPr>
          <w:rFonts w:ascii="Arial" w:hAnsi="Arial" w:cs="Arial"/>
          <w:color w:val="000000"/>
          <w:sz w:val="24"/>
          <w:szCs w:val="24"/>
        </w:rPr>
        <w:t>months</w:t>
      </w:r>
      <w:r w:rsidR="009D44A8" w:rsidRPr="00FC4829">
        <w:rPr>
          <w:rFonts w:ascii="Arial" w:hAnsi="Arial" w:cs="Arial"/>
          <w:color w:val="000000"/>
          <w:sz w:val="24"/>
          <w:szCs w:val="24"/>
        </w:rPr>
        <w:t>.</w:t>
      </w:r>
    </w:p>
    <w:p w14:paraId="1C8C30E4" w14:textId="77777777" w:rsidR="00766D7A" w:rsidRPr="00FC4829" w:rsidRDefault="00766D7A" w:rsidP="00766D7A">
      <w:pPr>
        <w:autoSpaceDE w:val="0"/>
        <w:autoSpaceDN w:val="0"/>
        <w:adjustRightInd w:val="0"/>
        <w:spacing w:after="0" w:line="240" w:lineRule="auto"/>
        <w:jc w:val="both"/>
      </w:pPr>
    </w:p>
    <w:p w14:paraId="1EBF61C1" w14:textId="69C6CFA1" w:rsidR="00193D2E" w:rsidRPr="00766D7A" w:rsidRDefault="00193D2E" w:rsidP="0095060B">
      <w:pPr>
        <w:autoSpaceDE w:val="0"/>
        <w:autoSpaceDN w:val="0"/>
        <w:adjustRightInd w:val="0"/>
        <w:spacing w:after="0" w:line="240" w:lineRule="auto"/>
        <w:ind w:left="644"/>
        <w:rPr>
          <w:rFonts w:ascii="Arial" w:hAnsi="Arial" w:cs="Arial"/>
          <w:color w:val="000000"/>
          <w:sz w:val="24"/>
          <w:szCs w:val="24"/>
        </w:rPr>
      </w:pPr>
      <w:bookmarkStart w:id="50" w:name="_Hlk168645546"/>
      <w:r w:rsidRPr="00FC4829">
        <w:rPr>
          <w:rFonts w:ascii="Arial" w:hAnsi="Arial" w:cs="Arial"/>
          <w:sz w:val="24"/>
          <w:szCs w:val="24"/>
        </w:rPr>
        <w:t>The duration of the warning may vary according to the detail of the offence and the detail of the required improvement</w:t>
      </w:r>
      <w:r w:rsidR="00D3006B" w:rsidRPr="00FC4829">
        <w:rPr>
          <w:rFonts w:ascii="Arial" w:hAnsi="Arial" w:cs="Arial"/>
          <w:sz w:val="24"/>
          <w:szCs w:val="24"/>
        </w:rPr>
        <w:t xml:space="preserve"> Warnings should not extend past 12 months unless there are exceptional circumstances</w:t>
      </w:r>
      <w:r w:rsidRPr="00FC4829">
        <w:rPr>
          <w:rFonts w:ascii="Arial" w:hAnsi="Arial" w:cs="Arial"/>
          <w:sz w:val="24"/>
          <w:szCs w:val="24"/>
        </w:rPr>
        <w:t>.</w:t>
      </w:r>
      <w:r w:rsidRPr="00D3006B">
        <w:rPr>
          <w:rFonts w:ascii="Arial" w:hAnsi="Arial" w:cs="Arial"/>
          <w:sz w:val="24"/>
          <w:szCs w:val="24"/>
        </w:rPr>
        <w:t xml:space="preserve"> </w:t>
      </w:r>
    </w:p>
    <w:p w14:paraId="140701C4" w14:textId="64A73F64" w:rsidR="005A5674" w:rsidRPr="00C53D32" w:rsidRDefault="005A5674" w:rsidP="00990DFA">
      <w:pPr>
        <w:pStyle w:val="Heading1"/>
        <w:ind w:left="720"/>
        <w:rPr>
          <w:rFonts w:ascii="Arial" w:eastAsia="Times New Roman" w:hAnsi="Arial" w:cs="Arial"/>
          <w:lang w:eastAsia="ar-SA"/>
        </w:rPr>
      </w:pPr>
      <w:bookmarkStart w:id="51" w:name="_Toc168941467"/>
      <w:bookmarkEnd w:id="50"/>
      <w:r w:rsidRPr="00C53D32">
        <w:rPr>
          <w:rFonts w:ascii="Arial" w:eastAsia="Times New Roman" w:hAnsi="Arial" w:cs="Arial"/>
          <w:lang w:eastAsia="ar-SA"/>
        </w:rPr>
        <w:t xml:space="preserve">First </w:t>
      </w:r>
      <w:r w:rsidR="000C41E7" w:rsidRPr="00C53D32">
        <w:rPr>
          <w:rFonts w:ascii="Arial" w:eastAsia="Times New Roman" w:hAnsi="Arial" w:cs="Arial"/>
          <w:lang w:eastAsia="ar-SA"/>
        </w:rPr>
        <w:t xml:space="preserve">and </w:t>
      </w:r>
      <w:r w:rsidR="00AE0E6D" w:rsidRPr="00C53D32">
        <w:rPr>
          <w:rFonts w:ascii="Arial" w:eastAsia="Times New Roman" w:hAnsi="Arial" w:cs="Arial"/>
          <w:lang w:eastAsia="ar-SA"/>
        </w:rPr>
        <w:t xml:space="preserve">second </w:t>
      </w:r>
      <w:r w:rsidRPr="00C53D32">
        <w:rPr>
          <w:rFonts w:ascii="Arial" w:eastAsia="Times New Roman" w:hAnsi="Arial" w:cs="Arial"/>
          <w:lang w:eastAsia="ar-SA"/>
        </w:rPr>
        <w:t>written warning</w:t>
      </w:r>
      <w:bookmarkEnd w:id="51"/>
    </w:p>
    <w:p w14:paraId="6BDB875B" w14:textId="77777777" w:rsidR="005A5674" w:rsidRDefault="005A5674" w:rsidP="005A5674">
      <w:pPr>
        <w:tabs>
          <w:tab w:val="left" w:pos="720"/>
        </w:tabs>
        <w:spacing w:after="0" w:line="240" w:lineRule="auto"/>
        <w:ind w:left="709" w:hanging="709"/>
        <w:jc w:val="both"/>
        <w:rPr>
          <w:rFonts w:ascii="Arial" w:hAnsi="Arial" w:cs="Arial"/>
          <w:bCs/>
          <w:color w:val="000000"/>
          <w:sz w:val="24"/>
          <w:szCs w:val="24"/>
        </w:rPr>
      </w:pPr>
    </w:p>
    <w:p w14:paraId="5FE48F04" w14:textId="737CC12A" w:rsidR="005A5674" w:rsidRPr="00E90766" w:rsidRDefault="005A5674" w:rsidP="00706DF1">
      <w:pPr>
        <w:pStyle w:val="Pa5"/>
        <w:numPr>
          <w:ilvl w:val="0"/>
          <w:numId w:val="17"/>
        </w:numPr>
        <w:spacing w:after="240"/>
        <w:ind w:left="714" w:hanging="357"/>
        <w:rPr>
          <w:rFonts w:ascii="Arial" w:hAnsi="Arial" w:cs="Arial"/>
          <w:color w:val="000000"/>
        </w:rPr>
      </w:pPr>
      <w:r w:rsidRPr="00E90766">
        <w:rPr>
          <w:rFonts w:ascii="Arial" w:hAnsi="Arial" w:cs="Arial"/>
          <w:color w:val="000000"/>
        </w:rPr>
        <w:t>If at the conclusion of the hearing it is decided to proceed with disciplinary action by way of a first</w:t>
      </w:r>
      <w:r w:rsidR="004F1CED">
        <w:rPr>
          <w:rFonts w:ascii="Arial" w:hAnsi="Arial" w:cs="Arial"/>
          <w:color w:val="000000"/>
        </w:rPr>
        <w:t xml:space="preserve"> </w:t>
      </w:r>
      <w:r w:rsidR="004F1CED" w:rsidRPr="001123A9">
        <w:rPr>
          <w:rFonts w:ascii="Arial" w:hAnsi="Arial" w:cs="Arial"/>
          <w:color w:val="000000"/>
        </w:rPr>
        <w:t xml:space="preserve">or </w:t>
      </w:r>
      <w:r w:rsidR="004F1CED" w:rsidRPr="00E13CA5">
        <w:rPr>
          <w:rFonts w:ascii="Arial" w:hAnsi="Arial" w:cs="Arial"/>
          <w:color w:val="000000"/>
        </w:rPr>
        <w:t>second</w:t>
      </w:r>
      <w:r w:rsidRPr="001123A9">
        <w:rPr>
          <w:rFonts w:ascii="Arial" w:hAnsi="Arial" w:cs="Arial"/>
          <w:color w:val="000000"/>
        </w:rPr>
        <w:t xml:space="preserve"> written</w:t>
      </w:r>
      <w:r w:rsidRPr="00E90766">
        <w:rPr>
          <w:rFonts w:ascii="Arial" w:hAnsi="Arial" w:cs="Arial"/>
          <w:color w:val="000000"/>
        </w:rPr>
        <w:t xml:space="preserve"> warning, the </w:t>
      </w:r>
      <w:r w:rsidR="00EE5965">
        <w:rPr>
          <w:rFonts w:ascii="Arial" w:hAnsi="Arial" w:cs="Arial"/>
          <w:color w:val="000000"/>
        </w:rPr>
        <w:t>headteacher</w:t>
      </w:r>
      <w:r w:rsidRPr="00E90766">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90766">
        <w:rPr>
          <w:rFonts w:ascii="Arial" w:hAnsi="Arial" w:cs="Arial"/>
          <w:color w:val="000000"/>
        </w:rPr>
        <w:t xml:space="preserve"> (in respect of the </w:t>
      </w:r>
      <w:r w:rsidR="00EE5965">
        <w:rPr>
          <w:rFonts w:ascii="Arial" w:hAnsi="Arial" w:cs="Arial"/>
          <w:color w:val="000000"/>
        </w:rPr>
        <w:t>headteacher</w:t>
      </w:r>
      <w:r w:rsidRPr="00E90766">
        <w:rPr>
          <w:rFonts w:ascii="Arial" w:hAnsi="Arial" w:cs="Arial"/>
          <w:color w:val="000000"/>
        </w:rPr>
        <w:t xml:space="preserve">) will issue the </w:t>
      </w:r>
      <w:r w:rsidR="00FC4261">
        <w:rPr>
          <w:rFonts w:ascii="Arial" w:hAnsi="Arial" w:cs="Arial"/>
          <w:color w:val="000000"/>
        </w:rPr>
        <w:t>first</w:t>
      </w:r>
      <w:r w:rsidR="004F1CED">
        <w:rPr>
          <w:rFonts w:ascii="Arial" w:hAnsi="Arial" w:cs="Arial"/>
          <w:color w:val="000000"/>
        </w:rPr>
        <w:t xml:space="preserve"> </w:t>
      </w:r>
      <w:r w:rsidR="004F1CED" w:rsidRPr="00E13CA5">
        <w:rPr>
          <w:rFonts w:ascii="Arial" w:hAnsi="Arial" w:cs="Arial"/>
          <w:color w:val="000000"/>
        </w:rPr>
        <w:t>or second</w:t>
      </w:r>
      <w:r w:rsidR="00FC4261">
        <w:rPr>
          <w:rFonts w:ascii="Arial" w:hAnsi="Arial" w:cs="Arial"/>
          <w:color w:val="000000"/>
        </w:rPr>
        <w:t xml:space="preserve"> written</w:t>
      </w:r>
      <w:r w:rsidRPr="00E90766">
        <w:rPr>
          <w:rFonts w:ascii="Arial" w:hAnsi="Arial" w:cs="Arial"/>
          <w:color w:val="000000"/>
        </w:rPr>
        <w:t xml:space="preserve"> warning to the </w:t>
      </w:r>
      <w:r w:rsidR="00FC4261">
        <w:rPr>
          <w:rFonts w:ascii="Arial" w:hAnsi="Arial" w:cs="Arial"/>
          <w:color w:val="000000"/>
        </w:rPr>
        <w:t>employee</w:t>
      </w:r>
      <w:r w:rsidRPr="00E90766">
        <w:rPr>
          <w:rFonts w:ascii="Arial" w:hAnsi="Arial" w:cs="Arial"/>
          <w:color w:val="000000"/>
        </w:rPr>
        <w:t xml:space="preserve"> in the presence of their trade union representative or </w:t>
      </w:r>
      <w:r w:rsidR="00FC4261">
        <w:rPr>
          <w:rFonts w:ascii="Arial" w:hAnsi="Arial" w:cs="Arial"/>
          <w:color w:val="000000"/>
        </w:rPr>
        <w:t>work colleague</w:t>
      </w:r>
      <w:r w:rsidR="00A2211C">
        <w:rPr>
          <w:rFonts w:ascii="Arial" w:hAnsi="Arial" w:cs="Arial"/>
          <w:color w:val="000000"/>
        </w:rPr>
        <w:t xml:space="preserve"> if accompanied</w:t>
      </w:r>
      <w:r w:rsidRPr="00E90766">
        <w:rPr>
          <w:rFonts w:ascii="Arial" w:hAnsi="Arial" w:cs="Arial"/>
          <w:color w:val="000000"/>
        </w:rPr>
        <w:t xml:space="preserve">. </w:t>
      </w:r>
    </w:p>
    <w:p w14:paraId="5E4F6817" w14:textId="52A4B912" w:rsidR="005A5674" w:rsidRPr="00E90766" w:rsidRDefault="005A5674" w:rsidP="00706DF1">
      <w:pPr>
        <w:pStyle w:val="Pa5"/>
        <w:numPr>
          <w:ilvl w:val="0"/>
          <w:numId w:val="17"/>
        </w:numPr>
        <w:spacing w:after="240"/>
        <w:ind w:left="714" w:hanging="357"/>
        <w:rPr>
          <w:rFonts w:ascii="Arial" w:hAnsi="Arial" w:cs="Arial"/>
          <w:color w:val="000000"/>
        </w:rPr>
      </w:pPr>
      <w:r w:rsidRPr="00E90766">
        <w:rPr>
          <w:rFonts w:ascii="Arial" w:hAnsi="Arial" w:cs="Arial"/>
          <w:color w:val="000000"/>
        </w:rPr>
        <w:t xml:space="preserve">A first </w:t>
      </w:r>
      <w:r w:rsidR="004F1CED">
        <w:rPr>
          <w:rFonts w:ascii="Arial" w:hAnsi="Arial" w:cs="Arial"/>
          <w:color w:val="000000"/>
        </w:rPr>
        <w:t xml:space="preserve">or second </w:t>
      </w:r>
      <w:r w:rsidRPr="00E90766">
        <w:rPr>
          <w:rFonts w:ascii="Arial" w:hAnsi="Arial" w:cs="Arial"/>
          <w:color w:val="000000"/>
        </w:rPr>
        <w:t>written warning will be confirmed in writing w</w:t>
      </w:r>
      <w:r w:rsidRPr="003C1714">
        <w:rPr>
          <w:rFonts w:ascii="Arial" w:hAnsi="Arial" w:cs="Arial"/>
          <w:color w:val="000000"/>
        </w:rPr>
        <w:t xml:space="preserve">ithin </w:t>
      </w:r>
      <w:r w:rsidR="00317CBA">
        <w:rPr>
          <w:rFonts w:ascii="Arial" w:hAnsi="Arial" w:cs="Arial"/>
          <w:color w:val="000000"/>
        </w:rPr>
        <w:t xml:space="preserve">3 </w:t>
      </w:r>
      <w:r w:rsidR="00D81546">
        <w:rPr>
          <w:rFonts w:ascii="Arial" w:hAnsi="Arial" w:cs="Arial"/>
          <w:color w:val="000000"/>
        </w:rPr>
        <w:t xml:space="preserve">working </w:t>
      </w:r>
      <w:r w:rsidRPr="007D0F7E">
        <w:rPr>
          <w:rFonts w:ascii="Arial" w:hAnsi="Arial" w:cs="Arial"/>
          <w:color w:val="000000"/>
        </w:rPr>
        <w:t>days</w:t>
      </w:r>
      <w:r w:rsidRPr="003C1714">
        <w:rPr>
          <w:rFonts w:ascii="Arial" w:hAnsi="Arial" w:cs="Arial"/>
          <w:color w:val="000000"/>
        </w:rPr>
        <w:t xml:space="preserve"> </w:t>
      </w:r>
      <w:r>
        <w:rPr>
          <w:rFonts w:ascii="Arial" w:hAnsi="Arial" w:cs="Arial"/>
          <w:color w:val="000000"/>
        </w:rPr>
        <w:t xml:space="preserve">of the hearing, </w:t>
      </w:r>
      <w:r w:rsidRPr="00E90766">
        <w:rPr>
          <w:rFonts w:ascii="Arial" w:hAnsi="Arial" w:cs="Arial"/>
          <w:color w:val="000000"/>
        </w:rPr>
        <w:t xml:space="preserve">and will state: </w:t>
      </w:r>
    </w:p>
    <w:p w14:paraId="275919D1" w14:textId="759AE7EF"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nature of the misconduct </w:t>
      </w:r>
    </w:p>
    <w:p w14:paraId="20402A24" w14:textId="459E5A03"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stage reached in the procedure </w:t>
      </w:r>
    </w:p>
    <w:p w14:paraId="589D57EE" w14:textId="22164AFC" w:rsidR="00317CBA"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W</w:t>
      </w:r>
      <w:r w:rsidR="005A5674" w:rsidRPr="004B122E">
        <w:rPr>
          <w:rFonts w:ascii="Arial" w:hAnsi="Arial" w:cs="Arial"/>
          <w:color w:val="000000"/>
          <w:sz w:val="24"/>
          <w:szCs w:val="24"/>
        </w:rPr>
        <w:t>hat is expected for the future</w:t>
      </w:r>
    </w:p>
    <w:p w14:paraId="27432FC9" w14:textId="6C8D3A8B"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317CBA">
        <w:rPr>
          <w:rFonts w:ascii="Arial" w:hAnsi="Arial" w:cs="Arial"/>
          <w:color w:val="000000"/>
          <w:sz w:val="24"/>
          <w:szCs w:val="24"/>
        </w:rPr>
        <w:t>he time limit required for improvement</w:t>
      </w:r>
      <w:r w:rsidR="005A5674" w:rsidRPr="004B122E">
        <w:rPr>
          <w:rFonts w:ascii="Arial" w:hAnsi="Arial" w:cs="Arial"/>
          <w:color w:val="000000"/>
          <w:sz w:val="24"/>
          <w:szCs w:val="24"/>
        </w:rPr>
        <w:t xml:space="preserve"> </w:t>
      </w:r>
    </w:p>
    <w:p w14:paraId="578D0231" w14:textId="3C0687BE"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right to appeal, the time limit within which the appeal should be made, and how the appeal should be made. </w:t>
      </w:r>
    </w:p>
    <w:p w14:paraId="5799F947" w14:textId="77777777" w:rsidR="005A5674" w:rsidRPr="000077D2" w:rsidRDefault="005A5674" w:rsidP="005A5674">
      <w:pPr>
        <w:autoSpaceDE w:val="0"/>
        <w:autoSpaceDN w:val="0"/>
        <w:adjustRightInd w:val="0"/>
        <w:spacing w:after="0" w:line="240" w:lineRule="auto"/>
        <w:ind w:left="709"/>
        <w:jc w:val="both"/>
        <w:rPr>
          <w:rFonts w:ascii="Arial" w:hAnsi="Arial" w:cs="Arial"/>
          <w:color w:val="000000"/>
          <w:sz w:val="24"/>
          <w:szCs w:val="24"/>
        </w:rPr>
      </w:pPr>
    </w:p>
    <w:p w14:paraId="2A11ECBE" w14:textId="606D18EF" w:rsidR="005A5674" w:rsidRPr="00706DF1" w:rsidRDefault="005A5674" w:rsidP="00706DF1">
      <w:pPr>
        <w:pStyle w:val="ListParagraph"/>
        <w:tabs>
          <w:tab w:val="left" w:pos="720"/>
        </w:tabs>
        <w:autoSpaceDE w:val="0"/>
        <w:autoSpaceDN w:val="0"/>
        <w:adjustRightInd w:val="0"/>
        <w:spacing w:afterLines="240" w:after="576" w:line="241" w:lineRule="atLeast"/>
        <w:ind w:left="714"/>
        <w:rPr>
          <w:rFonts w:ascii="Frutiger LT Std 45 Light" w:hAnsi="Frutiger LT Std 45 Light" w:cs="Frutiger LT Std 45 Light"/>
          <w:b/>
          <w:bCs/>
          <w:color w:val="000000"/>
          <w:sz w:val="23"/>
          <w:szCs w:val="23"/>
        </w:rPr>
      </w:pPr>
      <w:r w:rsidRPr="00706DF1">
        <w:rPr>
          <w:rFonts w:ascii="Arial" w:hAnsi="Arial" w:cs="Arial"/>
          <w:color w:val="000000"/>
          <w:sz w:val="24"/>
          <w:szCs w:val="24"/>
        </w:rPr>
        <w:t xml:space="preserve">The decision to share copies of any documentation associated with the hearing with their trade union representative or work colleague, will rest with the </w:t>
      </w:r>
      <w:r w:rsidR="00AF435A" w:rsidRPr="00706DF1">
        <w:rPr>
          <w:rFonts w:ascii="Arial" w:hAnsi="Arial" w:cs="Arial"/>
          <w:color w:val="000000"/>
          <w:sz w:val="24"/>
          <w:szCs w:val="24"/>
        </w:rPr>
        <w:t>employee</w:t>
      </w:r>
      <w:r w:rsidRPr="00706DF1">
        <w:rPr>
          <w:rFonts w:ascii="Arial" w:hAnsi="Arial" w:cs="Arial"/>
          <w:color w:val="000000"/>
          <w:sz w:val="24"/>
          <w:szCs w:val="24"/>
        </w:rPr>
        <w:t>.</w:t>
      </w:r>
    </w:p>
    <w:p w14:paraId="0CB3FAB6" w14:textId="5BEFEEF8" w:rsidR="005A5674" w:rsidRDefault="005A5674" w:rsidP="00706DF1">
      <w:pPr>
        <w:pStyle w:val="Pa5"/>
        <w:numPr>
          <w:ilvl w:val="0"/>
          <w:numId w:val="17"/>
        </w:numPr>
        <w:spacing w:afterLines="240" w:after="576"/>
        <w:ind w:left="714" w:hanging="357"/>
        <w:rPr>
          <w:rFonts w:ascii="Arial" w:hAnsi="Arial" w:cs="Arial"/>
          <w:color w:val="000000"/>
        </w:rPr>
      </w:pPr>
      <w:r w:rsidRPr="00247BA2">
        <w:rPr>
          <w:rFonts w:ascii="Arial" w:hAnsi="Arial" w:cs="Arial"/>
          <w:color w:val="000000"/>
        </w:rPr>
        <w:t xml:space="preserve">The </w:t>
      </w:r>
      <w:r w:rsidR="00AF435A">
        <w:rPr>
          <w:rFonts w:ascii="Arial" w:hAnsi="Arial" w:cs="Arial"/>
          <w:color w:val="000000"/>
        </w:rPr>
        <w:t>employee</w:t>
      </w:r>
      <w:r w:rsidRPr="00247BA2">
        <w:rPr>
          <w:rFonts w:ascii="Arial" w:hAnsi="Arial" w:cs="Arial"/>
          <w:color w:val="000000"/>
        </w:rPr>
        <w:t xml:space="preserve"> will be required to indicate receipt of the written confirmation of the </w:t>
      </w:r>
      <w:r w:rsidRPr="00E90766">
        <w:rPr>
          <w:rFonts w:ascii="Arial" w:hAnsi="Arial" w:cs="Arial"/>
          <w:color w:val="000000"/>
        </w:rPr>
        <w:t xml:space="preserve">first </w:t>
      </w:r>
      <w:r w:rsidR="004F1CED" w:rsidRPr="00E13CA5">
        <w:rPr>
          <w:rFonts w:ascii="Arial" w:hAnsi="Arial" w:cs="Arial"/>
          <w:color w:val="000000"/>
        </w:rPr>
        <w:t>or second</w:t>
      </w:r>
      <w:r w:rsidR="004F1CED">
        <w:rPr>
          <w:rFonts w:ascii="Arial" w:hAnsi="Arial" w:cs="Arial"/>
          <w:color w:val="000000"/>
        </w:rPr>
        <w:t xml:space="preserve"> </w:t>
      </w:r>
      <w:r w:rsidRPr="00E90766">
        <w:rPr>
          <w:rFonts w:ascii="Arial" w:hAnsi="Arial" w:cs="Arial"/>
          <w:color w:val="000000"/>
        </w:rPr>
        <w:t xml:space="preserve">written </w:t>
      </w:r>
      <w:r w:rsidRPr="00247BA2">
        <w:rPr>
          <w:rFonts w:ascii="Arial" w:hAnsi="Arial" w:cs="Arial"/>
          <w:color w:val="000000"/>
        </w:rPr>
        <w:t xml:space="preserve">warning. A record of the warning will be placed on the </w:t>
      </w:r>
      <w:r w:rsidR="00FC4261">
        <w:rPr>
          <w:rFonts w:ascii="Arial" w:hAnsi="Arial" w:cs="Arial"/>
          <w:color w:val="000000"/>
        </w:rPr>
        <w:t>employee’s</w:t>
      </w:r>
      <w:r w:rsidRPr="00247BA2">
        <w:rPr>
          <w:rFonts w:ascii="Arial" w:hAnsi="Arial" w:cs="Arial"/>
          <w:color w:val="000000"/>
        </w:rPr>
        <w:t xml:space="preserve"> file. Where the </w:t>
      </w:r>
      <w:r w:rsidR="00FC4261">
        <w:rPr>
          <w:rFonts w:ascii="Arial" w:hAnsi="Arial" w:cs="Arial"/>
          <w:color w:val="000000"/>
        </w:rPr>
        <w:t>employee’s</w:t>
      </w:r>
      <w:r w:rsidRPr="00247BA2">
        <w:rPr>
          <w:rFonts w:ascii="Arial" w:hAnsi="Arial" w:cs="Arial"/>
          <w:color w:val="000000"/>
        </w:rPr>
        <w:t xml:space="preserve"> conduct is satisfactory for the specified </w:t>
      </w:r>
      <w:r w:rsidR="00317CBA" w:rsidRPr="00247BA2">
        <w:rPr>
          <w:rFonts w:ascii="Arial" w:hAnsi="Arial" w:cs="Arial"/>
          <w:color w:val="000000"/>
        </w:rPr>
        <w:lastRenderedPageBreak/>
        <w:t>period following</w:t>
      </w:r>
      <w:r w:rsidR="00317CBA">
        <w:rPr>
          <w:rFonts w:ascii="Arial" w:hAnsi="Arial" w:cs="Arial"/>
          <w:color w:val="000000"/>
        </w:rPr>
        <w:t xml:space="preserve"> a</w:t>
      </w:r>
      <w:r w:rsidRPr="00247BA2">
        <w:rPr>
          <w:rFonts w:ascii="Arial" w:hAnsi="Arial" w:cs="Arial"/>
          <w:color w:val="000000"/>
        </w:rPr>
        <w:t xml:space="preserve"> </w:t>
      </w:r>
      <w:r w:rsidR="00FC4261">
        <w:rPr>
          <w:rFonts w:ascii="Arial" w:hAnsi="Arial" w:cs="Arial"/>
          <w:color w:val="000000"/>
        </w:rPr>
        <w:t>first written</w:t>
      </w:r>
      <w:r w:rsidRPr="00247BA2">
        <w:rPr>
          <w:rFonts w:ascii="Arial" w:hAnsi="Arial" w:cs="Arial"/>
          <w:color w:val="000000"/>
        </w:rPr>
        <w:t xml:space="preserve"> warning, such warnings shall be </w:t>
      </w:r>
      <w:r w:rsidR="00C10C9F">
        <w:rPr>
          <w:rFonts w:ascii="Arial" w:hAnsi="Arial" w:cs="Arial"/>
          <w:color w:val="000000"/>
        </w:rPr>
        <w:t xml:space="preserve">disregarded </w:t>
      </w:r>
      <w:r w:rsidRPr="00247BA2">
        <w:rPr>
          <w:rFonts w:ascii="Arial" w:hAnsi="Arial" w:cs="Arial"/>
          <w:color w:val="000000"/>
        </w:rPr>
        <w:t>and therefore cannot be referred to again once spent.</w:t>
      </w:r>
    </w:p>
    <w:p w14:paraId="76FCE97F" w14:textId="77777777" w:rsidR="00D56F92" w:rsidRPr="00C53D32" w:rsidRDefault="00D56F92" w:rsidP="00990DFA">
      <w:pPr>
        <w:pStyle w:val="Heading1"/>
        <w:ind w:left="720"/>
        <w:rPr>
          <w:rFonts w:ascii="Arial" w:eastAsia="Times New Roman" w:hAnsi="Arial" w:cs="Arial"/>
          <w:lang w:eastAsia="ar-SA"/>
        </w:rPr>
      </w:pPr>
      <w:bookmarkStart w:id="52" w:name="_Toc168941468"/>
      <w:r w:rsidRPr="00C53D32">
        <w:rPr>
          <w:rFonts w:ascii="Arial" w:eastAsia="Times New Roman" w:hAnsi="Arial" w:cs="Arial"/>
          <w:lang w:eastAsia="ar-SA"/>
        </w:rPr>
        <w:t>Final written warning</w:t>
      </w:r>
      <w:bookmarkEnd w:id="52"/>
    </w:p>
    <w:p w14:paraId="5F9691C4"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E62E3F2" w14:textId="44479D7C" w:rsidR="00D56F92" w:rsidRPr="003C1714"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A final written warning may be issued where lesser misconduct recurs despite attempts by senior managers to support the </w:t>
      </w:r>
      <w:r w:rsidR="002360C2">
        <w:rPr>
          <w:rFonts w:ascii="Arial" w:hAnsi="Arial" w:cs="Arial"/>
          <w:color w:val="000000"/>
        </w:rPr>
        <w:t>employee</w:t>
      </w:r>
      <w:r w:rsidRPr="003C1714">
        <w:rPr>
          <w:rFonts w:ascii="Arial" w:hAnsi="Arial" w:cs="Arial"/>
          <w:color w:val="000000"/>
        </w:rPr>
        <w:t xml:space="preserve"> and improve their behaviour or conduct. A final written warning may also be issued where a single instance of proven misconduct is considered to be of a serious nature</w:t>
      </w:r>
      <w:r w:rsidR="000B283C">
        <w:rPr>
          <w:rFonts w:ascii="Arial" w:hAnsi="Arial" w:cs="Arial"/>
          <w:color w:val="000000"/>
        </w:rPr>
        <w:t xml:space="preserve"> but not warranting gross misconduct</w:t>
      </w:r>
      <w:r w:rsidRPr="003C1714">
        <w:rPr>
          <w:rFonts w:ascii="Arial" w:hAnsi="Arial" w:cs="Arial"/>
          <w:color w:val="000000"/>
        </w:rPr>
        <w:t xml:space="preserve">. </w:t>
      </w:r>
    </w:p>
    <w:p w14:paraId="22CF894B" w14:textId="28F894DD" w:rsidR="00D56F92" w:rsidRPr="003C1714"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Final warnings may be given following a hearing before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who will issue a final written warning to the </w:t>
      </w:r>
      <w:r w:rsidR="002360C2">
        <w:rPr>
          <w:rFonts w:ascii="Arial" w:hAnsi="Arial" w:cs="Arial"/>
          <w:color w:val="000000"/>
        </w:rPr>
        <w:t>employee</w:t>
      </w:r>
      <w:r w:rsidRPr="003C1714">
        <w:rPr>
          <w:rFonts w:ascii="Arial" w:hAnsi="Arial" w:cs="Arial"/>
          <w:color w:val="000000"/>
        </w:rPr>
        <w:t xml:space="preserve"> in the presence of their trade union official or work colleague. </w:t>
      </w:r>
    </w:p>
    <w:p w14:paraId="0ED2B593" w14:textId="184CC18B" w:rsidR="00D56F92" w:rsidRPr="002159D6" w:rsidRDefault="00D56F92" w:rsidP="00706DF1">
      <w:pPr>
        <w:pStyle w:val="Pa5"/>
        <w:numPr>
          <w:ilvl w:val="0"/>
          <w:numId w:val="17"/>
        </w:numPr>
        <w:spacing w:after="240"/>
        <w:ind w:left="714" w:hanging="357"/>
        <w:rPr>
          <w:rFonts w:ascii="Arial" w:hAnsi="Arial" w:cs="Arial"/>
          <w:color w:val="000000"/>
        </w:rPr>
      </w:pPr>
      <w:r w:rsidRPr="002159D6">
        <w:rPr>
          <w:rFonts w:ascii="Arial" w:hAnsi="Arial" w:cs="Arial"/>
          <w:color w:val="000000"/>
        </w:rPr>
        <w:t xml:space="preserve">The </w:t>
      </w:r>
      <w:r w:rsidR="002360C2" w:rsidRPr="002159D6">
        <w:rPr>
          <w:rFonts w:ascii="Arial" w:hAnsi="Arial" w:cs="Arial"/>
          <w:color w:val="000000"/>
        </w:rPr>
        <w:t>employee</w:t>
      </w:r>
      <w:r w:rsidRPr="002159D6">
        <w:rPr>
          <w:rFonts w:ascii="Arial" w:hAnsi="Arial" w:cs="Arial"/>
          <w:color w:val="000000"/>
        </w:rPr>
        <w:t xml:space="preserve"> will be issued with a final written warning within </w:t>
      </w:r>
      <w:r w:rsidR="004F1CED" w:rsidRPr="002159D6">
        <w:rPr>
          <w:rFonts w:ascii="Arial" w:hAnsi="Arial" w:cs="Arial"/>
          <w:color w:val="000000"/>
        </w:rPr>
        <w:t>3 working</w:t>
      </w:r>
      <w:r w:rsidR="000C41E7" w:rsidRPr="002159D6">
        <w:rPr>
          <w:rFonts w:ascii="Arial" w:hAnsi="Arial" w:cs="Arial"/>
          <w:color w:val="000000"/>
        </w:rPr>
        <w:t xml:space="preserve"> </w:t>
      </w:r>
      <w:r w:rsidRPr="002159D6">
        <w:rPr>
          <w:rFonts w:ascii="Arial" w:hAnsi="Arial" w:cs="Arial"/>
          <w:color w:val="000000"/>
        </w:rPr>
        <w:t xml:space="preserve">days of the hearing which will </w:t>
      </w:r>
      <w:proofErr w:type="gramStart"/>
      <w:r w:rsidRPr="002159D6">
        <w:rPr>
          <w:rFonts w:ascii="Arial" w:hAnsi="Arial" w:cs="Arial"/>
          <w:color w:val="000000"/>
        </w:rPr>
        <w:t>state</w:t>
      </w:r>
      <w:r w:rsidR="0089229A">
        <w:rPr>
          <w:rFonts w:ascii="Arial" w:hAnsi="Arial" w:cs="Arial"/>
          <w:color w:val="000000"/>
        </w:rPr>
        <w:t>:-</w:t>
      </w:r>
      <w:proofErr w:type="gramEnd"/>
    </w:p>
    <w:p w14:paraId="448C8C23" w14:textId="07BBF714"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nature of the misconduct </w:t>
      </w:r>
    </w:p>
    <w:p w14:paraId="5EE8FC58" w14:textId="64448EB0"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stage reached in the procedure </w:t>
      </w:r>
    </w:p>
    <w:p w14:paraId="2B25AFCF" w14:textId="14392F14"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W</w:t>
      </w:r>
      <w:r w:rsidR="00D56F92" w:rsidRPr="00D50208">
        <w:rPr>
          <w:rFonts w:ascii="Arial" w:hAnsi="Arial" w:cs="Arial"/>
          <w:color w:val="000000"/>
          <w:sz w:val="24"/>
          <w:szCs w:val="24"/>
        </w:rPr>
        <w:t xml:space="preserve">hat is expected for the future </w:t>
      </w:r>
    </w:p>
    <w:p w14:paraId="5FD66AFE" w14:textId="7062DEDA"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he time limit required for the improvement</w:t>
      </w:r>
    </w:p>
    <w:p w14:paraId="3FD38776" w14:textId="1FCF457A"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hat the next stage will be dismissal </w:t>
      </w:r>
    </w:p>
    <w:p w14:paraId="31009701" w14:textId="1AB8E86E"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right to appeal, the time limit within which the appeal should be made, and how the appeal should be made. </w:t>
      </w:r>
    </w:p>
    <w:p w14:paraId="42B98141" w14:textId="77777777" w:rsidR="0089229A" w:rsidRDefault="0089229A" w:rsidP="0089229A">
      <w:pPr>
        <w:pStyle w:val="ListParagraph"/>
        <w:autoSpaceDE w:val="0"/>
        <w:autoSpaceDN w:val="0"/>
        <w:adjustRightInd w:val="0"/>
        <w:spacing w:after="0" w:line="240" w:lineRule="auto"/>
        <w:ind w:left="1440"/>
        <w:jc w:val="both"/>
        <w:rPr>
          <w:rFonts w:ascii="Arial" w:hAnsi="Arial" w:cs="Arial"/>
          <w:color w:val="000000"/>
          <w:sz w:val="24"/>
          <w:szCs w:val="24"/>
        </w:rPr>
      </w:pPr>
    </w:p>
    <w:p w14:paraId="37B2A3FE" w14:textId="58E7F751" w:rsidR="0089229A" w:rsidRPr="0089229A" w:rsidRDefault="0089229A" w:rsidP="005D4084">
      <w:pPr>
        <w:pStyle w:val="ListParagraph"/>
        <w:numPr>
          <w:ilvl w:val="0"/>
          <w:numId w:val="17"/>
        </w:numPr>
        <w:autoSpaceDE w:val="0"/>
        <w:autoSpaceDN w:val="0"/>
        <w:adjustRightInd w:val="0"/>
        <w:spacing w:after="240" w:line="240" w:lineRule="atLeast"/>
        <w:ind w:left="714" w:hanging="357"/>
        <w:rPr>
          <w:rFonts w:ascii="Arial" w:hAnsi="Arial" w:cs="Arial"/>
          <w:color w:val="000000"/>
          <w:sz w:val="24"/>
          <w:szCs w:val="24"/>
        </w:rPr>
      </w:pPr>
      <w:r>
        <w:rPr>
          <w:rFonts w:ascii="Arial" w:hAnsi="Arial" w:cs="Arial"/>
          <w:color w:val="000000"/>
          <w:sz w:val="24"/>
          <w:szCs w:val="24"/>
        </w:rPr>
        <w:t xml:space="preserve">A record of the warning will be placed on the </w:t>
      </w:r>
      <w:r w:rsidR="00133394">
        <w:rPr>
          <w:rFonts w:ascii="Arial" w:hAnsi="Arial" w:cs="Arial"/>
          <w:color w:val="000000"/>
          <w:sz w:val="24"/>
          <w:szCs w:val="24"/>
        </w:rPr>
        <w:t>employee’s</w:t>
      </w:r>
      <w:r>
        <w:rPr>
          <w:rFonts w:ascii="Arial" w:hAnsi="Arial" w:cs="Arial"/>
          <w:color w:val="000000"/>
          <w:sz w:val="24"/>
          <w:szCs w:val="24"/>
        </w:rPr>
        <w:t xml:space="preserve"> file</w:t>
      </w:r>
      <w:r w:rsidR="003A6757">
        <w:rPr>
          <w:rFonts w:ascii="Arial" w:hAnsi="Arial" w:cs="Arial"/>
          <w:color w:val="000000"/>
          <w:sz w:val="24"/>
          <w:szCs w:val="24"/>
        </w:rPr>
        <w:t>.</w:t>
      </w:r>
    </w:p>
    <w:p w14:paraId="09E24F23" w14:textId="0C5A44A2" w:rsidR="00D56F92" w:rsidRDefault="00F8118A" w:rsidP="005D4084">
      <w:pPr>
        <w:pStyle w:val="Pa5"/>
        <w:numPr>
          <w:ilvl w:val="0"/>
          <w:numId w:val="17"/>
        </w:numPr>
        <w:spacing w:after="240" w:line="240" w:lineRule="atLeast"/>
        <w:ind w:left="714" w:hanging="357"/>
        <w:rPr>
          <w:rFonts w:ascii="Arial" w:hAnsi="Arial" w:cs="Arial"/>
          <w:color w:val="000000"/>
        </w:rPr>
      </w:pPr>
      <w:r>
        <w:rPr>
          <w:rFonts w:ascii="Arial" w:hAnsi="Arial" w:cs="Arial"/>
          <w:color w:val="000000"/>
        </w:rPr>
        <w:t>I</w:t>
      </w:r>
      <w:r w:rsidR="00D56F92" w:rsidRPr="003C1714">
        <w:rPr>
          <w:rFonts w:ascii="Arial" w:hAnsi="Arial" w:cs="Arial"/>
          <w:color w:val="000000"/>
        </w:rPr>
        <w:t xml:space="preserve">f there is a further breach of conduct at any time during the </w:t>
      </w:r>
      <w:r w:rsidR="006C4686">
        <w:rPr>
          <w:rFonts w:ascii="Arial" w:hAnsi="Arial" w:cs="Arial"/>
          <w:color w:val="000000"/>
        </w:rPr>
        <w:t xml:space="preserve">warning </w:t>
      </w:r>
      <w:r w:rsidR="00D56F92" w:rsidRPr="003C1714">
        <w:rPr>
          <w:rFonts w:ascii="Arial" w:hAnsi="Arial" w:cs="Arial"/>
          <w:color w:val="000000"/>
        </w:rPr>
        <w:t>period,</w:t>
      </w:r>
      <w:r w:rsidR="00D56F92">
        <w:rPr>
          <w:rFonts w:ascii="Arial" w:hAnsi="Arial" w:cs="Arial"/>
          <w:color w:val="000000"/>
        </w:rPr>
        <w:t xml:space="preserve"> </w:t>
      </w:r>
      <w:r w:rsidR="00D56F92" w:rsidRPr="003C1714">
        <w:rPr>
          <w:rFonts w:ascii="Arial" w:hAnsi="Arial" w:cs="Arial"/>
          <w:color w:val="000000"/>
        </w:rPr>
        <w:t xml:space="preserve">the matter </w:t>
      </w:r>
      <w:r>
        <w:rPr>
          <w:rFonts w:ascii="Arial" w:hAnsi="Arial" w:cs="Arial"/>
          <w:color w:val="000000"/>
        </w:rPr>
        <w:t xml:space="preserve">will be </w:t>
      </w:r>
      <w:r w:rsidR="004F1CED">
        <w:rPr>
          <w:rFonts w:ascii="Arial" w:hAnsi="Arial" w:cs="Arial"/>
          <w:color w:val="000000"/>
        </w:rPr>
        <w:t>investigated in</w:t>
      </w:r>
      <w:r>
        <w:rPr>
          <w:rFonts w:ascii="Arial" w:hAnsi="Arial" w:cs="Arial"/>
          <w:color w:val="000000"/>
        </w:rPr>
        <w:t xml:space="preserve"> line with the normal procedure and may</w:t>
      </w:r>
      <w:r w:rsidR="00D56F92" w:rsidRPr="003C1714">
        <w:rPr>
          <w:rFonts w:ascii="Arial" w:hAnsi="Arial" w:cs="Arial"/>
          <w:color w:val="000000"/>
        </w:rPr>
        <w:t xml:space="preserve"> be referred to the staff disciplinary and dismissal committee for a formal hearing which could result in dismissal. The </w:t>
      </w:r>
      <w:r w:rsidR="002360C2">
        <w:rPr>
          <w:rFonts w:ascii="Arial" w:hAnsi="Arial" w:cs="Arial"/>
          <w:color w:val="000000"/>
        </w:rPr>
        <w:t>employee</w:t>
      </w:r>
      <w:r w:rsidR="00D56F92" w:rsidRPr="003C1714">
        <w:rPr>
          <w:rFonts w:ascii="Arial" w:hAnsi="Arial" w:cs="Arial"/>
          <w:color w:val="000000"/>
        </w:rPr>
        <w:t xml:space="preserve"> must be informed of this at the time the final written warning is issued. </w:t>
      </w:r>
    </w:p>
    <w:p w14:paraId="4A029CA6" w14:textId="77777777" w:rsidR="00D56F92" w:rsidRPr="00C53D32" w:rsidRDefault="00D56F92" w:rsidP="00990DFA">
      <w:pPr>
        <w:pStyle w:val="Heading1"/>
        <w:ind w:left="720"/>
        <w:rPr>
          <w:rFonts w:ascii="Arial" w:eastAsia="Times New Roman" w:hAnsi="Arial" w:cs="Arial"/>
          <w:lang w:eastAsia="ar-SA"/>
        </w:rPr>
      </w:pPr>
      <w:bookmarkStart w:id="53" w:name="_Toc168941469"/>
      <w:r w:rsidRPr="00C53D32">
        <w:rPr>
          <w:rFonts w:ascii="Arial" w:eastAsia="Times New Roman" w:hAnsi="Arial" w:cs="Arial"/>
          <w:lang w:eastAsia="ar-SA"/>
        </w:rPr>
        <w:t>Appeals against formal warnings</w:t>
      </w:r>
      <w:bookmarkEnd w:id="53"/>
      <w:r w:rsidRPr="00C53D32">
        <w:rPr>
          <w:rFonts w:ascii="Arial" w:eastAsia="Times New Roman" w:hAnsi="Arial" w:cs="Arial"/>
          <w:lang w:eastAsia="ar-SA"/>
        </w:rPr>
        <w:t xml:space="preserve"> </w:t>
      </w:r>
    </w:p>
    <w:p w14:paraId="61406937" w14:textId="77777777" w:rsidR="00D56F92" w:rsidRPr="003C1714" w:rsidRDefault="00D56F92" w:rsidP="00157C98">
      <w:pPr>
        <w:tabs>
          <w:tab w:val="left" w:pos="720"/>
        </w:tabs>
        <w:spacing w:after="0" w:line="240" w:lineRule="auto"/>
        <w:ind w:left="709" w:hanging="709"/>
        <w:jc w:val="both"/>
        <w:rPr>
          <w:rFonts w:ascii="Arial" w:hAnsi="Arial" w:cs="Arial"/>
          <w:b/>
          <w:bCs/>
          <w:color w:val="000000"/>
          <w:sz w:val="24"/>
          <w:szCs w:val="24"/>
        </w:rPr>
      </w:pPr>
    </w:p>
    <w:p w14:paraId="7F1145CF" w14:textId="189630BE" w:rsidR="00D56F92" w:rsidRPr="00AE649A" w:rsidRDefault="00D56F92" w:rsidP="005D4084">
      <w:pPr>
        <w:pStyle w:val="Pa5"/>
        <w:numPr>
          <w:ilvl w:val="0"/>
          <w:numId w:val="17"/>
        </w:numPr>
        <w:spacing w:after="240"/>
        <w:ind w:left="714" w:hanging="357"/>
        <w:rPr>
          <w:rFonts w:ascii="Arial" w:hAnsi="Arial" w:cs="Arial"/>
          <w:color w:val="000000"/>
        </w:rPr>
      </w:pPr>
      <w:r w:rsidRPr="00AE649A">
        <w:rPr>
          <w:rFonts w:ascii="Arial" w:hAnsi="Arial" w:cs="Arial"/>
          <w:color w:val="000000"/>
        </w:rPr>
        <w:t xml:space="preserve">There is a right of appeal against any disciplinary </w:t>
      </w:r>
      <w:r w:rsidR="00BF61E3" w:rsidRPr="00AE649A">
        <w:rPr>
          <w:rFonts w:ascii="Arial" w:hAnsi="Arial" w:cs="Arial"/>
          <w:color w:val="000000"/>
        </w:rPr>
        <w:t xml:space="preserve">sanction </w:t>
      </w:r>
      <w:r w:rsidRPr="00AE649A">
        <w:rPr>
          <w:rFonts w:ascii="Arial" w:hAnsi="Arial" w:cs="Arial"/>
          <w:color w:val="000000"/>
        </w:rPr>
        <w:t xml:space="preserve">(refer to paragraphs </w:t>
      </w:r>
      <w:r w:rsidR="005207BD" w:rsidRPr="00D659B1">
        <w:rPr>
          <w:rFonts w:ascii="Arial" w:hAnsi="Arial" w:cs="Arial"/>
          <w:color w:val="000000"/>
        </w:rPr>
        <w:t>13</w:t>
      </w:r>
      <w:r w:rsidR="00D659B1" w:rsidRPr="00D659B1">
        <w:rPr>
          <w:rFonts w:ascii="Arial" w:hAnsi="Arial" w:cs="Arial"/>
          <w:color w:val="000000"/>
        </w:rPr>
        <w:t>2</w:t>
      </w:r>
      <w:r w:rsidR="005207BD" w:rsidRPr="00D659B1">
        <w:rPr>
          <w:rFonts w:ascii="Arial" w:hAnsi="Arial" w:cs="Arial"/>
          <w:color w:val="000000"/>
        </w:rPr>
        <w:t xml:space="preserve">- </w:t>
      </w:r>
      <w:r w:rsidR="008811FE" w:rsidRPr="00D659B1">
        <w:rPr>
          <w:rFonts w:ascii="Arial" w:hAnsi="Arial" w:cs="Arial"/>
          <w:color w:val="000000"/>
        </w:rPr>
        <w:t>1</w:t>
      </w:r>
      <w:r w:rsidR="005207BD" w:rsidRPr="00D659B1">
        <w:rPr>
          <w:rFonts w:ascii="Arial" w:hAnsi="Arial" w:cs="Arial"/>
          <w:color w:val="000000"/>
        </w:rPr>
        <w:t>4</w:t>
      </w:r>
      <w:r w:rsidR="00D659B1" w:rsidRPr="00D659B1">
        <w:rPr>
          <w:rFonts w:ascii="Arial" w:hAnsi="Arial" w:cs="Arial"/>
          <w:color w:val="000000"/>
        </w:rPr>
        <w:t>2</w:t>
      </w:r>
      <w:r w:rsidR="00317CBA" w:rsidRPr="00AE649A">
        <w:rPr>
          <w:rFonts w:ascii="Arial" w:hAnsi="Arial" w:cs="Arial"/>
          <w:color w:val="000000"/>
        </w:rPr>
        <w:t xml:space="preserve"> </w:t>
      </w:r>
      <w:r w:rsidRPr="00AE649A">
        <w:rPr>
          <w:rFonts w:ascii="Arial" w:hAnsi="Arial" w:cs="Arial"/>
          <w:color w:val="000000"/>
        </w:rPr>
        <w:t>of this procedure for information on appeals).</w:t>
      </w:r>
      <w:r w:rsidR="00EE5971" w:rsidRPr="00AE649A">
        <w:rPr>
          <w:rFonts w:ascii="Arial" w:hAnsi="Arial" w:cs="Arial"/>
          <w:color w:val="000000"/>
        </w:rPr>
        <w:t xml:space="preserve"> </w:t>
      </w:r>
      <w:r w:rsidR="00317CBA" w:rsidRPr="00AE649A">
        <w:rPr>
          <w:rFonts w:ascii="Arial" w:hAnsi="Arial" w:cs="Arial"/>
          <w:color w:val="000000"/>
        </w:rPr>
        <w:t>The deadline for lodging the appeal</w:t>
      </w:r>
      <w:r w:rsidR="00B30DC3">
        <w:rPr>
          <w:rFonts w:ascii="Arial" w:hAnsi="Arial" w:cs="Arial"/>
          <w:color w:val="000000"/>
        </w:rPr>
        <w:t xml:space="preserve"> </w:t>
      </w:r>
      <w:r w:rsidR="00317CBA" w:rsidRPr="00AE649A">
        <w:rPr>
          <w:rFonts w:ascii="Arial" w:hAnsi="Arial" w:cs="Arial"/>
          <w:color w:val="000000"/>
        </w:rPr>
        <w:t xml:space="preserve">is </w:t>
      </w:r>
      <w:r w:rsidR="002A685D">
        <w:rPr>
          <w:rFonts w:ascii="Arial" w:hAnsi="Arial" w:cs="Arial"/>
          <w:color w:val="000000"/>
        </w:rPr>
        <w:t>10</w:t>
      </w:r>
      <w:r w:rsidR="00317CBA" w:rsidRPr="00AE649A">
        <w:rPr>
          <w:rFonts w:ascii="Arial" w:hAnsi="Arial" w:cs="Arial"/>
          <w:color w:val="000000"/>
        </w:rPr>
        <w:t xml:space="preserve"> </w:t>
      </w:r>
      <w:r w:rsidR="00AE0E6D" w:rsidRPr="00AE649A">
        <w:rPr>
          <w:rFonts w:ascii="Arial" w:hAnsi="Arial" w:cs="Arial"/>
          <w:color w:val="000000"/>
        </w:rPr>
        <w:t xml:space="preserve">working </w:t>
      </w:r>
      <w:r w:rsidR="00317CBA" w:rsidRPr="00AE649A">
        <w:rPr>
          <w:rFonts w:ascii="Arial" w:hAnsi="Arial" w:cs="Arial"/>
          <w:color w:val="000000"/>
        </w:rPr>
        <w:t xml:space="preserve">days from receipt of the outcome letter as </w:t>
      </w:r>
      <w:r w:rsidR="00EE5971" w:rsidRPr="00AE649A">
        <w:rPr>
          <w:rFonts w:ascii="Arial" w:hAnsi="Arial" w:cs="Arial"/>
          <w:color w:val="000000"/>
        </w:rPr>
        <w:t xml:space="preserve">set out in </w:t>
      </w:r>
      <w:r w:rsidR="00EE5971" w:rsidRPr="00AE649A">
        <w:rPr>
          <w:rFonts w:ascii="Arial" w:hAnsi="Arial" w:cs="Arial"/>
          <w:b/>
          <w:bCs/>
          <w:color w:val="000000"/>
        </w:rPr>
        <w:t xml:space="preserve">Annex </w:t>
      </w:r>
      <w:r w:rsidR="00B20DED" w:rsidRPr="00AE649A">
        <w:rPr>
          <w:rFonts w:ascii="Arial" w:hAnsi="Arial" w:cs="Arial"/>
          <w:b/>
          <w:bCs/>
          <w:color w:val="000000"/>
        </w:rPr>
        <w:t>4</w:t>
      </w:r>
      <w:r w:rsidR="00EE5971" w:rsidRPr="00AE649A">
        <w:rPr>
          <w:rFonts w:ascii="Arial" w:hAnsi="Arial" w:cs="Arial"/>
          <w:color w:val="000000"/>
        </w:rPr>
        <w:t>.</w:t>
      </w:r>
      <w:r w:rsidR="002A685D">
        <w:rPr>
          <w:rFonts w:ascii="Arial" w:hAnsi="Arial" w:cs="Arial"/>
          <w:color w:val="000000"/>
        </w:rPr>
        <w:t xml:space="preserve">   </w:t>
      </w:r>
    </w:p>
    <w:p w14:paraId="7FF3FAC8" w14:textId="79C707F4" w:rsidR="00D56F92" w:rsidRPr="00C53D32" w:rsidRDefault="00D56F92" w:rsidP="00990DFA">
      <w:pPr>
        <w:pStyle w:val="Heading1"/>
        <w:ind w:left="720"/>
        <w:rPr>
          <w:rFonts w:ascii="Arial" w:eastAsia="Times New Roman" w:hAnsi="Arial" w:cs="Arial"/>
          <w:lang w:eastAsia="ar-SA"/>
        </w:rPr>
      </w:pPr>
      <w:bookmarkStart w:id="54" w:name="_Toc168941470"/>
      <w:r w:rsidRPr="00C53D32">
        <w:rPr>
          <w:rFonts w:ascii="Arial" w:eastAsia="Times New Roman" w:hAnsi="Arial" w:cs="Arial"/>
          <w:lang w:eastAsia="ar-SA"/>
        </w:rPr>
        <w:t xml:space="preserve">Referral for consideration for gross misconduct </w:t>
      </w:r>
      <w:r w:rsidR="0089229A" w:rsidRPr="00C53D32">
        <w:rPr>
          <w:rFonts w:ascii="Arial" w:eastAsia="Times New Roman" w:hAnsi="Arial" w:cs="Arial"/>
          <w:lang w:eastAsia="ar-SA"/>
        </w:rPr>
        <w:t>(see</w:t>
      </w:r>
      <w:r w:rsidR="000125A7" w:rsidRPr="00C53D32">
        <w:rPr>
          <w:rFonts w:ascii="Arial" w:eastAsia="Times New Roman" w:hAnsi="Arial" w:cs="Arial"/>
          <w:lang w:eastAsia="ar-SA"/>
        </w:rPr>
        <w:t xml:space="preserve"> Annex 2)</w:t>
      </w:r>
      <w:bookmarkEnd w:id="54"/>
    </w:p>
    <w:p w14:paraId="4DE8D3C6" w14:textId="77777777" w:rsidR="00D56F92" w:rsidRPr="003C1714" w:rsidRDefault="00D56F92" w:rsidP="005D4084">
      <w:pPr>
        <w:autoSpaceDE w:val="0"/>
        <w:autoSpaceDN w:val="0"/>
        <w:adjustRightInd w:val="0"/>
        <w:spacing w:after="240" w:line="241" w:lineRule="atLeast"/>
        <w:ind w:left="714" w:hanging="357"/>
        <w:rPr>
          <w:rFonts w:ascii="Arial" w:hAnsi="Arial" w:cs="Arial"/>
          <w:b/>
          <w:bCs/>
          <w:color w:val="000000"/>
          <w:sz w:val="24"/>
          <w:szCs w:val="24"/>
        </w:rPr>
      </w:pPr>
    </w:p>
    <w:p w14:paraId="78113C5A" w14:textId="7E9E3151" w:rsidR="00D56F92" w:rsidRPr="00ED287D" w:rsidRDefault="00D56F92" w:rsidP="005D4084">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There may be rare occasions where, at the end of an investigation into lesser misconduct matters, the evidence in the investigation report indicates that the behaviour constitutes gross misconduct. If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with support from the LA or diocesan officer or </w:t>
      </w:r>
      <w:r w:rsidRPr="003C1714">
        <w:rPr>
          <w:rFonts w:ascii="Arial" w:hAnsi="Arial" w:cs="Arial"/>
          <w:color w:val="000000"/>
        </w:rPr>
        <w:lastRenderedPageBreak/>
        <w:t xml:space="preserve">another agreed appropriate person, concludes that this is the case, a referral for formal disciplinary action for gross misconduct may be justified. In these circumstances the </w:t>
      </w:r>
      <w:r w:rsidR="002360C2">
        <w:rPr>
          <w:rFonts w:ascii="Arial" w:hAnsi="Arial" w:cs="Arial"/>
          <w:color w:val="000000"/>
        </w:rPr>
        <w:t>employee</w:t>
      </w:r>
      <w:r w:rsidRPr="003C1714">
        <w:rPr>
          <w:rFonts w:ascii="Arial" w:hAnsi="Arial" w:cs="Arial"/>
          <w:color w:val="000000"/>
        </w:rPr>
        <w:t xml:space="preserve"> will be informed of the decision made</w:t>
      </w:r>
      <w:r w:rsidR="00CC40BE">
        <w:rPr>
          <w:rFonts w:ascii="Arial" w:hAnsi="Arial" w:cs="Arial"/>
          <w:color w:val="000000"/>
        </w:rPr>
        <w:t xml:space="preserve">, </w:t>
      </w:r>
      <w:r w:rsidR="007506A6">
        <w:rPr>
          <w:rFonts w:ascii="Arial" w:hAnsi="Arial" w:cs="Arial"/>
          <w:color w:val="000000"/>
        </w:rPr>
        <w:t>provided with a copy of the investigation report</w:t>
      </w:r>
      <w:r w:rsidR="007506A6" w:rsidRPr="003C1714">
        <w:rPr>
          <w:rFonts w:ascii="Arial" w:hAnsi="Arial" w:cs="Arial"/>
          <w:color w:val="000000"/>
        </w:rPr>
        <w:t xml:space="preserve">, including all interview notes, </w:t>
      </w:r>
      <w:r w:rsidRPr="003C1714">
        <w:rPr>
          <w:rFonts w:ascii="Arial" w:hAnsi="Arial" w:cs="Arial"/>
          <w:color w:val="000000"/>
        </w:rPr>
        <w:t xml:space="preserve">and that the matter is being referred to the staff disciplinary and dismissal committee for their consideration. </w:t>
      </w:r>
      <w:r w:rsidRPr="00637411">
        <w:rPr>
          <w:rFonts w:ascii="Arial" w:hAnsi="Arial" w:cs="Arial"/>
          <w:color w:val="000000"/>
        </w:rPr>
        <w:t xml:space="preserve">The most appropriate way for </w:t>
      </w:r>
      <w:r w:rsidR="00071F38" w:rsidRPr="00637411">
        <w:rPr>
          <w:rFonts w:ascii="Arial" w:hAnsi="Arial" w:cs="Arial"/>
          <w:color w:val="000000"/>
        </w:rPr>
        <w:t>an</w:t>
      </w:r>
      <w:r w:rsidRPr="00637411">
        <w:rPr>
          <w:rFonts w:ascii="Arial" w:hAnsi="Arial" w:cs="Arial"/>
          <w:color w:val="000000"/>
        </w:rPr>
        <w:t xml:space="preserve"> </w:t>
      </w:r>
      <w:r w:rsidR="002360C2" w:rsidRPr="00637411">
        <w:rPr>
          <w:rFonts w:ascii="Arial" w:hAnsi="Arial" w:cs="Arial"/>
          <w:color w:val="000000"/>
        </w:rPr>
        <w:t>employee</w:t>
      </w:r>
      <w:r w:rsidRPr="00637411">
        <w:rPr>
          <w:rFonts w:ascii="Arial" w:hAnsi="Arial" w:cs="Arial"/>
          <w:color w:val="000000"/>
        </w:rPr>
        <w:t xml:space="preserve"> or </w:t>
      </w:r>
      <w:r w:rsidR="00EE5965" w:rsidRPr="00637411">
        <w:rPr>
          <w:rFonts w:ascii="Arial" w:hAnsi="Arial" w:cs="Arial"/>
          <w:color w:val="000000"/>
        </w:rPr>
        <w:t>headteacher</w:t>
      </w:r>
      <w:r w:rsidRPr="00637411">
        <w:rPr>
          <w:rFonts w:ascii="Arial" w:hAnsi="Arial" w:cs="Arial"/>
          <w:color w:val="000000"/>
        </w:rPr>
        <w:t xml:space="preserve"> to be informed of this decision will be through a meeting with the </w:t>
      </w:r>
      <w:r w:rsidR="00EE5965" w:rsidRPr="00637411">
        <w:rPr>
          <w:rFonts w:ascii="Arial" w:hAnsi="Arial" w:cs="Arial"/>
          <w:color w:val="000000"/>
        </w:rPr>
        <w:t>headteacher</w:t>
      </w:r>
      <w:r w:rsidRPr="00637411">
        <w:rPr>
          <w:rFonts w:ascii="Arial" w:hAnsi="Arial" w:cs="Arial"/>
          <w:color w:val="000000"/>
        </w:rPr>
        <w:t xml:space="preserve"> or </w:t>
      </w:r>
      <w:r w:rsidR="00A626AB" w:rsidRPr="00637411">
        <w:rPr>
          <w:rFonts w:ascii="Arial" w:hAnsi="Arial" w:cs="Arial"/>
          <w:color w:val="000000"/>
        </w:rPr>
        <w:t>chair</w:t>
      </w:r>
      <w:r w:rsidR="00D745E4" w:rsidRPr="00637411">
        <w:rPr>
          <w:rFonts w:ascii="Arial" w:hAnsi="Arial" w:cs="Arial"/>
          <w:color w:val="000000"/>
        </w:rPr>
        <w:t xml:space="preserve"> </w:t>
      </w:r>
      <w:r w:rsidR="00EE5965" w:rsidRPr="00637411">
        <w:rPr>
          <w:rFonts w:ascii="Arial" w:hAnsi="Arial" w:cs="Arial"/>
          <w:color w:val="000000"/>
        </w:rPr>
        <w:t>of governors</w:t>
      </w:r>
      <w:r w:rsidRPr="00637411">
        <w:rPr>
          <w:rFonts w:ascii="Arial" w:hAnsi="Arial" w:cs="Arial"/>
          <w:color w:val="000000"/>
        </w:rPr>
        <w:t xml:space="preserve"> (in respect of the </w:t>
      </w:r>
      <w:r w:rsidR="00EE5965" w:rsidRPr="00637411">
        <w:rPr>
          <w:rFonts w:ascii="Arial" w:hAnsi="Arial" w:cs="Arial"/>
          <w:color w:val="000000"/>
        </w:rPr>
        <w:t>headteacher</w:t>
      </w:r>
      <w:r w:rsidRPr="00637411">
        <w:rPr>
          <w:rFonts w:ascii="Arial" w:hAnsi="Arial" w:cs="Arial"/>
          <w:color w:val="000000"/>
        </w:rPr>
        <w:t>). As this is likely to be a rare occurrence this meeting does not form part of the lesser misconduct process.</w:t>
      </w:r>
      <w:r w:rsidRPr="003C1714">
        <w:rPr>
          <w:rFonts w:ascii="Arial" w:hAnsi="Arial" w:cs="Arial"/>
          <w:color w:val="000000"/>
        </w:rPr>
        <w:t xml:space="preserve"> </w:t>
      </w:r>
      <w:r w:rsidRPr="00ED287D">
        <w:rPr>
          <w:rFonts w:ascii="Arial" w:hAnsi="Arial" w:cs="Arial"/>
          <w:color w:val="000000"/>
        </w:rPr>
        <w:t xml:space="preserve"> </w:t>
      </w:r>
    </w:p>
    <w:p w14:paraId="51434EAA" w14:textId="77777777" w:rsidR="00CB2E8E" w:rsidRDefault="00D336E7" w:rsidP="00990DFA">
      <w:pPr>
        <w:pStyle w:val="Heading1"/>
        <w:ind w:left="720"/>
        <w:rPr>
          <w:rFonts w:ascii="Arial Bold" w:eastAsia="Times New Roman" w:hAnsi="Arial Bold"/>
          <w:lang w:eastAsia="ar-SA"/>
        </w:rPr>
      </w:pPr>
      <w:bookmarkStart w:id="55" w:name="_Toc168941471"/>
      <w:r w:rsidRPr="00E15C67">
        <w:rPr>
          <w:rFonts w:ascii="Arial Bold" w:eastAsia="Times New Roman" w:hAnsi="Arial Bold"/>
          <w:lang w:eastAsia="ar-SA"/>
        </w:rPr>
        <w:t>FORMAL PROCEDURE FOR GROSS MISCONDUCT</w:t>
      </w:r>
      <w:bookmarkEnd w:id="55"/>
      <w:r w:rsidRPr="00E15C67">
        <w:rPr>
          <w:rFonts w:ascii="Arial Bold" w:eastAsia="Times New Roman" w:hAnsi="Arial Bold"/>
          <w:lang w:eastAsia="ar-SA"/>
        </w:rPr>
        <w:t xml:space="preserve"> </w:t>
      </w:r>
    </w:p>
    <w:p w14:paraId="48453857" w14:textId="1900A365" w:rsidR="00D56F92" w:rsidRPr="00CB2E8E" w:rsidRDefault="00D50208" w:rsidP="00CB2E8E">
      <w:pPr>
        <w:ind w:firstLine="644"/>
        <w:rPr>
          <w:rFonts w:ascii="Arial" w:hAnsi="Arial" w:cs="Arial"/>
          <w:b/>
          <w:bCs/>
          <w:sz w:val="24"/>
          <w:szCs w:val="24"/>
          <w:lang w:eastAsia="ar-SA"/>
        </w:rPr>
      </w:pPr>
      <w:r>
        <w:rPr>
          <w:rFonts w:ascii="Arial" w:hAnsi="Arial" w:cs="Arial"/>
          <w:b/>
          <w:bCs/>
          <w:sz w:val="24"/>
          <w:szCs w:val="24"/>
          <w:lang w:eastAsia="ar-SA"/>
        </w:rPr>
        <w:t xml:space="preserve">  </w:t>
      </w:r>
      <w:r w:rsidR="00D56F92" w:rsidRPr="00CB2E8E">
        <w:rPr>
          <w:rFonts w:ascii="Arial" w:hAnsi="Arial" w:cs="Arial"/>
          <w:b/>
          <w:bCs/>
          <w:sz w:val="24"/>
          <w:szCs w:val="24"/>
          <w:lang w:eastAsia="ar-SA"/>
        </w:rPr>
        <w:t xml:space="preserve">(not child protection issues) </w:t>
      </w:r>
      <w:r w:rsidR="008811FE" w:rsidRPr="00CB2E8E">
        <w:rPr>
          <w:rFonts w:ascii="Arial" w:hAnsi="Arial" w:cs="Arial"/>
          <w:b/>
          <w:bCs/>
          <w:sz w:val="24"/>
          <w:szCs w:val="24"/>
          <w:lang w:eastAsia="ar-SA"/>
        </w:rPr>
        <w:t>Examples in Annex 2</w:t>
      </w:r>
    </w:p>
    <w:p w14:paraId="228F2DF6" w14:textId="77777777" w:rsidR="00D56F92" w:rsidRPr="003C1714" w:rsidRDefault="00D56F92" w:rsidP="00157C98">
      <w:pPr>
        <w:spacing w:after="0" w:line="240" w:lineRule="auto"/>
        <w:ind w:left="709" w:hanging="709"/>
        <w:jc w:val="both"/>
        <w:rPr>
          <w:rFonts w:ascii="Arial" w:hAnsi="Arial" w:cs="Arial"/>
          <w:b/>
          <w:bCs/>
          <w:color w:val="000000"/>
          <w:sz w:val="24"/>
          <w:szCs w:val="24"/>
        </w:rPr>
      </w:pPr>
    </w:p>
    <w:p w14:paraId="69E2ED5D" w14:textId="5314091E" w:rsidR="00D56F92" w:rsidRPr="003C1714" w:rsidRDefault="00D56F92" w:rsidP="009E7843">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term gross misconduct is used to mean an act, or omission, or a series of actions or omissions by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that fundamentally repudiates the contract of employment. All gross misconduct allegations will be subject to a formal disciplinary hearing before the governing body’s staff disciplinary and dismissal committee</w:t>
      </w:r>
      <w:r w:rsidR="00CA59D5">
        <w:rPr>
          <w:rFonts w:ascii="Arial" w:hAnsi="Arial" w:cs="Arial"/>
          <w:color w:val="000000"/>
        </w:rPr>
        <w:t xml:space="preserve"> following</w:t>
      </w:r>
      <w:r w:rsidR="001B24B5">
        <w:rPr>
          <w:rFonts w:ascii="Arial" w:hAnsi="Arial" w:cs="Arial"/>
          <w:color w:val="000000"/>
        </w:rPr>
        <w:t xml:space="preserve"> an</w:t>
      </w:r>
      <w:r w:rsidR="00CA59D5">
        <w:rPr>
          <w:rFonts w:ascii="Arial" w:hAnsi="Arial" w:cs="Arial"/>
          <w:color w:val="000000"/>
        </w:rPr>
        <w:t xml:space="preserve"> </w:t>
      </w:r>
      <w:r w:rsidR="00900775">
        <w:rPr>
          <w:rFonts w:ascii="Arial" w:hAnsi="Arial" w:cs="Arial"/>
          <w:color w:val="000000"/>
        </w:rPr>
        <w:t>appropriate investigation process</w:t>
      </w:r>
      <w:r w:rsidRPr="003C1714">
        <w:rPr>
          <w:rFonts w:ascii="Arial" w:hAnsi="Arial" w:cs="Arial"/>
          <w:color w:val="000000"/>
        </w:rPr>
        <w:t xml:space="preserve">. The staff disciplinary and dismissal committee and staff disciplinary and dismissal appeals committee shall each have a </w:t>
      </w:r>
      <w:r w:rsidRPr="00637411">
        <w:rPr>
          <w:rFonts w:ascii="Arial" w:hAnsi="Arial" w:cs="Arial"/>
          <w:color w:val="000000"/>
        </w:rPr>
        <w:t>minimum of three governors</w:t>
      </w:r>
      <w:r w:rsidR="002A685D">
        <w:rPr>
          <w:rFonts w:ascii="Arial" w:hAnsi="Arial" w:cs="Arial"/>
          <w:color w:val="000000"/>
        </w:rPr>
        <w:t xml:space="preserve"> who have not had any prior involvement in the process</w:t>
      </w:r>
      <w:r w:rsidRPr="00637411">
        <w:rPr>
          <w:rFonts w:ascii="Arial" w:hAnsi="Arial" w:cs="Arial"/>
          <w:color w:val="000000"/>
        </w:rPr>
        <w:t>.</w:t>
      </w:r>
      <w:r w:rsidRPr="003C1714">
        <w:rPr>
          <w:rFonts w:ascii="Arial" w:hAnsi="Arial" w:cs="Arial"/>
          <w:color w:val="000000"/>
        </w:rPr>
        <w:t xml:space="preserve"> The staff disciplinary and dismissal appeals committee must have at least the same number of governors as the staff disciplinary and dismissal committee. No governor will be a member of both committees</w:t>
      </w:r>
      <w:r w:rsidR="00FC3105">
        <w:rPr>
          <w:rFonts w:ascii="Arial" w:hAnsi="Arial" w:cs="Arial"/>
          <w:color w:val="000000"/>
        </w:rPr>
        <w:t>.  Each committee</w:t>
      </w:r>
      <w:r w:rsidRPr="003C1714">
        <w:rPr>
          <w:rFonts w:ascii="Arial" w:hAnsi="Arial" w:cs="Arial"/>
          <w:color w:val="000000"/>
        </w:rPr>
        <w:t xml:space="preserve"> will </w:t>
      </w:r>
      <w:r w:rsidR="00FC3105">
        <w:rPr>
          <w:rFonts w:ascii="Arial" w:hAnsi="Arial" w:cs="Arial"/>
          <w:color w:val="000000"/>
        </w:rPr>
        <w:t>be su</w:t>
      </w:r>
      <w:r w:rsidR="00D336E7">
        <w:rPr>
          <w:rFonts w:ascii="Arial" w:hAnsi="Arial" w:cs="Arial"/>
          <w:color w:val="000000"/>
        </w:rPr>
        <w:t xml:space="preserve">pported by a HR </w:t>
      </w:r>
      <w:r w:rsidR="00D50208">
        <w:rPr>
          <w:rFonts w:ascii="Arial" w:hAnsi="Arial" w:cs="Arial"/>
          <w:color w:val="000000"/>
        </w:rPr>
        <w:t>O</w:t>
      </w:r>
      <w:r w:rsidR="00CB2E8E">
        <w:rPr>
          <w:rFonts w:ascii="Arial" w:hAnsi="Arial" w:cs="Arial"/>
          <w:color w:val="000000"/>
        </w:rPr>
        <w:t>fficer</w:t>
      </w:r>
      <w:r w:rsidRPr="003C1714">
        <w:rPr>
          <w:rFonts w:ascii="Arial" w:hAnsi="Arial" w:cs="Arial"/>
          <w:color w:val="000000"/>
        </w:rPr>
        <w:t>.</w:t>
      </w:r>
    </w:p>
    <w:p w14:paraId="190FE55C" w14:textId="16941C6F" w:rsidR="00FF64AD" w:rsidRDefault="00D56F92" w:rsidP="00AC663D">
      <w:pPr>
        <w:pStyle w:val="pf0"/>
        <w:numPr>
          <w:ilvl w:val="0"/>
          <w:numId w:val="17"/>
        </w:numPr>
        <w:spacing w:before="0" w:beforeAutospacing="0" w:after="240" w:afterAutospacing="0" w:line="241" w:lineRule="atLeast"/>
        <w:ind w:left="714" w:hanging="357"/>
        <w:rPr>
          <w:rFonts w:ascii="Arial" w:hAnsi="Arial" w:cs="Arial"/>
          <w:color w:val="000000"/>
        </w:rPr>
      </w:pPr>
      <w:r w:rsidRPr="00FF64AD">
        <w:rPr>
          <w:rFonts w:ascii="Arial" w:hAnsi="Arial" w:cs="Arial"/>
          <w:color w:val="000000"/>
        </w:rPr>
        <w:t xml:space="preserve">Where alleged gross misconduct is to be considered, responsibility for the arrangements to set up a disciplinary investigation rests with the </w:t>
      </w:r>
      <w:r w:rsidR="00A626AB" w:rsidRPr="00FF64AD">
        <w:rPr>
          <w:rFonts w:ascii="Arial" w:hAnsi="Arial" w:cs="Arial"/>
          <w:color w:val="000000"/>
        </w:rPr>
        <w:t xml:space="preserve">chair </w:t>
      </w:r>
      <w:r w:rsidR="00EE5965" w:rsidRPr="00FF64AD">
        <w:rPr>
          <w:rFonts w:ascii="Arial" w:hAnsi="Arial" w:cs="Arial"/>
          <w:color w:val="000000"/>
        </w:rPr>
        <w:t>of governors</w:t>
      </w:r>
      <w:r w:rsidRPr="00FF64AD">
        <w:rPr>
          <w:rFonts w:ascii="Arial" w:hAnsi="Arial" w:cs="Arial"/>
          <w:color w:val="000000"/>
        </w:rPr>
        <w:t xml:space="preserve"> through the clerk to the governing body</w:t>
      </w:r>
      <w:r w:rsidR="00FF64AD">
        <w:rPr>
          <w:rFonts w:ascii="Arial" w:hAnsi="Arial" w:cs="Arial"/>
          <w:color w:val="000000"/>
        </w:rPr>
        <w:t>.</w:t>
      </w:r>
    </w:p>
    <w:p w14:paraId="396B841F" w14:textId="653CB007" w:rsidR="00407659" w:rsidRDefault="001B24B5" w:rsidP="005D4084">
      <w:pPr>
        <w:pStyle w:val="pf0"/>
        <w:numPr>
          <w:ilvl w:val="0"/>
          <w:numId w:val="17"/>
        </w:numPr>
        <w:spacing w:before="0" w:beforeAutospacing="0" w:after="240" w:afterAutospacing="0" w:line="241" w:lineRule="atLeast"/>
        <w:ind w:left="714" w:hanging="357"/>
        <w:contextualSpacing/>
        <w:rPr>
          <w:rFonts w:ascii="Arial" w:hAnsi="Arial" w:cs="Arial"/>
        </w:rPr>
      </w:pPr>
      <w:r w:rsidRPr="00407659">
        <w:rPr>
          <w:rFonts w:ascii="Arial" w:hAnsi="Arial" w:cs="Arial"/>
        </w:rPr>
        <w:t>Gross misconduct allegations are usually sent to the headteacher or chair of governors (if the allegation is about the headteacher). On receipt of an allegation the headteacher or chair of the governors will make an initial assessment of the situation (but not investigate) to determine that an allegation has been made, what is alleged to have occurred, who it involved, when and where, any witnesses</w:t>
      </w:r>
      <w:r w:rsidR="00D745E4" w:rsidRPr="00407659">
        <w:rPr>
          <w:rFonts w:ascii="Arial" w:hAnsi="Arial" w:cs="Arial"/>
        </w:rPr>
        <w:t>.</w:t>
      </w:r>
      <w:r w:rsidRPr="00407659">
        <w:rPr>
          <w:rFonts w:ascii="Arial" w:hAnsi="Arial" w:cs="Arial"/>
        </w:rPr>
        <w:t xml:space="preserve"> If the conclusion is that the allegation may be true, the employee will be informed that the formal disciplinary process is being engaged. The employee will be given as much information as possible at this stage provided it does not compromise witnesses (</w:t>
      </w:r>
      <w:r w:rsidR="00ED29CC" w:rsidRPr="00407659">
        <w:rPr>
          <w:rFonts w:ascii="Arial" w:hAnsi="Arial" w:cs="Arial"/>
        </w:rPr>
        <w:t>employees</w:t>
      </w:r>
      <w:r w:rsidRPr="00407659">
        <w:rPr>
          <w:rFonts w:ascii="Arial" w:hAnsi="Arial" w:cs="Arial"/>
        </w:rPr>
        <w:t xml:space="preserve"> or pupils) or hinder a police investigation. </w:t>
      </w:r>
      <w:r w:rsidR="00050EB7" w:rsidRPr="00407659">
        <w:rPr>
          <w:rFonts w:ascii="Arial" w:hAnsi="Arial" w:cs="Arial"/>
        </w:rPr>
        <w:t>For matter</w:t>
      </w:r>
      <w:r w:rsidR="00A9654F">
        <w:rPr>
          <w:rFonts w:ascii="Arial" w:hAnsi="Arial" w:cs="Arial"/>
        </w:rPr>
        <w:t>s</w:t>
      </w:r>
      <w:r w:rsidR="00050EB7" w:rsidRPr="00407659">
        <w:rPr>
          <w:rFonts w:ascii="Arial" w:hAnsi="Arial" w:cs="Arial"/>
        </w:rPr>
        <w:t xml:space="preserve"> relating to child protection see paragraph </w:t>
      </w:r>
      <w:r w:rsidR="00F55844" w:rsidRPr="00407659">
        <w:rPr>
          <w:rFonts w:ascii="Arial" w:hAnsi="Arial" w:cs="Arial"/>
        </w:rPr>
        <w:t>8</w:t>
      </w:r>
      <w:r w:rsidR="00FF64AD" w:rsidRPr="00407659">
        <w:rPr>
          <w:rFonts w:ascii="Arial" w:hAnsi="Arial" w:cs="Arial"/>
        </w:rPr>
        <w:t>2</w:t>
      </w:r>
      <w:r w:rsidR="00F55844" w:rsidRPr="00407659">
        <w:rPr>
          <w:rFonts w:ascii="Arial" w:hAnsi="Arial" w:cs="Arial"/>
        </w:rPr>
        <w:t xml:space="preserve"> -9</w:t>
      </w:r>
      <w:r w:rsidR="00FF64AD" w:rsidRPr="00407659">
        <w:rPr>
          <w:rFonts w:ascii="Arial" w:hAnsi="Arial" w:cs="Arial"/>
        </w:rPr>
        <w:t>2</w:t>
      </w:r>
      <w:r w:rsidR="00F55844" w:rsidRPr="00407659">
        <w:rPr>
          <w:rFonts w:ascii="Arial" w:hAnsi="Arial" w:cs="Arial"/>
        </w:rPr>
        <w:t xml:space="preserve"> below.</w:t>
      </w:r>
    </w:p>
    <w:p w14:paraId="13E130E3" w14:textId="77777777" w:rsidR="00A9654F" w:rsidRDefault="00A9654F" w:rsidP="00A9654F">
      <w:pPr>
        <w:pStyle w:val="Default"/>
        <w:ind w:left="1440"/>
        <w:rPr>
          <w:rFonts w:ascii="Arial" w:hAnsi="Arial" w:cs="Arial"/>
          <w:color w:val="auto"/>
        </w:rPr>
      </w:pPr>
    </w:p>
    <w:p w14:paraId="5C35F9ED" w14:textId="204A5DA4" w:rsidR="00050EB7" w:rsidRDefault="00407659" w:rsidP="004D28D4">
      <w:pPr>
        <w:pStyle w:val="Default"/>
        <w:numPr>
          <w:ilvl w:val="1"/>
          <w:numId w:val="17"/>
        </w:numPr>
        <w:rPr>
          <w:rFonts w:ascii="Arial" w:hAnsi="Arial" w:cs="Arial"/>
          <w:color w:val="auto"/>
        </w:rPr>
      </w:pPr>
      <w:r>
        <w:rPr>
          <w:rFonts w:ascii="Arial" w:hAnsi="Arial" w:cs="Arial"/>
          <w:color w:val="auto"/>
        </w:rPr>
        <w:t>s</w:t>
      </w:r>
      <w:r w:rsidR="00050EB7" w:rsidRPr="009F49BC">
        <w:rPr>
          <w:rFonts w:ascii="Arial" w:hAnsi="Arial" w:cs="Arial"/>
          <w:color w:val="auto"/>
        </w:rPr>
        <w:t xml:space="preserve">uspension or reassignment to other duties may be considered at this point </w:t>
      </w:r>
      <w:r w:rsidR="00050EB7" w:rsidRPr="00FC4829">
        <w:rPr>
          <w:rFonts w:ascii="Arial" w:hAnsi="Arial" w:cs="Arial"/>
          <w:color w:val="auto"/>
        </w:rPr>
        <w:t xml:space="preserve">see </w:t>
      </w:r>
      <w:r w:rsidR="009E4809" w:rsidRPr="00FC4829">
        <w:rPr>
          <w:rFonts w:ascii="Arial" w:hAnsi="Arial" w:cs="Arial"/>
          <w:color w:val="auto"/>
        </w:rPr>
        <w:t>annex 9</w:t>
      </w:r>
      <w:r w:rsidR="00CC22C6" w:rsidRPr="00FC4829">
        <w:rPr>
          <w:rFonts w:ascii="Arial" w:hAnsi="Arial" w:cs="Arial"/>
          <w:color w:val="auto"/>
        </w:rPr>
        <w:t>.</w:t>
      </w:r>
      <w:r w:rsidR="00050EB7" w:rsidRPr="009F49BC">
        <w:rPr>
          <w:rFonts w:ascii="Arial" w:hAnsi="Arial" w:cs="Arial"/>
          <w:color w:val="auto"/>
        </w:rPr>
        <w:t xml:space="preserve"> </w:t>
      </w:r>
    </w:p>
    <w:p w14:paraId="284EB52D" w14:textId="77777777" w:rsidR="000A017C" w:rsidRPr="009F49BC" w:rsidRDefault="000A017C" w:rsidP="000A017C">
      <w:pPr>
        <w:pStyle w:val="Default"/>
        <w:ind w:left="567" w:hanging="567"/>
        <w:rPr>
          <w:rFonts w:ascii="Arial" w:hAnsi="Arial" w:cs="Arial"/>
          <w:color w:val="auto"/>
        </w:rPr>
      </w:pPr>
    </w:p>
    <w:p w14:paraId="2657465A" w14:textId="7908A694" w:rsidR="00514CA9" w:rsidRPr="003C1714" w:rsidRDefault="00514CA9" w:rsidP="004D28D4">
      <w:pPr>
        <w:pStyle w:val="Pa5"/>
        <w:numPr>
          <w:ilvl w:val="1"/>
          <w:numId w:val="17"/>
        </w:numPr>
        <w:spacing w:after="240"/>
        <w:rPr>
          <w:rFonts w:ascii="Arial" w:hAnsi="Arial" w:cs="Arial"/>
          <w:color w:val="000000"/>
        </w:rPr>
      </w:pPr>
      <w:r>
        <w:rPr>
          <w:rFonts w:ascii="Arial" w:hAnsi="Arial" w:cs="Arial"/>
          <w:color w:val="000000"/>
        </w:rPr>
        <w:t>The employee should be advised to contact their trade union.</w:t>
      </w:r>
    </w:p>
    <w:p w14:paraId="221E8CDB" w14:textId="3F528477" w:rsidR="006076F5" w:rsidRDefault="00D56F92" w:rsidP="004D28D4">
      <w:pPr>
        <w:pStyle w:val="Pa5"/>
        <w:numPr>
          <w:ilvl w:val="1"/>
          <w:numId w:val="17"/>
        </w:numPr>
        <w:spacing w:after="240"/>
        <w:rPr>
          <w:rFonts w:ascii="Arial" w:hAnsi="Arial" w:cs="Arial"/>
          <w:color w:val="000000"/>
        </w:rPr>
      </w:pPr>
      <w:r w:rsidRPr="003C1714">
        <w:rPr>
          <w:rFonts w:ascii="Arial" w:hAnsi="Arial" w:cs="Arial"/>
          <w:color w:val="000000"/>
        </w:rPr>
        <w:t xml:space="preserve">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arrange for the allegation to be thoroughly and fairly investigated. At this point</w:t>
      </w:r>
      <w:r w:rsidR="000125A7">
        <w:rPr>
          <w:rFonts w:ascii="Arial" w:hAnsi="Arial" w:cs="Arial"/>
          <w:color w:val="000000"/>
        </w:rPr>
        <w:t>,</w:t>
      </w:r>
      <w:r w:rsidRPr="003C1714">
        <w:rPr>
          <w:rFonts w:ascii="Arial" w:hAnsi="Arial" w:cs="Arial"/>
          <w:color w:val="000000"/>
        </w:rPr>
        <w:t xml:space="preserve"> the </w:t>
      </w:r>
      <w:r w:rsidR="002360C2">
        <w:rPr>
          <w:rFonts w:ascii="Arial" w:hAnsi="Arial" w:cs="Arial"/>
          <w:color w:val="000000"/>
        </w:rPr>
        <w:t>employee</w:t>
      </w:r>
      <w:r w:rsidRPr="003C1714">
        <w:rPr>
          <w:rFonts w:ascii="Arial" w:hAnsi="Arial" w:cs="Arial"/>
          <w:color w:val="000000"/>
        </w:rPr>
        <w:t xml:space="preserve"> may be suspended by 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t>
      </w:r>
      <w:r w:rsidRPr="00637411">
        <w:rPr>
          <w:rFonts w:ascii="Arial" w:hAnsi="Arial" w:cs="Arial"/>
          <w:color w:val="000000"/>
        </w:rPr>
        <w:t>on full pay</w:t>
      </w:r>
      <w:r w:rsidR="009A0739">
        <w:rPr>
          <w:rFonts w:ascii="Arial" w:hAnsi="Arial" w:cs="Arial"/>
          <w:color w:val="000000"/>
        </w:rPr>
        <w:t xml:space="preserve"> and contractual benefits</w:t>
      </w:r>
      <w:r w:rsidRPr="003C1714">
        <w:rPr>
          <w:rFonts w:ascii="Arial" w:hAnsi="Arial" w:cs="Arial"/>
          <w:color w:val="000000"/>
        </w:rPr>
        <w:t xml:space="preserve"> and in line with the governing body’s agreed procedure</w:t>
      </w:r>
      <w:r w:rsidR="00603AE6">
        <w:rPr>
          <w:rFonts w:ascii="Arial" w:hAnsi="Arial" w:cs="Arial"/>
          <w:color w:val="000000"/>
        </w:rPr>
        <w:t>.</w:t>
      </w:r>
      <w:r w:rsidR="005F095B">
        <w:rPr>
          <w:rFonts w:ascii="Arial" w:hAnsi="Arial" w:cs="Arial"/>
          <w:color w:val="000000"/>
        </w:rPr>
        <w:t xml:space="preserve"> </w:t>
      </w:r>
      <w:r w:rsidR="00B67CEB" w:rsidRPr="00637411">
        <w:rPr>
          <w:rFonts w:ascii="Arial" w:hAnsi="Arial" w:cs="Arial"/>
          <w:color w:val="000000"/>
        </w:rPr>
        <w:t xml:space="preserve">It is important that alternatives to suspension are </w:t>
      </w:r>
      <w:r w:rsidR="0016462C" w:rsidRPr="00637411">
        <w:rPr>
          <w:rFonts w:ascii="Arial" w:hAnsi="Arial" w:cs="Arial"/>
          <w:color w:val="000000"/>
        </w:rPr>
        <w:t xml:space="preserve">carefully </w:t>
      </w:r>
      <w:r w:rsidR="00B67CEB" w:rsidRPr="00637411">
        <w:rPr>
          <w:rFonts w:ascii="Arial" w:hAnsi="Arial" w:cs="Arial"/>
          <w:color w:val="000000"/>
        </w:rPr>
        <w:lastRenderedPageBreak/>
        <w:t>considered</w:t>
      </w:r>
      <w:r w:rsidR="0016462C" w:rsidRPr="00637411">
        <w:rPr>
          <w:rFonts w:ascii="Arial" w:hAnsi="Arial" w:cs="Arial"/>
          <w:color w:val="000000"/>
        </w:rPr>
        <w:t xml:space="preserve"> and must not be </w:t>
      </w:r>
      <w:r w:rsidR="000125A7" w:rsidRPr="00637411">
        <w:rPr>
          <w:rFonts w:ascii="Arial" w:hAnsi="Arial" w:cs="Arial"/>
          <w:color w:val="000000"/>
        </w:rPr>
        <w:t xml:space="preserve">an </w:t>
      </w:r>
      <w:r w:rsidR="0016462C" w:rsidRPr="00637411">
        <w:rPr>
          <w:rFonts w:ascii="Arial" w:hAnsi="Arial" w:cs="Arial"/>
          <w:color w:val="000000"/>
        </w:rPr>
        <w:t>automatic option</w:t>
      </w:r>
      <w:r w:rsidR="009B6828">
        <w:rPr>
          <w:rFonts w:ascii="Arial" w:hAnsi="Arial" w:cs="Arial"/>
          <w:color w:val="000000"/>
        </w:rPr>
        <w:t xml:space="preserve"> (See Section on Suspension</w:t>
      </w:r>
      <w:r w:rsidR="00A9654F">
        <w:rPr>
          <w:rFonts w:ascii="Arial" w:hAnsi="Arial" w:cs="Arial"/>
          <w:color w:val="000000"/>
        </w:rPr>
        <w:t>).</w:t>
      </w:r>
      <w:r w:rsidR="009B6828">
        <w:rPr>
          <w:rFonts w:ascii="Arial" w:hAnsi="Arial" w:cs="Arial"/>
          <w:color w:val="000000"/>
        </w:rPr>
        <w:t xml:space="preserve"> </w:t>
      </w:r>
    </w:p>
    <w:p w14:paraId="7D32AA75" w14:textId="31167D4B" w:rsidR="00D56F92" w:rsidRPr="00ED287D" w:rsidRDefault="000044CB" w:rsidP="004D28D4">
      <w:pPr>
        <w:pStyle w:val="Pa5"/>
        <w:numPr>
          <w:ilvl w:val="1"/>
          <w:numId w:val="17"/>
        </w:numPr>
        <w:spacing w:after="240"/>
        <w:rPr>
          <w:rFonts w:ascii="Arial" w:hAnsi="Arial" w:cs="Arial"/>
          <w:color w:val="000000"/>
        </w:rPr>
      </w:pPr>
      <w:r>
        <w:rPr>
          <w:rFonts w:ascii="Arial" w:hAnsi="Arial" w:cs="Arial"/>
          <w:color w:val="000000"/>
        </w:rPr>
        <w:t xml:space="preserve">If the allegation involves potential criminal activity a referral will be made to the police. If this happens the governing body will normally take no further action until the </w:t>
      </w:r>
      <w:r w:rsidR="001F3687">
        <w:rPr>
          <w:rFonts w:ascii="Arial" w:hAnsi="Arial" w:cs="Arial"/>
          <w:color w:val="000000"/>
        </w:rPr>
        <w:t xml:space="preserve">police have </w:t>
      </w:r>
      <w:r w:rsidR="006F6B25">
        <w:rPr>
          <w:rFonts w:ascii="Arial" w:hAnsi="Arial" w:cs="Arial"/>
          <w:color w:val="000000"/>
        </w:rPr>
        <w:t>confirmed,</w:t>
      </w:r>
      <w:r w:rsidR="001F3687">
        <w:rPr>
          <w:rFonts w:ascii="Arial" w:hAnsi="Arial" w:cs="Arial"/>
          <w:color w:val="000000"/>
        </w:rPr>
        <w:t xml:space="preserve"> they have concluded initial investigations</w:t>
      </w:r>
      <w:r w:rsidR="005F1263">
        <w:rPr>
          <w:rFonts w:ascii="Arial" w:hAnsi="Arial" w:cs="Arial"/>
          <w:color w:val="000000"/>
        </w:rPr>
        <w:t xml:space="preserve">. The </w:t>
      </w:r>
      <w:r w:rsidR="005F1263" w:rsidRPr="000E6479">
        <w:rPr>
          <w:rFonts w:ascii="Arial" w:hAnsi="Arial" w:cs="Arial"/>
          <w:color w:val="000000"/>
        </w:rPr>
        <w:t>police will be asked what information can be shared with the employee and employer. T</w:t>
      </w:r>
      <w:r w:rsidR="001F3687" w:rsidRPr="000E6479">
        <w:rPr>
          <w:rFonts w:ascii="Arial" w:hAnsi="Arial" w:cs="Arial"/>
          <w:color w:val="000000"/>
        </w:rPr>
        <w:t xml:space="preserve">he </w:t>
      </w:r>
      <w:r w:rsidRPr="000E6479">
        <w:rPr>
          <w:rFonts w:ascii="Arial" w:hAnsi="Arial" w:cs="Arial"/>
          <w:color w:val="000000"/>
        </w:rPr>
        <w:t xml:space="preserve">matter </w:t>
      </w:r>
      <w:r w:rsidR="005F1263" w:rsidRPr="000E6479">
        <w:rPr>
          <w:rFonts w:ascii="Arial" w:hAnsi="Arial" w:cs="Arial"/>
          <w:color w:val="000000"/>
        </w:rPr>
        <w:t xml:space="preserve">will then be </w:t>
      </w:r>
      <w:r w:rsidR="00D745E4" w:rsidRPr="000E6479">
        <w:rPr>
          <w:rFonts w:ascii="Arial" w:hAnsi="Arial" w:cs="Arial"/>
          <w:color w:val="000000"/>
        </w:rPr>
        <w:t>referred</w:t>
      </w:r>
      <w:r w:rsidRPr="000E6479">
        <w:rPr>
          <w:rFonts w:ascii="Arial" w:hAnsi="Arial" w:cs="Arial"/>
          <w:color w:val="000000"/>
        </w:rPr>
        <w:t xml:space="preserve"> to the governing body</w:t>
      </w:r>
      <w:r w:rsidR="00AA5E90">
        <w:rPr>
          <w:rFonts w:ascii="Arial" w:hAnsi="Arial" w:cs="Arial"/>
          <w:color w:val="000000"/>
        </w:rPr>
        <w:t xml:space="preserve"> </w:t>
      </w:r>
      <w:r w:rsidR="00A9654F">
        <w:rPr>
          <w:rFonts w:ascii="Arial" w:hAnsi="Arial" w:cs="Arial"/>
          <w:color w:val="000000"/>
        </w:rPr>
        <w:t>(</w:t>
      </w:r>
      <w:r w:rsidR="00AA5E90">
        <w:rPr>
          <w:rFonts w:ascii="Arial" w:hAnsi="Arial" w:cs="Arial"/>
          <w:color w:val="000000"/>
        </w:rPr>
        <w:t xml:space="preserve">usually this would be the </w:t>
      </w:r>
      <w:r w:rsidR="00A9654F">
        <w:rPr>
          <w:rFonts w:ascii="Arial" w:hAnsi="Arial" w:cs="Arial"/>
          <w:color w:val="000000"/>
        </w:rPr>
        <w:t>chair of governors)</w:t>
      </w:r>
      <w:r w:rsidR="00A9654F" w:rsidRPr="000E6479">
        <w:rPr>
          <w:rFonts w:ascii="Arial" w:hAnsi="Arial" w:cs="Arial"/>
          <w:color w:val="000000"/>
        </w:rPr>
        <w:t xml:space="preserve"> </w:t>
      </w:r>
      <w:r w:rsidRPr="000E6479">
        <w:rPr>
          <w:rFonts w:ascii="Arial" w:hAnsi="Arial" w:cs="Arial"/>
          <w:color w:val="000000"/>
        </w:rPr>
        <w:t xml:space="preserve">to </w:t>
      </w:r>
      <w:r w:rsidR="009A0739">
        <w:rPr>
          <w:rFonts w:ascii="Arial" w:hAnsi="Arial" w:cs="Arial"/>
          <w:color w:val="000000"/>
        </w:rPr>
        <w:t>be considered in accordance with the</w:t>
      </w:r>
      <w:r w:rsidRPr="000E6479">
        <w:rPr>
          <w:rFonts w:ascii="Arial" w:hAnsi="Arial" w:cs="Arial"/>
          <w:color w:val="000000"/>
        </w:rPr>
        <w:t xml:space="preserve"> disciplinary</w:t>
      </w:r>
      <w:r>
        <w:rPr>
          <w:rFonts w:ascii="Arial" w:hAnsi="Arial" w:cs="Arial"/>
          <w:color w:val="000000"/>
        </w:rPr>
        <w:t xml:space="preserve"> </w:t>
      </w:r>
      <w:r w:rsidR="009A0739">
        <w:rPr>
          <w:rFonts w:ascii="Arial" w:hAnsi="Arial" w:cs="Arial"/>
          <w:color w:val="000000"/>
        </w:rPr>
        <w:t>procedure</w:t>
      </w:r>
      <w:r>
        <w:rPr>
          <w:rFonts w:ascii="Arial" w:hAnsi="Arial" w:cs="Arial"/>
          <w:color w:val="000000"/>
        </w:rPr>
        <w:t xml:space="preserve">. </w:t>
      </w:r>
      <w:r w:rsidR="005F1263">
        <w:rPr>
          <w:rFonts w:ascii="Arial" w:hAnsi="Arial" w:cs="Arial"/>
          <w:color w:val="000000"/>
        </w:rPr>
        <w:t>Dependant on the case d</w:t>
      </w:r>
      <w:r w:rsidR="001F3687">
        <w:rPr>
          <w:rFonts w:ascii="Arial" w:hAnsi="Arial" w:cs="Arial"/>
          <w:color w:val="000000"/>
        </w:rPr>
        <w:t>uring the period of the polic</w:t>
      </w:r>
      <w:r w:rsidR="005F1263">
        <w:rPr>
          <w:rFonts w:ascii="Arial" w:hAnsi="Arial" w:cs="Arial"/>
          <w:color w:val="000000"/>
        </w:rPr>
        <w:t>e</w:t>
      </w:r>
      <w:r w:rsidR="001F3687">
        <w:rPr>
          <w:rFonts w:ascii="Arial" w:hAnsi="Arial" w:cs="Arial"/>
          <w:color w:val="000000"/>
        </w:rPr>
        <w:t xml:space="preserve"> </w:t>
      </w:r>
      <w:r w:rsidR="005F1263">
        <w:rPr>
          <w:rFonts w:ascii="Arial" w:hAnsi="Arial" w:cs="Arial"/>
          <w:color w:val="000000"/>
        </w:rPr>
        <w:t>investigation</w:t>
      </w:r>
      <w:r w:rsidR="001F3687">
        <w:rPr>
          <w:rFonts w:ascii="Arial" w:hAnsi="Arial" w:cs="Arial"/>
          <w:color w:val="000000"/>
        </w:rPr>
        <w:t xml:space="preserve"> witnesses may be requested to make </w:t>
      </w:r>
      <w:r w:rsidR="001F3687" w:rsidRPr="00DB3093">
        <w:rPr>
          <w:rFonts w:ascii="Arial" w:hAnsi="Arial" w:cs="Arial"/>
          <w:color w:val="000000"/>
        </w:rPr>
        <w:t>notes</w:t>
      </w:r>
      <w:r w:rsidR="005F1263">
        <w:rPr>
          <w:rFonts w:ascii="Arial" w:hAnsi="Arial" w:cs="Arial"/>
          <w:color w:val="000000"/>
        </w:rPr>
        <w:t xml:space="preserve"> and retain these </w:t>
      </w:r>
      <w:r w:rsidR="001F3687">
        <w:rPr>
          <w:rFonts w:ascii="Arial" w:hAnsi="Arial" w:cs="Arial"/>
          <w:color w:val="000000"/>
        </w:rPr>
        <w:t xml:space="preserve">to ensure </w:t>
      </w:r>
      <w:r w:rsidR="005F1263">
        <w:rPr>
          <w:rFonts w:ascii="Arial" w:hAnsi="Arial" w:cs="Arial"/>
          <w:color w:val="000000"/>
        </w:rPr>
        <w:t>recollections of facts and events and keep any evidence safe until the investigation can be undertaken by the school.</w:t>
      </w:r>
    </w:p>
    <w:p w14:paraId="1BC23A73" w14:textId="54D576D8" w:rsidR="00D56F92" w:rsidRDefault="00D56F92" w:rsidP="004D28D4">
      <w:pPr>
        <w:pStyle w:val="Pa5"/>
        <w:numPr>
          <w:ilvl w:val="1"/>
          <w:numId w:val="17"/>
        </w:numPr>
        <w:spacing w:after="240"/>
        <w:rPr>
          <w:rFonts w:ascii="Arial" w:hAnsi="Arial" w:cs="Arial"/>
          <w:color w:val="000000"/>
        </w:rPr>
      </w:pPr>
      <w:r w:rsidRPr="003C1714">
        <w:rPr>
          <w:rFonts w:ascii="Arial" w:hAnsi="Arial" w:cs="Arial"/>
          <w:color w:val="000000"/>
        </w:rPr>
        <w:t xml:space="preserve">However, if after making the initial assessment of the allegation the conclusion of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an allegation against the </w:t>
      </w:r>
      <w:r w:rsidR="00EE5965">
        <w:rPr>
          <w:rFonts w:ascii="Arial" w:hAnsi="Arial" w:cs="Arial"/>
          <w:color w:val="000000"/>
        </w:rPr>
        <w:t>headteacher</w:t>
      </w:r>
      <w:r w:rsidRPr="003C1714">
        <w:rPr>
          <w:rFonts w:ascii="Arial" w:hAnsi="Arial" w:cs="Arial"/>
          <w:color w:val="000000"/>
        </w:rPr>
        <w:t xml:space="preserve">) is that beyond any doubt it is impossible for the allegation to be true,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may take no further </w:t>
      </w:r>
      <w:r w:rsidR="00AA5E90">
        <w:rPr>
          <w:rFonts w:ascii="Arial" w:hAnsi="Arial" w:cs="Arial"/>
          <w:color w:val="000000"/>
        </w:rPr>
        <w:t xml:space="preserve">disciplinary </w:t>
      </w:r>
      <w:r w:rsidRPr="003C1714">
        <w:rPr>
          <w:rFonts w:ascii="Arial" w:hAnsi="Arial" w:cs="Arial"/>
          <w:color w:val="000000"/>
        </w:rPr>
        <w:t xml:space="preserve">action. </w:t>
      </w:r>
      <w:r w:rsidRPr="000E6479">
        <w:rPr>
          <w:rFonts w:ascii="Arial" w:hAnsi="Arial" w:cs="Arial"/>
          <w:color w:val="000000"/>
        </w:rPr>
        <w:t xml:space="preserve">The </w:t>
      </w:r>
      <w:r w:rsidR="002360C2" w:rsidRPr="000E6479">
        <w:rPr>
          <w:rFonts w:ascii="Arial" w:hAnsi="Arial" w:cs="Arial"/>
          <w:color w:val="000000"/>
        </w:rPr>
        <w:t>employee</w:t>
      </w:r>
      <w:r w:rsidRPr="000E6479">
        <w:rPr>
          <w:rFonts w:ascii="Arial" w:hAnsi="Arial" w:cs="Arial"/>
          <w:color w:val="000000"/>
        </w:rPr>
        <w:t xml:space="preserve"> will be informed immediately of this decision</w:t>
      </w:r>
      <w:r w:rsidR="00FC3105" w:rsidRPr="000E6479">
        <w:rPr>
          <w:rFonts w:ascii="Arial" w:hAnsi="Arial" w:cs="Arial"/>
          <w:color w:val="000000"/>
        </w:rPr>
        <w:t xml:space="preserve"> and advised to contact their trade union representative</w:t>
      </w:r>
      <w:r w:rsidR="009A0739">
        <w:rPr>
          <w:rFonts w:ascii="Arial" w:hAnsi="Arial" w:cs="Arial"/>
          <w:color w:val="000000"/>
        </w:rPr>
        <w:t>, a follow up</w:t>
      </w:r>
      <w:r w:rsidR="00AA5E90">
        <w:rPr>
          <w:rFonts w:ascii="Arial" w:hAnsi="Arial" w:cs="Arial"/>
          <w:color w:val="000000"/>
        </w:rPr>
        <w:t xml:space="preserve"> with an explanatory</w:t>
      </w:r>
      <w:r w:rsidR="009A0739">
        <w:rPr>
          <w:rFonts w:ascii="Arial" w:hAnsi="Arial" w:cs="Arial"/>
          <w:color w:val="000000"/>
        </w:rPr>
        <w:t xml:space="preserve"> letter/ email will be provided</w:t>
      </w:r>
      <w:r w:rsidR="00AA5E90">
        <w:rPr>
          <w:rFonts w:ascii="Arial" w:hAnsi="Arial" w:cs="Arial"/>
          <w:color w:val="000000"/>
        </w:rPr>
        <w:t>.</w:t>
      </w:r>
      <w:r w:rsidRPr="003C1714">
        <w:rPr>
          <w:rFonts w:ascii="Arial" w:hAnsi="Arial" w:cs="Arial"/>
          <w:color w:val="000000"/>
        </w:rPr>
        <w:t xml:space="preserve">  </w:t>
      </w:r>
    </w:p>
    <w:p w14:paraId="1CC830DC" w14:textId="14A29E80" w:rsidR="000A017C" w:rsidRPr="00C53D32" w:rsidRDefault="00D56F92" w:rsidP="00990DFA">
      <w:pPr>
        <w:pStyle w:val="Heading1"/>
        <w:ind w:left="720"/>
        <w:rPr>
          <w:rFonts w:ascii="Arial" w:eastAsia="Times New Roman" w:hAnsi="Arial" w:cs="Arial"/>
          <w:lang w:eastAsia="ar-SA"/>
        </w:rPr>
      </w:pPr>
      <w:bookmarkStart w:id="56" w:name="_Toc168941472"/>
      <w:r w:rsidRPr="00C53D32">
        <w:rPr>
          <w:rFonts w:ascii="Arial" w:eastAsia="Times New Roman" w:hAnsi="Arial" w:cs="Arial"/>
          <w:lang w:eastAsia="ar-SA"/>
        </w:rPr>
        <w:t>The investigation</w:t>
      </w:r>
      <w:bookmarkEnd w:id="56"/>
      <w:r w:rsidRPr="00C53D32">
        <w:rPr>
          <w:rFonts w:ascii="Arial" w:eastAsia="Times New Roman" w:hAnsi="Arial" w:cs="Arial"/>
          <w:lang w:eastAsia="ar-SA"/>
        </w:rPr>
        <w:t xml:space="preserve"> </w:t>
      </w:r>
    </w:p>
    <w:p w14:paraId="5C31FA91" w14:textId="77777777" w:rsidR="000A017C" w:rsidRDefault="000A017C" w:rsidP="00990DFA">
      <w:pPr>
        <w:rPr>
          <w:lang w:eastAsia="ar-SA"/>
        </w:rPr>
      </w:pPr>
    </w:p>
    <w:p w14:paraId="6946AD8E" w14:textId="7310B3A3" w:rsidR="00FA6A13" w:rsidRPr="00A9654F" w:rsidRDefault="00FC3105" w:rsidP="00AC663D">
      <w:pPr>
        <w:pStyle w:val="ListParagraph"/>
        <w:numPr>
          <w:ilvl w:val="0"/>
          <w:numId w:val="17"/>
        </w:numPr>
        <w:spacing w:after="240" w:line="241" w:lineRule="atLeast"/>
        <w:ind w:left="714" w:hanging="357"/>
        <w:rPr>
          <w:rFonts w:ascii="Arial" w:hAnsi="Arial" w:cs="Arial"/>
          <w:color w:val="000000"/>
          <w:sz w:val="24"/>
          <w:szCs w:val="24"/>
        </w:rPr>
      </w:pPr>
      <w:r w:rsidRPr="00A9654F">
        <w:rPr>
          <w:rFonts w:ascii="Arial" w:hAnsi="Arial" w:cs="Arial"/>
          <w:color w:val="000000"/>
          <w:sz w:val="24"/>
          <w:szCs w:val="24"/>
        </w:rPr>
        <w:t xml:space="preserve">As a </w:t>
      </w:r>
      <w:r w:rsidR="00141550" w:rsidRPr="00A9654F">
        <w:rPr>
          <w:rFonts w:ascii="Arial" w:hAnsi="Arial" w:cs="Arial"/>
          <w:color w:val="000000"/>
          <w:sz w:val="24"/>
          <w:szCs w:val="24"/>
        </w:rPr>
        <w:t>possible outcome</w:t>
      </w:r>
      <w:r w:rsidR="00D56F92" w:rsidRPr="00A9654F">
        <w:rPr>
          <w:rFonts w:ascii="Arial" w:hAnsi="Arial" w:cs="Arial"/>
          <w:color w:val="000000"/>
          <w:sz w:val="24"/>
          <w:szCs w:val="24"/>
        </w:rPr>
        <w:t xml:space="preserve"> for gross misconduct hearings is dismissal, it is important that investigations into gross misconduct allegations are unbiased and thorough.</w:t>
      </w:r>
      <w:r w:rsidR="00A9654F">
        <w:rPr>
          <w:rFonts w:ascii="Arial" w:hAnsi="Arial" w:cs="Arial"/>
          <w:color w:val="000000"/>
          <w:sz w:val="24"/>
          <w:szCs w:val="24"/>
        </w:rPr>
        <w:t xml:space="preserve"> </w:t>
      </w:r>
      <w:r w:rsidR="00FA6A13" w:rsidRPr="00A9654F">
        <w:rPr>
          <w:rFonts w:ascii="Arial" w:hAnsi="Arial" w:cs="Arial"/>
          <w:sz w:val="24"/>
          <w:szCs w:val="24"/>
        </w:rPr>
        <w:t xml:space="preserve">Wherever possible the investigation should be carried out externally by someone not associated with the case or the school. The local authority (or diocese) may be able to advise on a suitable independent person. Working in collaboration with other authorities this may be an officer from another local authority or a person from a list held by the local authority. This should always be the case if the local authority itself has brought the allegation to the attention of the headteacher or governing body. </w:t>
      </w:r>
    </w:p>
    <w:p w14:paraId="4B61F0EA" w14:textId="15AD4C71" w:rsidR="00FC3105" w:rsidRPr="00A9654F" w:rsidRDefault="00FA6A13" w:rsidP="005D4084">
      <w:pPr>
        <w:pStyle w:val="ListParagraph"/>
        <w:numPr>
          <w:ilvl w:val="0"/>
          <w:numId w:val="17"/>
        </w:numPr>
        <w:spacing w:after="240" w:line="241" w:lineRule="atLeast"/>
        <w:ind w:left="714" w:hanging="357"/>
        <w:rPr>
          <w:rFonts w:ascii="Arial" w:hAnsi="Arial" w:cs="Arial"/>
          <w:color w:val="000000"/>
          <w:sz w:val="24"/>
          <w:szCs w:val="24"/>
        </w:rPr>
      </w:pPr>
      <w:r w:rsidRPr="00A9654F">
        <w:rPr>
          <w:rFonts w:ascii="Arial" w:hAnsi="Arial" w:cs="Arial"/>
          <w:sz w:val="24"/>
          <w:szCs w:val="24"/>
        </w:rPr>
        <w:t xml:space="preserve">However, if it is not possible to appoint an external independent person the person identified to investigate should be either a senior manager in the school, a local authority or diocesan officer, or another independent person who </w:t>
      </w:r>
      <w:proofErr w:type="gramStart"/>
      <w:r w:rsidRPr="00A9654F">
        <w:rPr>
          <w:rFonts w:ascii="Arial" w:hAnsi="Arial" w:cs="Arial"/>
          <w:sz w:val="24"/>
          <w:szCs w:val="24"/>
        </w:rPr>
        <w:t>has no involvement</w:t>
      </w:r>
      <w:proofErr w:type="gramEnd"/>
      <w:r w:rsidRPr="00A9654F">
        <w:rPr>
          <w:rFonts w:ascii="Arial" w:hAnsi="Arial" w:cs="Arial"/>
          <w:sz w:val="24"/>
          <w:szCs w:val="24"/>
        </w:rPr>
        <w:t xml:space="preserve"> in the issues surrounding the allegation. The local authority’s and diocesan’s views should be sought before the investigation takes place. If the local authority undertakes the </w:t>
      </w:r>
      <w:r w:rsidR="006F6B25" w:rsidRPr="00A9654F">
        <w:rPr>
          <w:rFonts w:ascii="Arial" w:hAnsi="Arial" w:cs="Arial"/>
          <w:sz w:val="24"/>
          <w:szCs w:val="24"/>
        </w:rPr>
        <w:t>investigation,</w:t>
      </w:r>
      <w:r w:rsidRPr="00A9654F">
        <w:rPr>
          <w:rFonts w:ascii="Arial" w:hAnsi="Arial" w:cs="Arial"/>
          <w:sz w:val="24"/>
          <w:szCs w:val="24"/>
        </w:rPr>
        <w:t xml:space="preserve"> it should be someone other than the person acting as the adviser or clerk to the governing body to avoid a conflict of interest. If the allegation is against the headteacher, the same principles of impartiality and objectivity </w:t>
      </w:r>
      <w:r w:rsidR="006F6B25" w:rsidRPr="00A9654F">
        <w:rPr>
          <w:rFonts w:ascii="Arial" w:hAnsi="Arial" w:cs="Arial"/>
          <w:sz w:val="24"/>
          <w:szCs w:val="24"/>
        </w:rPr>
        <w:t>apply,</w:t>
      </w:r>
      <w:r w:rsidRPr="00A9654F">
        <w:rPr>
          <w:rFonts w:ascii="Arial" w:hAnsi="Arial" w:cs="Arial"/>
          <w:sz w:val="24"/>
          <w:szCs w:val="24"/>
        </w:rPr>
        <w:t xml:space="preserve"> and the person appointed to investigate the allegation should not be a member of staff in the school.</w:t>
      </w:r>
    </w:p>
    <w:p w14:paraId="6856B8A0" w14:textId="17F3E29C" w:rsidR="000A017C" w:rsidRPr="00B30DC3" w:rsidRDefault="00D56F92" w:rsidP="005D4084">
      <w:pPr>
        <w:pStyle w:val="ListParagraph"/>
        <w:numPr>
          <w:ilvl w:val="0"/>
          <w:numId w:val="17"/>
        </w:numPr>
        <w:spacing w:after="240" w:line="241" w:lineRule="atLeast"/>
        <w:ind w:left="714" w:hanging="357"/>
        <w:rPr>
          <w:rFonts w:ascii="Arial" w:hAnsi="Arial" w:cs="Arial"/>
          <w:sz w:val="24"/>
          <w:szCs w:val="24"/>
        </w:rPr>
      </w:pPr>
      <w:r w:rsidRPr="00B30DC3">
        <w:rPr>
          <w:rFonts w:ascii="Arial" w:hAnsi="Arial" w:cs="Arial"/>
          <w:sz w:val="24"/>
          <w:szCs w:val="24"/>
        </w:rPr>
        <w:t xml:space="preserve">The </w:t>
      </w:r>
      <w:r w:rsidR="00A626AB" w:rsidRPr="00B30DC3">
        <w:rPr>
          <w:rFonts w:ascii="Arial" w:hAnsi="Arial" w:cs="Arial"/>
          <w:sz w:val="24"/>
          <w:szCs w:val="24"/>
        </w:rPr>
        <w:t xml:space="preserve">chair </w:t>
      </w:r>
      <w:r w:rsidR="00EE5965" w:rsidRPr="00B30DC3">
        <w:rPr>
          <w:rFonts w:ascii="Arial" w:hAnsi="Arial" w:cs="Arial"/>
          <w:sz w:val="24"/>
          <w:szCs w:val="24"/>
        </w:rPr>
        <w:t>of governors</w:t>
      </w:r>
      <w:r w:rsidRPr="00B30DC3">
        <w:rPr>
          <w:rFonts w:ascii="Arial" w:hAnsi="Arial" w:cs="Arial"/>
          <w:sz w:val="24"/>
          <w:szCs w:val="24"/>
        </w:rPr>
        <w:t xml:space="preserve"> is responsible for controlling and managing all aspects of the disciplinary process including the engagement of an appropriate investigator.</w:t>
      </w:r>
    </w:p>
    <w:p w14:paraId="06BE0839" w14:textId="2F0D6F6A" w:rsidR="00D56F92" w:rsidRPr="00B30DC3" w:rsidRDefault="00D56F92" w:rsidP="005D4084">
      <w:pPr>
        <w:pStyle w:val="ListParagraph"/>
        <w:numPr>
          <w:ilvl w:val="0"/>
          <w:numId w:val="17"/>
        </w:numPr>
        <w:spacing w:after="240" w:line="241" w:lineRule="atLeast"/>
        <w:ind w:left="714" w:hanging="357"/>
        <w:rPr>
          <w:rFonts w:ascii="Arial" w:hAnsi="Arial" w:cs="Arial"/>
          <w:sz w:val="24"/>
          <w:szCs w:val="24"/>
        </w:rPr>
      </w:pPr>
      <w:r w:rsidRPr="00B30DC3">
        <w:rPr>
          <w:rFonts w:ascii="Arial" w:hAnsi="Arial" w:cs="Arial"/>
          <w:sz w:val="24"/>
          <w:szCs w:val="24"/>
        </w:rPr>
        <w:lastRenderedPageBreak/>
        <w:t xml:space="preserve">The </w:t>
      </w:r>
      <w:r w:rsidR="002360C2" w:rsidRPr="00B30DC3">
        <w:rPr>
          <w:rFonts w:ascii="Arial" w:hAnsi="Arial" w:cs="Arial"/>
          <w:sz w:val="24"/>
          <w:szCs w:val="24"/>
        </w:rPr>
        <w:t>employee</w:t>
      </w:r>
      <w:r w:rsidRPr="00B30DC3">
        <w:rPr>
          <w:rFonts w:ascii="Arial" w:hAnsi="Arial" w:cs="Arial"/>
          <w:sz w:val="24"/>
          <w:szCs w:val="24"/>
        </w:rPr>
        <w:t xml:space="preserve"> has the right to object to an investigator if they have reasonable doubts as to their ability to act impartially. </w:t>
      </w:r>
    </w:p>
    <w:p w14:paraId="259207FA" w14:textId="39FD7C79" w:rsidR="00D56F92" w:rsidRPr="00B30DC3" w:rsidRDefault="00FC3105" w:rsidP="005D4084">
      <w:pPr>
        <w:pStyle w:val="ListParagraph"/>
        <w:numPr>
          <w:ilvl w:val="0"/>
          <w:numId w:val="17"/>
        </w:numPr>
        <w:spacing w:after="240" w:line="241" w:lineRule="atLeast"/>
        <w:ind w:left="714" w:hanging="357"/>
        <w:rPr>
          <w:rFonts w:ascii="Arial" w:hAnsi="Arial" w:cs="Arial"/>
        </w:rPr>
      </w:pPr>
      <w:r w:rsidRPr="00B30DC3">
        <w:rPr>
          <w:rFonts w:ascii="Arial" w:hAnsi="Arial" w:cs="Arial"/>
          <w:sz w:val="24"/>
          <w:szCs w:val="24"/>
        </w:rPr>
        <w:t>Prior to the</w:t>
      </w:r>
      <w:r w:rsidR="00D56F92" w:rsidRPr="00B30DC3">
        <w:rPr>
          <w:rFonts w:ascii="Arial" w:hAnsi="Arial" w:cs="Arial"/>
          <w:sz w:val="24"/>
          <w:szCs w:val="24"/>
        </w:rPr>
        <w:t xml:space="preserve"> investigation, the </w:t>
      </w:r>
      <w:r w:rsidR="002360C2" w:rsidRPr="00B30DC3">
        <w:rPr>
          <w:rFonts w:ascii="Arial" w:hAnsi="Arial" w:cs="Arial"/>
          <w:sz w:val="24"/>
          <w:szCs w:val="24"/>
        </w:rPr>
        <w:t>employee</w:t>
      </w:r>
      <w:r w:rsidR="00D56F92" w:rsidRPr="00B30DC3">
        <w:rPr>
          <w:rFonts w:ascii="Arial" w:hAnsi="Arial" w:cs="Arial"/>
          <w:sz w:val="24"/>
          <w:szCs w:val="24"/>
        </w:rPr>
        <w:t xml:space="preserve"> will be informed in writing of their rights under the school’s disciplinary procedure, including the right to be accompanied by a trade union representative or a work colleague, at meetings held in connection with the disciplinary matter. </w:t>
      </w:r>
      <w:r w:rsidR="0047245C" w:rsidRPr="00B30DC3">
        <w:rPr>
          <w:rFonts w:ascii="Arial" w:hAnsi="Arial" w:cs="Arial"/>
          <w:sz w:val="24"/>
          <w:szCs w:val="24"/>
        </w:rPr>
        <w:t xml:space="preserve"> </w:t>
      </w:r>
    </w:p>
    <w:p w14:paraId="13D6E49F" w14:textId="000316CB" w:rsidR="00C611EB" w:rsidRPr="006076F5" w:rsidRDefault="00C611EB" w:rsidP="005D4084">
      <w:pPr>
        <w:pStyle w:val="Default"/>
        <w:numPr>
          <w:ilvl w:val="0"/>
          <w:numId w:val="17"/>
        </w:numPr>
        <w:spacing w:after="240" w:line="241" w:lineRule="atLeast"/>
        <w:ind w:left="714" w:hanging="357"/>
        <w:rPr>
          <w:rFonts w:ascii="Arial" w:hAnsi="Arial" w:cs="Arial"/>
        </w:rPr>
      </w:pPr>
      <w:r w:rsidRPr="00187E46">
        <w:rPr>
          <w:rFonts w:ascii="Arial" w:hAnsi="Arial" w:cs="Arial"/>
        </w:rPr>
        <w:t>Notes of meeting should be signed and returned to investigator to confirm they are an accurate reflection of the meeting</w:t>
      </w:r>
      <w:r w:rsidR="00DB3093">
        <w:rPr>
          <w:rFonts w:ascii="Arial" w:hAnsi="Arial" w:cs="Arial"/>
        </w:rPr>
        <w:t xml:space="preserve"> within agreed timescales</w:t>
      </w:r>
      <w:r w:rsidR="00CC27F0" w:rsidRPr="00FC4829">
        <w:rPr>
          <w:rFonts w:ascii="Arial" w:hAnsi="Arial" w:cs="Arial"/>
        </w:rPr>
        <w:t>.</w:t>
      </w:r>
      <w:r w:rsidRPr="00FC4829">
        <w:rPr>
          <w:rFonts w:ascii="Arial" w:hAnsi="Arial" w:cs="Arial"/>
        </w:rPr>
        <w:t xml:space="preserve"> This may be extended if agreed with </w:t>
      </w:r>
      <w:r w:rsidR="009E4809" w:rsidRPr="00FC4829">
        <w:rPr>
          <w:rFonts w:ascii="Arial" w:hAnsi="Arial" w:cs="Arial"/>
        </w:rPr>
        <w:t xml:space="preserve">the </w:t>
      </w:r>
      <w:r w:rsidRPr="00FC4829">
        <w:rPr>
          <w:rFonts w:ascii="Arial" w:hAnsi="Arial" w:cs="Arial"/>
        </w:rPr>
        <w:t xml:space="preserve">investigator/employee/TU </w:t>
      </w:r>
      <w:r w:rsidR="000A017C" w:rsidRPr="00FC4829">
        <w:rPr>
          <w:rFonts w:ascii="Arial" w:hAnsi="Arial" w:cs="Arial"/>
        </w:rPr>
        <w:t>representative</w:t>
      </w:r>
      <w:r w:rsidR="000A017C" w:rsidRPr="006076F5">
        <w:rPr>
          <w:rFonts w:ascii="Arial" w:hAnsi="Arial" w:cs="Arial"/>
        </w:rPr>
        <w:t>.</w:t>
      </w:r>
      <w:r w:rsidRPr="006076F5">
        <w:rPr>
          <w:rFonts w:ascii="Arial" w:hAnsi="Arial" w:cs="Arial"/>
        </w:rPr>
        <w:t xml:space="preserve"> If the employee disputes any part of the notes, they should send them back to the investigator identifying areas they feel are not accurately reflected. The investigator </w:t>
      </w:r>
      <w:r w:rsidR="0002188E" w:rsidRPr="006076F5">
        <w:rPr>
          <w:rFonts w:ascii="Arial" w:hAnsi="Arial" w:cs="Arial"/>
        </w:rPr>
        <w:t>can</w:t>
      </w:r>
      <w:r w:rsidRPr="006076F5">
        <w:rPr>
          <w:rFonts w:ascii="Arial" w:hAnsi="Arial" w:cs="Arial"/>
        </w:rPr>
        <w:t xml:space="preserve"> agree any </w:t>
      </w:r>
      <w:r w:rsidR="000A017C" w:rsidRPr="006076F5">
        <w:rPr>
          <w:rFonts w:ascii="Arial" w:hAnsi="Arial" w:cs="Arial"/>
        </w:rPr>
        <w:t>amendments requested</w:t>
      </w:r>
      <w:r w:rsidRPr="006076F5">
        <w:rPr>
          <w:rFonts w:ascii="Arial" w:hAnsi="Arial" w:cs="Arial"/>
        </w:rPr>
        <w:t xml:space="preserve"> or, if they do not believe they reflect the meeting, this should be </w:t>
      </w:r>
      <w:r w:rsidR="0002188E" w:rsidRPr="006076F5">
        <w:rPr>
          <w:rFonts w:ascii="Arial" w:hAnsi="Arial" w:cs="Arial"/>
        </w:rPr>
        <w:t>noted,</w:t>
      </w:r>
      <w:r w:rsidRPr="006076F5">
        <w:rPr>
          <w:rFonts w:ascii="Arial" w:hAnsi="Arial" w:cs="Arial"/>
        </w:rPr>
        <w:t xml:space="preserve"> and both sets of notes included in the report. </w:t>
      </w:r>
    </w:p>
    <w:p w14:paraId="09F6F767" w14:textId="4F635D86" w:rsidR="008A0795" w:rsidRPr="000A017C" w:rsidRDefault="008A0795" w:rsidP="00990DFA">
      <w:pPr>
        <w:pStyle w:val="Heading1"/>
        <w:ind w:left="720"/>
      </w:pPr>
      <w:bookmarkStart w:id="57" w:name="_Toc168941473"/>
      <w:r w:rsidRPr="000A017C">
        <w:t>Receipt of the investigation report</w:t>
      </w:r>
      <w:bookmarkEnd w:id="57"/>
      <w:r w:rsidRPr="000A017C">
        <w:t xml:space="preserve"> </w:t>
      </w:r>
    </w:p>
    <w:p w14:paraId="19E364D4" w14:textId="77777777" w:rsidR="008A0795" w:rsidRDefault="008A0795" w:rsidP="00157C98">
      <w:pPr>
        <w:tabs>
          <w:tab w:val="left" w:pos="540"/>
        </w:tabs>
        <w:autoSpaceDE w:val="0"/>
        <w:autoSpaceDN w:val="0"/>
        <w:adjustRightInd w:val="0"/>
        <w:spacing w:after="0" w:line="240" w:lineRule="auto"/>
        <w:ind w:left="709" w:hanging="709"/>
        <w:jc w:val="both"/>
      </w:pPr>
    </w:p>
    <w:p w14:paraId="6FE042D3" w14:textId="2A5A7672" w:rsidR="00D56F92" w:rsidRPr="00FF64AD" w:rsidRDefault="008A0795" w:rsidP="00C477DF">
      <w:pPr>
        <w:pStyle w:val="ListParagraph"/>
        <w:numPr>
          <w:ilvl w:val="0"/>
          <w:numId w:val="17"/>
        </w:numPr>
        <w:tabs>
          <w:tab w:val="left" w:pos="540"/>
        </w:tabs>
        <w:autoSpaceDE w:val="0"/>
        <w:autoSpaceDN w:val="0"/>
        <w:adjustRightInd w:val="0"/>
        <w:spacing w:after="240" w:line="241" w:lineRule="atLeast"/>
        <w:ind w:left="714" w:hanging="357"/>
        <w:jc w:val="both"/>
        <w:rPr>
          <w:rFonts w:ascii="Arial" w:hAnsi="Arial" w:cs="Arial"/>
          <w:b/>
          <w:bCs/>
          <w:color w:val="000000"/>
          <w:sz w:val="24"/>
          <w:szCs w:val="24"/>
        </w:rPr>
      </w:pPr>
      <w:r w:rsidRPr="00FF64AD">
        <w:rPr>
          <w:rFonts w:ascii="Arial" w:hAnsi="Arial" w:cs="Arial"/>
          <w:sz w:val="24"/>
          <w:szCs w:val="24"/>
        </w:rPr>
        <w:t xml:space="preserve">The role of the headteacher </w:t>
      </w:r>
      <w:r w:rsidR="0029225A" w:rsidRPr="00FF64AD">
        <w:rPr>
          <w:rFonts w:ascii="Arial" w:hAnsi="Arial" w:cs="Arial"/>
          <w:sz w:val="24"/>
          <w:szCs w:val="24"/>
        </w:rPr>
        <w:t xml:space="preserve">(unless the HT is a witness) </w:t>
      </w:r>
      <w:r w:rsidRPr="00FF64AD">
        <w:rPr>
          <w:rFonts w:ascii="Arial" w:hAnsi="Arial" w:cs="Arial"/>
          <w:sz w:val="24"/>
          <w:szCs w:val="24"/>
        </w:rPr>
        <w:t>and chair (or chair and another governor in respect of the headteacher) is to decide, based on all the evidence and information set out in the report, what action to take, which may be that:</w:t>
      </w:r>
    </w:p>
    <w:p w14:paraId="302E5151" w14:textId="77777777" w:rsidR="0029225A" w:rsidRPr="00990DFA" w:rsidRDefault="0029225A" w:rsidP="00B30DC3">
      <w:pPr>
        <w:pStyle w:val="ListParagraph"/>
        <w:tabs>
          <w:tab w:val="left" w:pos="540"/>
        </w:tabs>
        <w:autoSpaceDE w:val="0"/>
        <w:autoSpaceDN w:val="0"/>
        <w:adjustRightInd w:val="0"/>
        <w:spacing w:after="0" w:line="240" w:lineRule="auto"/>
        <w:ind w:left="750"/>
        <w:jc w:val="both"/>
        <w:rPr>
          <w:rFonts w:ascii="Arial" w:hAnsi="Arial" w:cs="Arial"/>
          <w:b/>
          <w:bCs/>
          <w:color w:val="000000"/>
          <w:sz w:val="24"/>
          <w:szCs w:val="24"/>
        </w:rPr>
      </w:pPr>
    </w:p>
    <w:p w14:paraId="3C2403A8" w14:textId="1E1DB9DE" w:rsidR="00D56F92" w:rsidRPr="003C1714" w:rsidRDefault="002B4464" w:rsidP="004D28D4">
      <w:pPr>
        <w:numPr>
          <w:ilvl w:val="0"/>
          <w:numId w:val="19"/>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here is no evidence to support the allegations and the matter is closed </w:t>
      </w:r>
    </w:p>
    <w:p w14:paraId="4CAD11CE" w14:textId="75703344" w:rsidR="00D56F92" w:rsidRPr="003C1714" w:rsidRDefault="002B4464" w:rsidP="004D28D4">
      <w:pPr>
        <w:numPr>
          <w:ilvl w:val="0"/>
          <w:numId w:val="19"/>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w:t>
      </w:r>
      <w:r w:rsidR="0029225A">
        <w:rPr>
          <w:rFonts w:ascii="Arial" w:hAnsi="Arial" w:cs="Arial"/>
          <w:color w:val="000000"/>
          <w:sz w:val="24"/>
          <w:szCs w:val="24"/>
        </w:rPr>
        <w:t xml:space="preserve">alleged </w:t>
      </w:r>
      <w:r w:rsidR="00D56F92" w:rsidRPr="003C1714">
        <w:rPr>
          <w:rFonts w:ascii="Arial" w:hAnsi="Arial" w:cs="Arial"/>
          <w:color w:val="000000"/>
          <w:sz w:val="24"/>
          <w:szCs w:val="24"/>
        </w:rPr>
        <w:t xml:space="preserve">conduct does not amount to gross misconduct but to lesser misconduct which can be dealt with by the </w:t>
      </w:r>
      <w:r w:rsidR="00EE5965">
        <w:rPr>
          <w:rFonts w:ascii="Arial" w:hAnsi="Arial" w:cs="Arial"/>
          <w:color w:val="000000"/>
          <w:sz w:val="24"/>
          <w:szCs w:val="24"/>
        </w:rPr>
        <w:t>headteacher</w:t>
      </w:r>
      <w:r w:rsidR="00B03E4D">
        <w:rPr>
          <w:rFonts w:ascii="Arial" w:hAnsi="Arial" w:cs="Arial"/>
          <w:color w:val="000000"/>
          <w:sz w:val="24"/>
          <w:szCs w:val="24"/>
        </w:rPr>
        <w:t>/</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3C1714">
        <w:rPr>
          <w:rFonts w:ascii="Arial" w:hAnsi="Arial" w:cs="Arial"/>
          <w:color w:val="000000"/>
          <w:sz w:val="24"/>
          <w:szCs w:val="24"/>
        </w:rPr>
        <w:t xml:space="preserve"> in line with this procedure</w:t>
      </w:r>
    </w:p>
    <w:p w14:paraId="1FBE1CFB" w14:textId="1921652E" w:rsidR="009C0D99" w:rsidRPr="00E759C3" w:rsidRDefault="002B4464" w:rsidP="004D28D4">
      <w:pPr>
        <w:pStyle w:val="pf0"/>
        <w:numPr>
          <w:ilvl w:val="0"/>
          <w:numId w:val="19"/>
        </w:numPr>
        <w:rPr>
          <w:rFonts w:ascii="Arial" w:hAnsi="Arial" w:cs="Arial"/>
          <w:color w:val="000000"/>
        </w:rPr>
      </w:pPr>
      <w:r>
        <w:rPr>
          <w:rFonts w:ascii="Arial" w:hAnsi="Arial" w:cs="Arial"/>
          <w:color w:val="000000"/>
        </w:rPr>
        <w:t>B</w:t>
      </w:r>
      <w:r w:rsidR="00D56F92" w:rsidRPr="003C1714">
        <w:rPr>
          <w:rFonts w:ascii="Arial" w:hAnsi="Arial" w:cs="Arial"/>
          <w:color w:val="000000"/>
        </w:rPr>
        <w:t xml:space="preserve">ased on evidence, the </w:t>
      </w:r>
      <w:r w:rsidR="0029225A">
        <w:rPr>
          <w:rFonts w:ascii="Arial" w:hAnsi="Arial" w:cs="Arial"/>
          <w:color w:val="000000"/>
        </w:rPr>
        <w:t xml:space="preserve">alleged </w:t>
      </w:r>
      <w:r w:rsidR="00D56F92" w:rsidRPr="003C1714">
        <w:rPr>
          <w:rFonts w:ascii="Arial" w:hAnsi="Arial" w:cs="Arial"/>
          <w:color w:val="000000"/>
        </w:rPr>
        <w:t xml:space="preserve">conduct does amount to gross misconduct and is required to be </w:t>
      </w:r>
      <w:r w:rsidR="00D56F92" w:rsidRPr="00E759C3">
        <w:rPr>
          <w:rFonts w:ascii="Arial" w:hAnsi="Arial" w:cs="Arial"/>
          <w:color w:val="000000"/>
        </w:rPr>
        <w:t>referred to a staff disciplinary and dismissal committee hearing</w:t>
      </w:r>
      <w:r w:rsidR="00F0203A">
        <w:rPr>
          <w:rFonts w:ascii="Arial" w:hAnsi="Arial" w:cs="Arial"/>
          <w:color w:val="000000"/>
        </w:rPr>
        <w:t>.</w:t>
      </w:r>
    </w:p>
    <w:p w14:paraId="1EA90F6D" w14:textId="10FE1735" w:rsidR="00B45614" w:rsidRPr="00E759C3" w:rsidRDefault="00FF64AD" w:rsidP="009E7843">
      <w:pPr>
        <w:pStyle w:val="pf0"/>
        <w:spacing w:before="0" w:beforeAutospacing="0" w:after="240" w:afterAutospacing="0" w:line="241" w:lineRule="atLeast"/>
        <w:ind w:left="714" w:hanging="357"/>
        <w:rPr>
          <w:rStyle w:val="cf01"/>
          <w:rFonts w:ascii="Arial" w:hAnsi="Arial" w:cs="Arial"/>
          <w:sz w:val="24"/>
          <w:szCs w:val="24"/>
        </w:rPr>
      </w:pPr>
      <w:r>
        <w:rPr>
          <w:rFonts w:ascii="Arial" w:hAnsi="Arial" w:cs="Arial"/>
          <w:color w:val="000000"/>
        </w:rPr>
        <w:t>78.</w:t>
      </w:r>
      <w:r>
        <w:rPr>
          <w:rFonts w:ascii="Arial" w:hAnsi="Arial" w:cs="Arial"/>
          <w:color w:val="000000"/>
        </w:rPr>
        <w:tab/>
      </w:r>
      <w:r w:rsidR="00FC506A" w:rsidRPr="00E759C3">
        <w:rPr>
          <w:rFonts w:ascii="Arial" w:hAnsi="Arial" w:cs="Arial"/>
          <w:color w:val="000000"/>
        </w:rPr>
        <w:t>Where</w:t>
      </w:r>
      <w:r w:rsidR="009C0D99" w:rsidRPr="00E759C3">
        <w:rPr>
          <w:rFonts w:ascii="Arial" w:hAnsi="Arial" w:cs="Arial"/>
          <w:color w:val="000000"/>
        </w:rPr>
        <w:t xml:space="preserve"> the matter is against the </w:t>
      </w:r>
      <w:r w:rsidR="00D745E4">
        <w:rPr>
          <w:rFonts w:ascii="Arial" w:hAnsi="Arial" w:cs="Arial"/>
          <w:color w:val="000000"/>
        </w:rPr>
        <w:t>headteacher</w:t>
      </w:r>
      <w:r w:rsidR="00E759C3">
        <w:rPr>
          <w:rFonts w:ascii="Arial" w:hAnsi="Arial" w:cs="Arial"/>
          <w:color w:val="000000"/>
        </w:rPr>
        <w:t>, i</w:t>
      </w:r>
      <w:r w:rsidR="00B45614" w:rsidRPr="00E759C3">
        <w:rPr>
          <w:rStyle w:val="cf01"/>
          <w:rFonts w:ascii="Arial" w:hAnsi="Arial" w:cs="Arial"/>
          <w:sz w:val="24"/>
          <w:szCs w:val="24"/>
        </w:rPr>
        <w:t xml:space="preserve">f there is contradictory evidence in </w:t>
      </w:r>
      <w:r w:rsidR="00B30DC3">
        <w:rPr>
          <w:rStyle w:val="cf01"/>
          <w:rFonts w:ascii="Arial" w:hAnsi="Arial" w:cs="Arial"/>
          <w:sz w:val="24"/>
          <w:szCs w:val="24"/>
        </w:rPr>
        <w:t>t</w:t>
      </w:r>
      <w:r w:rsidR="00B45614" w:rsidRPr="00E759C3">
        <w:rPr>
          <w:rStyle w:val="cf01"/>
          <w:rFonts w:ascii="Arial" w:hAnsi="Arial" w:cs="Arial"/>
          <w:sz w:val="24"/>
          <w:szCs w:val="24"/>
        </w:rPr>
        <w:t xml:space="preserve">he report or agreement cannot be reached on the way forward, the matter should be referred to the </w:t>
      </w:r>
      <w:r w:rsidR="00A9654F">
        <w:rPr>
          <w:rStyle w:val="cf01"/>
          <w:rFonts w:ascii="Arial" w:hAnsi="Arial" w:cs="Arial"/>
          <w:sz w:val="24"/>
          <w:szCs w:val="24"/>
        </w:rPr>
        <w:t>s</w:t>
      </w:r>
      <w:r w:rsidR="00D745E4">
        <w:rPr>
          <w:rStyle w:val="cf01"/>
          <w:rFonts w:ascii="Arial" w:hAnsi="Arial" w:cs="Arial"/>
          <w:sz w:val="24"/>
          <w:szCs w:val="24"/>
        </w:rPr>
        <w:t xml:space="preserve">chool </w:t>
      </w:r>
      <w:r w:rsidR="00A9654F">
        <w:rPr>
          <w:rStyle w:val="cf01"/>
          <w:rFonts w:ascii="Arial" w:hAnsi="Arial" w:cs="Arial"/>
          <w:sz w:val="24"/>
          <w:szCs w:val="24"/>
        </w:rPr>
        <w:t>d</w:t>
      </w:r>
      <w:r w:rsidR="00D745E4">
        <w:rPr>
          <w:rStyle w:val="cf01"/>
          <w:rFonts w:ascii="Arial" w:hAnsi="Arial" w:cs="Arial"/>
          <w:sz w:val="24"/>
          <w:szCs w:val="24"/>
        </w:rPr>
        <w:t xml:space="preserve">isciplinary and </w:t>
      </w:r>
      <w:r w:rsidR="00A9654F">
        <w:rPr>
          <w:rStyle w:val="cf01"/>
          <w:rFonts w:ascii="Arial" w:hAnsi="Arial" w:cs="Arial"/>
          <w:sz w:val="24"/>
          <w:szCs w:val="24"/>
        </w:rPr>
        <w:t>d</w:t>
      </w:r>
      <w:r w:rsidR="00D745E4">
        <w:rPr>
          <w:rStyle w:val="cf01"/>
          <w:rFonts w:ascii="Arial" w:hAnsi="Arial" w:cs="Arial"/>
          <w:sz w:val="24"/>
          <w:szCs w:val="24"/>
        </w:rPr>
        <w:t xml:space="preserve">ismissal </w:t>
      </w:r>
      <w:r w:rsidR="00A9654F">
        <w:rPr>
          <w:rStyle w:val="cf01"/>
          <w:rFonts w:ascii="Arial" w:hAnsi="Arial" w:cs="Arial"/>
          <w:sz w:val="24"/>
          <w:szCs w:val="24"/>
        </w:rPr>
        <w:t>c</w:t>
      </w:r>
      <w:r w:rsidR="00D745E4">
        <w:rPr>
          <w:rStyle w:val="cf01"/>
          <w:rFonts w:ascii="Arial" w:hAnsi="Arial" w:cs="Arial"/>
          <w:sz w:val="24"/>
          <w:szCs w:val="24"/>
        </w:rPr>
        <w:t>ommittee</w:t>
      </w:r>
      <w:r w:rsidR="00A9654F">
        <w:rPr>
          <w:rStyle w:val="cf01"/>
          <w:rFonts w:ascii="Arial" w:hAnsi="Arial" w:cs="Arial"/>
          <w:sz w:val="24"/>
          <w:szCs w:val="24"/>
        </w:rPr>
        <w:t>.</w:t>
      </w:r>
      <w:r w:rsidR="00D745E4">
        <w:rPr>
          <w:rStyle w:val="cf01"/>
          <w:rFonts w:ascii="Arial" w:hAnsi="Arial" w:cs="Arial"/>
          <w:sz w:val="24"/>
          <w:szCs w:val="24"/>
        </w:rPr>
        <w:t xml:space="preserve"> </w:t>
      </w:r>
    </w:p>
    <w:p w14:paraId="4185E0D4" w14:textId="5607CF1E" w:rsidR="00B30DC3" w:rsidRDefault="00FF64AD" w:rsidP="009E7843">
      <w:pPr>
        <w:pStyle w:val="Pa5"/>
        <w:spacing w:after="240"/>
        <w:ind w:left="714" w:hanging="357"/>
        <w:rPr>
          <w:rFonts w:ascii="Arial" w:hAnsi="Arial" w:cs="Arial"/>
        </w:rPr>
      </w:pPr>
      <w:r>
        <w:rPr>
          <w:rFonts w:ascii="Arial" w:hAnsi="Arial" w:cs="Arial"/>
        </w:rPr>
        <w:t>79.</w:t>
      </w:r>
      <w:r w:rsidR="00E759C3">
        <w:rPr>
          <w:rFonts w:ascii="Arial" w:hAnsi="Arial" w:cs="Arial"/>
        </w:rPr>
        <w:tab/>
      </w:r>
      <w:r w:rsidR="00050EB7" w:rsidRPr="00E759C3">
        <w:rPr>
          <w:rFonts w:ascii="Arial" w:hAnsi="Arial" w:cs="Arial"/>
        </w:rPr>
        <w:t xml:space="preserve">If the allegation is against the </w:t>
      </w:r>
      <w:r w:rsidR="00E759C3">
        <w:rPr>
          <w:rFonts w:ascii="Arial" w:hAnsi="Arial" w:cs="Arial"/>
        </w:rPr>
        <w:t>h</w:t>
      </w:r>
      <w:r w:rsidR="00050EB7" w:rsidRPr="00E759C3">
        <w:rPr>
          <w:rFonts w:ascii="Arial" w:hAnsi="Arial" w:cs="Arial"/>
        </w:rPr>
        <w:t>ead</w:t>
      </w:r>
      <w:r w:rsidR="00E759C3">
        <w:rPr>
          <w:rFonts w:ascii="Arial" w:hAnsi="Arial" w:cs="Arial"/>
        </w:rPr>
        <w:t>t</w:t>
      </w:r>
      <w:r w:rsidR="00050EB7" w:rsidRPr="00E759C3">
        <w:rPr>
          <w:rFonts w:ascii="Arial" w:hAnsi="Arial" w:cs="Arial"/>
        </w:rPr>
        <w:t xml:space="preserve">eacher </w:t>
      </w:r>
      <w:r w:rsidR="00FC506A" w:rsidRPr="00E759C3">
        <w:rPr>
          <w:rFonts w:ascii="Arial" w:hAnsi="Arial" w:cs="Arial"/>
        </w:rPr>
        <w:t>the chair will receive an investigation report</w:t>
      </w:r>
      <w:r w:rsidR="00050EB7" w:rsidRPr="00E759C3">
        <w:rPr>
          <w:rFonts w:ascii="Arial" w:hAnsi="Arial" w:cs="Arial"/>
        </w:rPr>
        <w:t xml:space="preserve"> </w:t>
      </w:r>
      <w:r w:rsidR="00FA6A13">
        <w:rPr>
          <w:rFonts w:ascii="Arial" w:hAnsi="Arial" w:cs="Arial"/>
        </w:rPr>
        <w:t xml:space="preserve">and </w:t>
      </w:r>
      <w:r w:rsidR="00050EB7" w:rsidRPr="00E759C3">
        <w:rPr>
          <w:rFonts w:ascii="Arial" w:hAnsi="Arial" w:cs="Arial"/>
        </w:rPr>
        <w:t>must discuss the matter</w:t>
      </w:r>
      <w:r w:rsidR="00FC506A" w:rsidRPr="00E759C3">
        <w:rPr>
          <w:rFonts w:ascii="Arial" w:hAnsi="Arial" w:cs="Arial"/>
        </w:rPr>
        <w:t xml:space="preserve"> with </w:t>
      </w:r>
      <w:r w:rsidR="007E5E1B">
        <w:rPr>
          <w:rFonts w:ascii="Arial" w:hAnsi="Arial" w:cs="Arial"/>
        </w:rPr>
        <w:t xml:space="preserve">another </w:t>
      </w:r>
      <w:r w:rsidR="007E5E1B" w:rsidRPr="00FC4829">
        <w:rPr>
          <w:rFonts w:ascii="Arial" w:hAnsi="Arial" w:cs="Arial"/>
        </w:rPr>
        <w:t>governor</w:t>
      </w:r>
      <w:r w:rsidR="00CC27F0" w:rsidRPr="00FC4829">
        <w:rPr>
          <w:rFonts w:ascii="Arial" w:hAnsi="Arial" w:cs="Arial"/>
        </w:rPr>
        <w:t xml:space="preserve"> </w:t>
      </w:r>
      <w:r w:rsidR="009E4809" w:rsidRPr="00FC4829">
        <w:rPr>
          <w:rFonts w:ascii="Arial" w:hAnsi="Arial" w:cs="Arial"/>
        </w:rPr>
        <w:t xml:space="preserve">(who is not on either panel or has any connection with the employee on the matters being investigated) </w:t>
      </w:r>
      <w:r w:rsidR="007E5E1B" w:rsidRPr="00FC4829">
        <w:rPr>
          <w:rFonts w:ascii="Arial" w:hAnsi="Arial" w:cs="Arial"/>
        </w:rPr>
        <w:t xml:space="preserve">and </w:t>
      </w:r>
      <w:r w:rsidR="00FC506A" w:rsidRPr="00FC4829">
        <w:rPr>
          <w:rFonts w:ascii="Arial" w:hAnsi="Arial" w:cs="Arial"/>
        </w:rPr>
        <w:t>the</w:t>
      </w:r>
      <w:r w:rsidR="007E5E1B" w:rsidRPr="00FC4829">
        <w:rPr>
          <w:rFonts w:ascii="Arial" w:hAnsi="Arial" w:cs="Arial"/>
        </w:rPr>
        <w:t xml:space="preserve"> LA HR advisor</w:t>
      </w:r>
      <w:r w:rsidR="00FC506A" w:rsidRPr="00FC4829">
        <w:rPr>
          <w:rFonts w:ascii="Arial" w:hAnsi="Arial" w:cs="Arial"/>
        </w:rPr>
        <w:t>.</w:t>
      </w:r>
      <w:r w:rsidR="00FC506A" w:rsidRPr="00E759C3">
        <w:rPr>
          <w:rFonts w:ascii="Arial" w:hAnsi="Arial" w:cs="Arial"/>
        </w:rPr>
        <w:t xml:space="preserve"> </w:t>
      </w:r>
      <w:r w:rsidR="007E5E1B">
        <w:rPr>
          <w:rFonts w:ascii="Arial" w:hAnsi="Arial" w:cs="Arial"/>
        </w:rPr>
        <w:t xml:space="preserve">  </w:t>
      </w:r>
    </w:p>
    <w:p w14:paraId="1880A3F7" w14:textId="345A3F5A" w:rsidR="00FF64AD" w:rsidRDefault="00FF64AD" w:rsidP="009E7843">
      <w:pPr>
        <w:pStyle w:val="Default"/>
        <w:spacing w:after="240" w:line="241" w:lineRule="atLeast"/>
        <w:ind w:left="714" w:hanging="357"/>
        <w:rPr>
          <w:rFonts w:ascii="Arial" w:hAnsi="Arial" w:cs="Arial"/>
        </w:rPr>
      </w:pPr>
      <w:r w:rsidRPr="00FF64AD">
        <w:rPr>
          <w:rFonts w:ascii="Arial" w:hAnsi="Arial" w:cs="Arial"/>
        </w:rPr>
        <w:t>80.</w:t>
      </w:r>
      <w:r>
        <w:tab/>
      </w:r>
      <w:r w:rsidRPr="002B4464">
        <w:rPr>
          <w:rFonts w:ascii="Arial" w:hAnsi="Arial" w:cs="Arial"/>
        </w:rPr>
        <w:t>This discussion</w:t>
      </w:r>
      <w:r>
        <w:rPr>
          <w:rFonts w:ascii="Arial" w:hAnsi="Arial" w:cs="Arial"/>
        </w:rPr>
        <w:t xml:space="preserve"> and decision will be </w:t>
      </w:r>
      <w:proofErr w:type="spellStart"/>
      <w:r>
        <w:rPr>
          <w:rFonts w:ascii="Arial" w:hAnsi="Arial" w:cs="Arial"/>
        </w:rPr>
        <w:t>minuted</w:t>
      </w:r>
      <w:proofErr w:type="spellEnd"/>
      <w:r>
        <w:rPr>
          <w:rFonts w:ascii="Arial" w:hAnsi="Arial" w:cs="Arial"/>
        </w:rPr>
        <w:t xml:space="preserve"> by the clerk to the governors. </w:t>
      </w:r>
      <w:r w:rsidRPr="00D1697C">
        <w:rPr>
          <w:rFonts w:ascii="Arial" w:hAnsi="Arial" w:cs="Arial"/>
        </w:rPr>
        <w:t>The employee will be advised of the outcome of the investigation as soon as possible</w:t>
      </w:r>
      <w:r w:rsidR="008C4489">
        <w:rPr>
          <w:rFonts w:ascii="Arial" w:hAnsi="Arial" w:cs="Arial"/>
        </w:rPr>
        <w:t>,</w:t>
      </w:r>
      <w:r w:rsidRPr="00D1697C">
        <w:rPr>
          <w:rFonts w:ascii="Arial" w:hAnsi="Arial" w:cs="Arial"/>
        </w:rPr>
        <w:t xml:space="preserve"> </w:t>
      </w:r>
      <w:r>
        <w:rPr>
          <w:rFonts w:ascii="Arial" w:hAnsi="Arial" w:cs="Arial"/>
        </w:rPr>
        <w:t xml:space="preserve">ideally within 3 </w:t>
      </w:r>
      <w:r w:rsidR="00261E73">
        <w:rPr>
          <w:rFonts w:ascii="Arial" w:hAnsi="Arial" w:cs="Arial"/>
        </w:rPr>
        <w:t xml:space="preserve">working </w:t>
      </w:r>
      <w:r>
        <w:rPr>
          <w:rFonts w:ascii="Arial" w:hAnsi="Arial" w:cs="Arial"/>
        </w:rPr>
        <w:t xml:space="preserve">days </w:t>
      </w:r>
      <w:r w:rsidR="008C4489">
        <w:rPr>
          <w:rFonts w:ascii="Arial" w:hAnsi="Arial" w:cs="Arial"/>
        </w:rPr>
        <w:t>the employee will receive notification</w:t>
      </w:r>
      <w:r w:rsidR="006F6B25">
        <w:rPr>
          <w:rFonts w:ascii="Arial" w:hAnsi="Arial" w:cs="Arial"/>
        </w:rPr>
        <w:t xml:space="preserve"> </w:t>
      </w:r>
      <w:r w:rsidRPr="00D1697C">
        <w:rPr>
          <w:rFonts w:ascii="Arial" w:hAnsi="Arial" w:cs="Arial"/>
        </w:rPr>
        <w:t>in writing by the clerk to the staff disciplinary and dismissal committee.</w:t>
      </w:r>
      <w:r w:rsidRPr="003C1714">
        <w:rPr>
          <w:rFonts w:ascii="Arial" w:hAnsi="Arial" w:cs="Arial"/>
        </w:rPr>
        <w:t xml:space="preserve"> </w:t>
      </w:r>
    </w:p>
    <w:p w14:paraId="14B39850" w14:textId="053D314C" w:rsidR="00D56F92" w:rsidRDefault="00FF64AD" w:rsidP="009E7843">
      <w:pPr>
        <w:pStyle w:val="Default"/>
        <w:spacing w:after="240" w:line="241" w:lineRule="atLeast"/>
        <w:ind w:left="714" w:hanging="357"/>
        <w:rPr>
          <w:rFonts w:ascii="Arial" w:hAnsi="Arial" w:cs="Arial"/>
        </w:rPr>
      </w:pPr>
      <w:r>
        <w:rPr>
          <w:rFonts w:ascii="Arial" w:hAnsi="Arial" w:cs="Arial"/>
        </w:rPr>
        <w:t>81.</w:t>
      </w:r>
      <w:r>
        <w:rPr>
          <w:rFonts w:ascii="Arial" w:hAnsi="Arial" w:cs="Arial"/>
        </w:rPr>
        <w:tab/>
      </w:r>
      <w:r w:rsidR="00D56F92" w:rsidRPr="00D1697C">
        <w:rPr>
          <w:rFonts w:ascii="Arial" w:hAnsi="Arial" w:cs="Arial"/>
        </w:rPr>
        <w:t xml:space="preserve">This discussion and decision will be </w:t>
      </w:r>
      <w:proofErr w:type="spellStart"/>
      <w:r w:rsidR="00D56F92" w:rsidRPr="00D1697C">
        <w:rPr>
          <w:rFonts w:ascii="Arial" w:hAnsi="Arial" w:cs="Arial"/>
        </w:rPr>
        <w:t>minuted</w:t>
      </w:r>
      <w:proofErr w:type="spellEnd"/>
      <w:r w:rsidR="00D56F92" w:rsidRPr="00D1697C">
        <w:rPr>
          <w:rFonts w:ascii="Arial" w:hAnsi="Arial" w:cs="Arial"/>
        </w:rPr>
        <w:t xml:space="preserve"> by the clerk</w:t>
      </w:r>
      <w:r w:rsidR="005207BD" w:rsidRPr="00D1697C">
        <w:rPr>
          <w:rFonts w:ascii="Arial" w:hAnsi="Arial" w:cs="Arial"/>
        </w:rPr>
        <w:t xml:space="preserve"> to governors</w:t>
      </w:r>
      <w:r w:rsidR="00D56F92" w:rsidRPr="00D1697C">
        <w:rPr>
          <w:rFonts w:ascii="Arial" w:hAnsi="Arial" w:cs="Arial"/>
        </w:rPr>
        <w:t xml:space="preserve">. </w:t>
      </w:r>
      <w:r w:rsidR="00D56F92" w:rsidRPr="003C1714">
        <w:rPr>
          <w:rFonts w:ascii="Arial" w:hAnsi="Arial" w:cs="Arial"/>
        </w:rPr>
        <w:t xml:space="preserve">A copy of the investigation report, including all interview notes, will be </w:t>
      </w:r>
      <w:r w:rsidR="00D56F92">
        <w:rPr>
          <w:rFonts w:ascii="Arial" w:hAnsi="Arial" w:cs="Arial"/>
        </w:rPr>
        <w:t>given</w:t>
      </w:r>
      <w:r w:rsidR="00D56F92" w:rsidRPr="003C1714">
        <w:rPr>
          <w:rFonts w:ascii="Arial" w:hAnsi="Arial" w:cs="Arial"/>
        </w:rPr>
        <w:t xml:space="preserve"> to the </w:t>
      </w:r>
      <w:r w:rsidR="002360C2">
        <w:rPr>
          <w:rFonts w:ascii="Arial" w:hAnsi="Arial" w:cs="Arial"/>
        </w:rPr>
        <w:t>employee</w:t>
      </w:r>
      <w:r w:rsidR="00D56F92" w:rsidRPr="003C1714">
        <w:rPr>
          <w:rFonts w:ascii="Arial" w:hAnsi="Arial" w:cs="Arial"/>
        </w:rPr>
        <w:t xml:space="preserve"> against whom the allegation has been made, within</w:t>
      </w:r>
      <w:r w:rsidR="001B66C4">
        <w:rPr>
          <w:rFonts w:ascii="Arial" w:hAnsi="Arial" w:cs="Arial"/>
        </w:rPr>
        <w:t xml:space="preserve"> </w:t>
      </w:r>
      <w:r w:rsidR="003A2963">
        <w:rPr>
          <w:rFonts w:ascii="Arial" w:hAnsi="Arial" w:cs="Arial"/>
        </w:rPr>
        <w:t>5</w:t>
      </w:r>
      <w:r w:rsidR="00D81546">
        <w:rPr>
          <w:rFonts w:ascii="Arial" w:hAnsi="Arial" w:cs="Arial"/>
        </w:rPr>
        <w:t xml:space="preserve"> working </w:t>
      </w:r>
      <w:r w:rsidR="001B66C4">
        <w:rPr>
          <w:rFonts w:ascii="Arial" w:hAnsi="Arial" w:cs="Arial"/>
        </w:rPr>
        <w:t>days of the decision</w:t>
      </w:r>
      <w:r w:rsidR="00D56F92" w:rsidRPr="003C1714">
        <w:rPr>
          <w:rFonts w:ascii="Arial" w:hAnsi="Arial" w:cs="Arial"/>
        </w:rPr>
        <w:t xml:space="preserve">, if the case is to proceed as outlined above. </w:t>
      </w:r>
    </w:p>
    <w:p w14:paraId="48E6F859" w14:textId="04A192EF" w:rsidR="00D56F92" w:rsidRPr="00E15C67" w:rsidRDefault="007F5853" w:rsidP="00990DFA">
      <w:pPr>
        <w:pStyle w:val="Heading1"/>
        <w:ind w:left="720"/>
        <w:rPr>
          <w:rFonts w:ascii="Arial Bold" w:eastAsia="Times New Roman" w:hAnsi="Arial Bold"/>
          <w:sz w:val="24"/>
          <w:szCs w:val="24"/>
          <w:lang w:eastAsia="ar-SA"/>
        </w:rPr>
      </w:pPr>
      <w:bookmarkStart w:id="58" w:name="_Toc168941474"/>
      <w:r w:rsidRPr="00E15C67">
        <w:rPr>
          <w:rFonts w:ascii="Arial Bold" w:eastAsia="Times New Roman" w:hAnsi="Arial Bold"/>
          <w:sz w:val="24"/>
          <w:szCs w:val="24"/>
          <w:lang w:eastAsia="ar-SA"/>
        </w:rPr>
        <w:lastRenderedPageBreak/>
        <w:t xml:space="preserve">FORMAL PROCEDURE WHERE THE ALLEGATION RELATES TO </w:t>
      </w:r>
      <w:r w:rsidR="00603AF2">
        <w:rPr>
          <w:rFonts w:ascii="Arial Bold" w:eastAsia="Times New Roman" w:hAnsi="Arial Bold"/>
          <w:sz w:val="24"/>
          <w:szCs w:val="24"/>
          <w:lang w:eastAsia="ar-SA"/>
        </w:rPr>
        <w:t>CHILD PROTECTION /</w:t>
      </w:r>
      <w:r w:rsidR="00F20C2D">
        <w:rPr>
          <w:rFonts w:ascii="Arial Bold" w:eastAsia="Times New Roman" w:hAnsi="Arial Bold"/>
          <w:sz w:val="24"/>
          <w:szCs w:val="24"/>
          <w:lang w:eastAsia="ar-SA"/>
        </w:rPr>
        <w:t>SAFEGUARDING</w:t>
      </w:r>
      <w:r w:rsidRPr="00E15C67">
        <w:rPr>
          <w:rFonts w:ascii="Arial Bold" w:eastAsia="Times New Roman" w:hAnsi="Arial Bold"/>
          <w:sz w:val="24"/>
          <w:szCs w:val="24"/>
          <w:lang w:eastAsia="ar-SA"/>
        </w:rPr>
        <w:t xml:space="preserve"> ISSUES – RECEIPT OF AN ALLEGATION</w:t>
      </w:r>
      <w:bookmarkEnd w:id="58"/>
      <w:r w:rsidRPr="00E15C67">
        <w:rPr>
          <w:rFonts w:ascii="Arial Bold" w:eastAsia="Times New Roman" w:hAnsi="Arial Bold"/>
          <w:sz w:val="24"/>
          <w:szCs w:val="24"/>
          <w:lang w:eastAsia="ar-SA"/>
        </w:rPr>
        <w:t xml:space="preserve"> </w:t>
      </w:r>
    </w:p>
    <w:p w14:paraId="5FD24C84" w14:textId="77777777" w:rsidR="00D56F92" w:rsidRPr="00EB5515"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58E9715D" w14:textId="6FDDDDAB" w:rsidR="004A51EC"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Allegations involving issues of</w:t>
      </w:r>
      <w:r w:rsidR="00603AF2">
        <w:rPr>
          <w:rFonts w:ascii="Arial" w:hAnsi="Arial" w:cs="Arial"/>
          <w:color w:val="000000"/>
        </w:rPr>
        <w:t xml:space="preserve"> child protection/</w:t>
      </w:r>
      <w:r w:rsidRPr="00EB5515">
        <w:rPr>
          <w:rFonts w:ascii="Arial" w:hAnsi="Arial" w:cs="Arial"/>
          <w:color w:val="000000"/>
        </w:rPr>
        <w:t xml:space="preserve"> </w:t>
      </w:r>
      <w:r w:rsidR="00F20C2D">
        <w:rPr>
          <w:rFonts w:ascii="Arial" w:hAnsi="Arial" w:cs="Arial"/>
          <w:color w:val="000000"/>
        </w:rPr>
        <w:t>safeguarding</w:t>
      </w:r>
      <w:r w:rsidRPr="00EB5515">
        <w:rPr>
          <w:rFonts w:ascii="Arial" w:hAnsi="Arial" w:cs="Arial"/>
          <w:color w:val="000000"/>
        </w:rPr>
        <w:t xml:space="preserve"> will be brought immediately to the attention of the </w:t>
      </w:r>
      <w:r w:rsidR="00EE5965">
        <w:rPr>
          <w:rFonts w:ascii="Arial" w:hAnsi="Arial" w:cs="Arial"/>
          <w:color w:val="000000"/>
        </w:rPr>
        <w:t>headteacher</w:t>
      </w:r>
      <w:r w:rsidRPr="00EB5515">
        <w:rPr>
          <w:rFonts w:ascii="Arial" w:hAnsi="Arial" w:cs="Arial"/>
          <w:color w:val="000000"/>
        </w:rPr>
        <w:t xml:space="preserve"> or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(if the allegation is in respect of the </w:t>
      </w:r>
      <w:r w:rsidR="00EE5965">
        <w:rPr>
          <w:rFonts w:ascii="Arial" w:hAnsi="Arial" w:cs="Arial"/>
          <w:color w:val="000000"/>
        </w:rPr>
        <w:t>headteacher</w:t>
      </w:r>
      <w:r w:rsidRPr="00EB5515">
        <w:rPr>
          <w:rFonts w:ascii="Arial" w:hAnsi="Arial" w:cs="Arial"/>
          <w:color w:val="000000"/>
        </w:rPr>
        <w:t xml:space="preserve">) and the designated </w:t>
      </w:r>
      <w:r w:rsidR="00F20C2D">
        <w:rPr>
          <w:rFonts w:ascii="Arial" w:hAnsi="Arial" w:cs="Arial"/>
          <w:color w:val="000000"/>
        </w:rPr>
        <w:t>safeguarding</w:t>
      </w:r>
      <w:r w:rsidRPr="00EB5515">
        <w:rPr>
          <w:rFonts w:ascii="Arial" w:hAnsi="Arial" w:cs="Arial"/>
          <w:color w:val="000000"/>
        </w:rPr>
        <w:t xml:space="preserve"> officer in the school</w:t>
      </w:r>
      <w:r w:rsidR="008811FE">
        <w:rPr>
          <w:rFonts w:ascii="Arial" w:hAnsi="Arial" w:cs="Arial"/>
          <w:color w:val="000000"/>
        </w:rPr>
        <w:t>.</w:t>
      </w:r>
      <w:r w:rsidR="00D52E50">
        <w:rPr>
          <w:rFonts w:ascii="Arial" w:hAnsi="Arial" w:cs="Arial"/>
          <w:color w:val="000000"/>
        </w:rPr>
        <w:t xml:space="preserve"> </w:t>
      </w:r>
    </w:p>
    <w:p w14:paraId="01FFB115" w14:textId="1BF8C652" w:rsidR="00D56F92"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Pr="00EB5515">
        <w:rPr>
          <w:rFonts w:ascii="Arial" w:hAnsi="Arial" w:cs="Arial"/>
          <w:color w:val="000000"/>
        </w:rPr>
        <w:t xml:space="preserve"> of the governors (in respect of the </w:t>
      </w:r>
      <w:r w:rsidR="00EE5965">
        <w:rPr>
          <w:rFonts w:ascii="Arial" w:hAnsi="Arial" w:cs="Arial"/>
          <w:color w:val="000000"/>
        </w:rPr>
        <w:t>headteacher</w:t>
      </w:r>
      <w:r w:rsidRPr="00EB5515">
        <w:rPr>
          <w:rFonts w:ascii="Arial" w:hAnsi="Arial" w:cs="Arial"/>
          <w:color w:val="000000"/>
        </w:rPr>
        <w:t xml:space="preserve">) will make an initial assessment (but not investigate) to determine the nature and circumstances of the allegation, i.e. </w:t>
      </w:r>
      <w:r w:rsidR="00724B5C">
        <w:rPr>
          <w:rFonts w:ascii="Arial" w:hAnsi="Arial" w:cs="Arial"/>
          <w:color w:val="000000"/>
        </w:rPr>
        <w:t xml:space="preserve">what is the allegation, when and where it occurred, who is involved and </w:t>
      </w:r>
      <w:r w:rsidRPr="00EB5515">
        <w:rPr>
          <w:rFonts w:ascii="Arial" w:hAnsi="Arial" w:cs="Arial"/>
          <w:color w:val="000000"/>
        </w:rPr>
        <w:t xml:space="preserve">witnesses etc. If the conclusion of all parties is that it is impossible for the allegation to be true 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may not take any further action against the </w:t>
      </w:r>
      <w:r w:rsidR="002360C2">
        <w:rPr>
          <w:rFonts w:ascii="Arial" w:hAnsi="Arial" w:cs="Arial"/>
          <w:color w:val="000000"/>
        </w:rPr>
        <w:t>employee</w:t>
      </w:r>
      <w:r w:rsidRPr="00EB5515">
        <w:rPr>
          <w:rFonts w:ascii="Arial" w:hAnsi="Arial" w:cs="Arial"/>
          <w:color w:val="000000"/>
        </w:rPr>
        <w:t xml:space="preserve"> and no referral to the statutory authorities is required. </w:t>
      </w:r>
      <w:r w:rsidR="001D3CA7">
        <w:rPr>
          <w:rFonts w:ascii="Arial" w:hAnsi="Arial" w:cs="Arial"/>
          <w:color w:val="000000"/>
        </w:rPr>
        <w:t xml:space="preserve">This should be </w:t>
      </w:r>
      <w:proofErr w:type="spellStart"/>
      <w:r w:rsidR="001D3CA7">
        <w:rPr>
          <w:rFonts w:ascii="Arial" w:hAnsi="Arial" w:cs="Arial"/>
          <w:color w:val="000000"/>
        </w:rPr>
        <w:t>minuted</w:t>
      </w:r>
      <w:proofErr w:type="spellEnd"/>
      <w:r w:rsidR="001D3CA7">
        <w:rPr>
          <w:rFonts w:ascii="Arial" w:hAnsi="Arial" w:cs="Arial"/>
          <w:color w:val="000000"/>
        </w:rPr>
        <w:t xml:space="preserve">. </w:t>
      </w:r>
      <w:r w:rsidRPr="00EB5515">
        <w:rPr>
          <w:rFonts w:ascii="Arial" w:hAnsi="Arial" w:cs="Arial"/>
          <w:color w:val="000000"/>
        </w:rPr>
        <w:t>If there is any doubt and agreement between these parties cannot be reached, the matter will be referred to the statutory authorities</w:t>
      </w:r>
      <w:r w:rsidR="00F20C2D">
        <w:rPr>
          <w:rFonts w:ascii="Arial" w:hAnsi="Arial" w:cs="Arial"/>
          <w:color w:val="000000"/>
        </w:rPr>
        <w:t>, this</w:t>
      </w:r>
      <w:r w:rsidR="008A0795">
        <w:rPr>
          <w:rFonts w:ascii="Arial" w:hAnsi="Arial" w:cs="Arial"/>
          <w:color w:val="000000"/>
        </w:rPr>
        <w:t xml:space="preserve"> should be </w:t>
      </w:r>
      <w:proofErr w:type="spellStart"/>
      <w:r w:rsidR="008A0795">
        <w:rPr>
          <w:rFonts w:ascii="Arial" w:hAnsi="Arial" w:cs="Arial"/>
          <w:color w:val="000000"/>
        </w:rPr>
        <w:t>minuted</w:t>
      </w:r>
      <w:proofErr w:type="spellEnd"/>
      <w:r w:rsidR="001123A9">
        <w:rPr>
          <w:rFonts w:ascii="Arial" w:hAnsi="Arial" w:cs="Arial"/>
          <w:color w:val="000000"/>
        </w:rPr>
        <w:t>.</w:t>
      </w:r>
      <w:r w:rsidR="008A0795">
        <w:rPr>
          <w:rFonts w:ascii="Arial" w:hAnsi="Arial" w:cs="Arial"/>
          <w:color w:val="000000"/>
        </w:rPr>
        <w:t xml:space="preserve"> </w:t>
      </w:r>
    </w:p>
    <w:p w14:paraId="74C03A41" w14:textId="748A1AC9" w:rsidR="00FF64AD" w:rsidRPr="00FF64AD" w:rsidRDefault="00FF64AD" w:rsidP="009E7843">
      <w:pPr>
        <w:pStyle w:val="Default"/>
        <w:numPr>
          <w:ilvl w:val="0"/>
          <w:numId w:val="40"/>
        </w:numPr>
        <w:spacing w:after="240" w:line="241" w:lineRule="atLeast"/>
        <w:ind w:left="714" w:hanging="357"/>
      </w:pPr>
      <w:proofErr w:type="gramStart"/>
      <w:r>
        <w:rPr>
          <w:rFonts w:ascii="Arial" w:hAnsi="Arial" w:cs="Arial"/>
        </w:rPr>
        <w:t>If</w:t>
      </w:r>
      <w:proofErr w:type="gramEnd"/>
      <w:r>
        <w:rPr>
          <w:rFonts w:ascii="Arial" w:hAnsi="Arial" w:cs="Arial"/>
        </w:rPr>
        <w:t xml:space="preserve"> </w:t>
      </w:r>
      <w:r w:rsidRPr="00FF64AD">
        <w:rPr>
          <w:rFonts w:ascii="Arial" w:hAnsi="Arial" w:cs="Arial"/>
        </w:rPr>
        <w:t>however, the initial assessment by the headteacher or chair (if the allegation is about the headteacher), in discussion with the LA lead child protection officer or nominated deputy, indicates that an allegation might be true, there will be an immediate referral for a strategy discussion involving the statutory authorities (Social Services and/or the Police), in accordance with Wales Safeguarding procedures.</w:t>
      </w:r>
    </w:p>
    <w:p w14:paraId="55DD6AD4" w14:textId="1798DCAC" w:rsidR="008A0795" w:rsidRDefault="00A577D0" w:rsidP="009E7843">
      <w:pPr>
        <w:pStyle w:val="Pa5"/>
        <w:numPr>
          <w:ilvl w:val="0"/>
          <w:numId w:val="40"/>
        </w:numPr>
        <w:spacing w:after="240"/>
        <w:ind w:left="714" w:hanging="357"/>
        <w:rPr>
          <w:rFonts w:ascii="Arial" w:hAnsi="Arial" w:cs="Arial"/>
          <w:color w:val="000000"/>
        </w:rPr>
      </w:pPr>
      <w:r w:rsidRPr="00FF64AD">
        <w:rPr>
          <w:rFonts w:ascii="Arial" w:hAnsi="Arial" w:cs="Arial"/>
          <w:color w:val="000000"/>
        </w:rPr>
        <w:t xml:space="preserve">Information that can be shared with the employee is limited and should be done in accordance with the guidance Safeguarding Children in Education: </w:t>
      </w:r>
      <w:r w:rsidR="000F309E" w:rsidRPr="00FF64AD">
        <w:rPr>
          <w:rFonts w:ascii="Arial" w:hAnsi="Arial" w:cs="Arial"/>
          <w:color w:val="000000"/>
        </w:rPr>
        <w:t>H</w:t>
      </w:r>
      <w:r w:rsidRPr="00FF64AD">
        <w:rPr>
          <w:rFonts w:ascii="Arial" w:hAnsi="Arial" w:cs="Arial"/>
          <w:color w:val="000000"/>
        </w:rPr>
        <w:t xml:space="preserve">andling </w:t>
      </w:r>
      <w:r w:rsidR="000F309E" w:rsidRPr="00FF64AD">
        <w:rPr>
          <w:rFonts w:ascii="Arial" w:hAnsi="Arial" w:cs="Arial"/>
          <w:color w:val="000000"/>
        </w:rPr>
        <w:t>A</w:t>
      </w:r>
      <w:r w:rsidRPr="00FF64AD">
        <w:rPr>
          <w:rFonts w:ascii="Arial" w:hAnsi="Arial" w:cs="Arial"/>
          <w:color w:val="000000"/>
        </w:rPr>
        <w:t xml:space="preserve">llegations of </w:t>
      </w:r>
      <w:r w:rsidR="000F309E" w:rsidRPr="00FF64AD">
        <w:rPr>
          <w:rFonts w:ascii="Arial" w:hAnsi="Arial" w:cs="Arial"/>
          <w:color w:val="000000"/>
        </w:rPr>
        <w:t>A</w:t>
      </w:r>
      <w:r w:rsidRPr="00FF64AD">
        <w:rPr>
          <w:rFonts w:ascii="Arial" w:hAnsi="Arial" w:cs="Arial"/>
          <w:color w:val="000000"/>
        </w:rPr>
        <w:t xml:space="preserve">buse against teachers and other </w:t>
      </w:r>
      <w:r w:rsidR="00ED29CC" w:rsidRPr="00FF64AD">
        <w:rPr>
          <w:rFonts w:ascii="Arial" w:hAnsi="Arial" w:cs="Arial"/>
          <w:color w:val="000000"/>
        </w:rPr>
        <w:t>employees</w:t>
      </w:r>
      <w:r w:rsidR="002159D6" w:rsidRPr="00FF64AD">
        <w:rPr>
          <w:rFonts w:ascii="Arial" w:hAnsi="Arial" w:cs="Arial"/>
          <w:color w:val="000000"/>
        </w:rPr>
        <w:t xml:space="preserve"> and advice from Human Resources and the </w:t>
      </w:r>
      <w:r w:rsidR="001123A9" w:rsidRPr="00FF64AD">
        <w:rPr>
          <w:rFonts w:ascii="Arial" w:hAnsi="Arial" w:cs="Arial"/>
          <w:color w:val="000000"/>
        </w:rPr>
        <w:t xml:space="preserve">Education </w:t>
      </w:r>
      <w:r w:rsidR="000F309E" w:rsidRPr="00FF64AD">
        <w:rPr>
          <w:rFonts w:ascii="Arial" w:hAnsi="Arial" w:cs="Arial"/>
          <w:color w:val="000000"/>
        </w:rPr>
        <w:t>S</w:t>
      </w:r>
      <w:r w:rsidR="001123A9" w:rsidRPr="00FF64AD">
        <w:rPr>
          <w:rFonts w:ascii="Arial" w:hAnsi="Arial" w:cs="Arial"/>
          <w:color w:val="000000"/>
        </w:rPr>
        <w:t xml:space="preserve">afeguarding </w:t>
      </w:r>
      <w:r w:rsidR="000F309E" w:rsidRPr="00FF64AD">
        <w:rPr>
          <w:rFonts w:ascii="Arial" w:hAnsi="Arial" w:cs="Arial"/>
          <w:color w:val="000000"/>
        </w:rPr>
        <w:t>O</w:t>
      </w:r>
      <w:r w:rsidR="001123A9" w:rsidRPr="00FF64AD">
        <w:rPr>
          <w:rFonts w:ascii="Arial" w:hAnsi="Arial" w:cs="Arial"/>
          <w:color w:val="000000"/>
        </w:rPr>
        <w:t>ffice</w:t>
      </w:r>
      <w:r w:rsidR="00C410D2" w:rsidRPr="00FF64AD">
        <w:rPr>
          <w:rFonts w:ascii="Arial" w:hAnsi="Arial" w:cs="Arial"/>
          <w:color w:val="000000"/>
        </w:rPr>
        <w:t>r</w:t>
      </w:r>
      <w:r w:rsidR="001123A9" w:rsidRPr="00FF64AD">
        <w:rPr>
          <w:rFonts w:ascii="Arial" w:hAnsi="Arial" w:cs="Arial"/>
          <w:color w:val="000000"/>
        </w:rPr>
        <w:t xml:space="preserve"> or </w:t>
      </w:r>
      <w:r w:rsidR="002159D6" w:rsidRPr="00FF64AD">
        <w:rPr>
          <w:rFonts w:ascii="Arial" w:hAnsi="Arial" w:cs="Arial"/>
          <w:color w:val="000000"/>
        </w:rPr>
        <w:t xml:space="preserve">LADO </w:t>
      </w:r>
      <w:r w:rsidR="001123A9" w:rsidRPr="00FF64AD">
        <w:rPr>
          <w:rFonts w:ascii="Arial" w:hAnsi="Arial" w:cs="Arial"/>
          <w:color w:val="000000"/>
        </w:rPr>
        <w:t>(</w:t>
      </w:r>
      <w:r w:rsidR="002159D6" w:rsidRPr="00FF64AD">
        <w:rPr>
          <w:rFonts w:ascii="Arial" w:hAnsi="Arial" w:cs="Arial"/>
          <w:color w:val="000000"/>
        </w:rPr>
        <w:t>or deputy</w:t>
      </w:r>
      <w:r w:rsidR="001123A9" w:rsidRPr="00FF64AD">
        <w:rPr>
          <w:rFonts w:ascii="Arial" w:hAnsi="Arial" w:cs="Arial"/>
          <w:color w:val="000000"/>
        </w:rPr>
        <w:t>)</w:t>
      </w:r>
      <w:r w:rsidR="00964AB2" w:rsidRPr="00FF64AD">
        <w:rPr>
          <w:rFonts w:ascii="Arial" w:hAnsi="Arial" w:cs="Arial"/>
          <w:color w:val="000000"/>
        </w:rPr>
        <w:t>.</w:t>
      </w:r>
      <w:r w:rsidRPr="00FF64AD">
        <w:rPr>
          <w:rFonts w:ascii="Arial" w:hAnsi="Arial" w:cs="Arial"/>
          <w:color w:val="000000"/>
        </w:rPr>
        <w:t xml:space="preserve"> </w:t>
      </w:r>
    </w:p>
    <w:p w14:paraId="1077DBCD" w14:textId="38CDC76C" w:rsidR="00A947B5" w:rsidRDefault="008A0795" w:rsidP="009E7843">
      <w:pPr>
        <w:pStyle w:val="Pa5"/>
        <w:numPr>
          <w:ilvl w:val="0"/>
          <w:numId w:val="40"/>
        </w:numPr>
        <w:spacing w:after="240"/>
        <w:ind w:left="714" w:hanging="357"/>
        <w:rPr>
          <w:rFonts w:ascii="Arial" w:hAnsi="Arial" w:cs="Arial"/>
        </w:rPr>
      </w:pPr>
      <w:r w:rsidRPr="00E13CA5">
        <w:rPr>
          <w:rFonts w:ascii="Arial" w:hAnsi="Arial" w:cs="Arial"/>
        </w:rPr>
        <w:t xml:space="preserve">The case manager will </w:t>
      </w:r>
      <w:r w:rsidR="00F779F8" w:rsidRPr="00E13CA5">
        <w:rPr>
          <w:rFonts w:ascii="Arial" w:hAnsi="Arial" w:cs="Arial"/>
        </w:rPr>
        <w:t xml:space="preserve">normally </w:t>
      </w:r>
      <w:r w:rsidRPr="00E13CA5">
        <w:rPr>
          <w:rFonts w:ascii="Arial" w:hAnsi="Arial" w:cs="Arial"/>
        </w:rPr>
        <w:t xml:space="preserve">be the </w:t>
      </w:r>
      <w:r w:rsidR="00D8632C" w:rsidRPr="00E13CA5">
        <w:rPr>
          <w:rFonts w:ascii="Arial" w:hAnsi="Arial" w:cs="Arial"/>
        </w:rPr>
        <w:t>h</w:t>
      </w:r>
      <w:r w:rsidRPr="00E13CA5">
        <w:rPr>
          <w:rFonts w:ascii="Arial" w:hAnsi="Arial" w:cs="Arial"/>
        </w:rPr>
        <w:t>ead</w:t>
      </w:r>
      <w:r w:rsidR="00D8632C" w:rsidRPr="00E13CA5">
        <w:rPr>
          <w:rFonts w:ascii="Arial" w:hAnsi="Arial" w:cs="Arial"/>
        </w:rPr>
        <w:t>t</w:t>
      </w:r>
      <w:r w:rsidRPr="00E13CA5">
        <w:rPr>
          <w:rFonts w:ascii="Arial" w:hAnsi="Arial" w:cs="Arial"/>
        </w:rPr>
        <w:t>eacher</w:t>
      </w:r>
      <w:r w:rsidR="00F779F8" w:rsidRPr="00E13CA5">
        <w:rPr>
          <w:rFonts w:ascii="Arial" w:hAnsi="Arial" w:cs="Arial"/>
        </w:rPr>
        <w:t>.</w:t>
      </w:r>
    </w:p>
    <w:p w14:paraId="31FBBA06" w14:textId="5A915C31" w:rsidR="005E6771"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normally be informed of the decision</w:t>
      </w:r>
      <w:r w:rsidR="000125A7">
        <w:rPr>
          <w:rFonts w:ascii="Arial" w:hAnsi="Arial" w:cs="Arial"/>
          <w:color w:val="000000"/>
        </w:rPr>
        <w:t>,</w:t>
      </w:r>
      <w:r>
        <w:rPr>
          <w:rFonts w:ascii="Arial" w:hAnsi="Arial" w:cs="Arial"/>
          <w:color w:val="000000"/>
        </w:rPr>
        <w:t xml:space="preserve"> </w:t>
      </w:r>
      <w:r w:rsidR="00CD5176">
        <w:rPr>
          <w:rFonts w:ascii="Arial" w:hAnsi="Arial" w:cs="Arial"/>
          <w:color w:val="000000"/>
        </w:rPr>
        <w:t xml:space="preserve">as agreed by the statutory authorities </w:t>
      </w:r>
      <w:r w:rsidR="005E6771">
        <w:rPr>
          <w:rFonts w:ascii="Arial" w:hAnsi="Arial" w:cs="Arial"/>
          <w:color w:val="000000"/>
        </w:rPr>
        <w:t>that a referral is being made</w:t>
      </w:r>
      <w:r w:rsidR="00BF2C23">
        <w:rPr>
          <w:rFonts w:ascii="Arial" w:hAnsi="Arial" w:cs="Arial"/>
          <w:color w:val="000000"/>
        </w:rPr>
        <w:t xml:space="preserve"> by the case manager</w:t>
      </w:r>
      <w:r w:rsidR="005E6771">
        <w:rPr>
          <w:rFonts w:ascii="Arial" w:hAnsi="Arial" w:cs="Arial"/>
          <w:color w:val="000000"/>
        </w:rPr>
        <w:t xml:space="preserve">. </w:t>
      </w:r>
      <w:r w:rsidR="00724B5C" w:rsidRPr="00EB5515">
        <w:rPr>
          <w:rFonts w:ascii="Arial" w:hAnsi="Arial" w:cs="Arial"/>
          <w:color w:val="000000"/>
        </w:rPr>
        <w:t>However, there may be some circumstances where this will not be appropriate</w:t>
      </w:r>
      <w:r w:rsidR="00724B5C">
        <w:rPr>
          <w:rFonts w:ascii="Arial" w:hAnsi="Arial" w:cs="Arial"/>
          <w:color w:val="000000"/>
        </w:rPr>
        <w:t xml:space="preserve">, for example to avoid evidence being tampered </w:t>
      </w:r>
      <w:r w:rsidR="00724B5C" w:rsidRPr="006D7DBE">
        <w:rPr>
          <w:rFonts w:ascii="Arial" w:hAnsi="Arial" w:cs="Arial"/>
          <w:color w:val="000000"/>
        </w:rPr>
        <w:t>with or if there is concern about the employee’s wellbeing</w:t>
      </w:r>
      <w:r w:rsidR="000F309E">
        <w:rPr>
          <w:rFonts w:ascii="Arial" w:hAnsi="Arial" w:cs="Arial"/>
          <w:color w:val="000000"/>
        </w:rPr>
        <w:t xml:space="preserve">, this may </w:t>
      </w:r>
      <w:r w:rsidR="004A51EC">
        <w:rPr>
          <w:rFonts w:ascii="Arial" w:hAnsi="Arial" w:cs="Arial"/>
          <w:color w:val="000000"/>
        </w:rPr>
        <w:t xml:space="preserve">require </w:t>
      </w:r>
      <w:r w:rsidR="000F309E">
        <w:rPr>
          <w:rFonts w:ascii="Arial" w:hAnsi="Arial" w:cs="Arial"/>
          <w:color w:val="000000"/>
        </w:rPr>
        <w:t>a referral to occupational health, counselling via the employee assistance support programme</w:t>
      </w:r>
      <w:r w:rsidR="00A313E4">
        <w:rPr>
          <w:rFonts w:ascii="Arial" w:hAnsi="Arial" w:cs="Arial"/>
          <w:color w:val="000000"/>
        </w:rPr>
        <w:t xml:space="preserve">, and </w:t>
      </w:r>
      <w:r w:rsidR="000F309E">
        <w:rPr>
          <w:rFonts w:ascii="Arial" w:hAnsi="Arial" w:cs="Arial"/>
          <w:color w:val="000000"/>
        </w:rPr>
        <w:t>a nominated support officer</w:t>
      </w:r>
      <w:r w:rsidR="00A313E4">
        <w:rPr>
          <w:rFonts w:ascii="Arial" w:hAnsi="Arial" w:cs="Arial"/>
          <w:color w:val="000000"/>
        </w:rPr>
        <w:t xml:space="preserve"> if requested by the employee</w:t>
      </w:r>
      <w:r w:rsidR="0030099C">
        <w:rPr>
          <w:rFonts w:ascii="Arial" w:hAnsi="Arial" w:cs="Arial"/>
          <w:color w:val="000000"/>
        </w:rPr>
        <w:t xml:space="preserve"> or signposted to the available support services</w:t>
      </w:r>
      <w:r w:rsidR="00724B5C" w:rsidRPr="006D7DBE">
        <w:rPr>
          <w:rFonts w:ascii="Arial" w:hAnsi="Arial" w:cs="Arial"/>
          <w:color w:val="000000"/>
        </w:rPr>
        <w:t>.</w:t>
      </w:r>
    </w:p>
    <w:p w14:paraId="39D75819" w14:textId="1DF56317" w:rsidR="00724B5C" w:rsidRDefault="00724B5C" w:rsidP="009E7843">
      <w:pPr>
        <w:pStyle w:val="Default"/>
        <w:numPr>
          <w:ilvl w:val="0"/>
          <w:numId w:val="40"/>
        </w:numPr>
        <w:spacing w:after="240" w:line="241" w:lineRule="atLeast"/>
        <w:ind w:left="714" w:hanging="357"/>
        <w:rPr>
          <w:rFonts w:ascii="Arial" w:hAnsi="Arial" w:cs="Arial"/>
        </w:rPr>
      </w:pPr>
      <w:r w:rsidRPr="00D8632C">
        <w:rPr>
          <w:rFonts w:ascii="Arial" w:hAnsi="Arial" w:cs="Arial"/>
        </w:rPr>
        <w:t xml:space="preserve">Suspension will not be an automatic response but may be informed by a thorough risk assessment which should be documented by the </w:t>
      </w:r>
      <w:r w:rsidR="00D8632C">
        <w:rPr>
          <w:rFonts w:ascii="Arial" w:hAnsi="Arial" w:cs="Arial"/>
        </w:rPr>
        <w:t>headteacher</w:t>
      </w:r>
      <w:r w:rsidRPr="00D8632C">
        <w:rPr>
          <w:rFonts w:ascii="Arial" w:hAnsi="Arial" w:cs="Arial"/>
        </w:rPr>
        <w:t xml:space="preserve"> or Chair</w:t>
      </w:r>
      <w:r w:rsidR="00D8632C">
        <w:rPr>
          <w:rFonts w:ascii="Arial" w:hAnsi="Arial" w:cs="Arial"/>
        </w:rPr>
        <w:t>.</w:t>
      </w:r>
      <w:r w:rsidR="00603AF2">
        <w:rPr>
          <w:rFonts w:ascii="Arial" w:hAnsi="Arial" w:cs="Arial"/>
        </w:rPr>
        <w:t xml:space="preserve"> </w:t>
      </w:r>
      <w:r w:rsidR="009E7843">
        <w:rPr>
          <w:rFonts w:ascii="Arial" w:hAnsi="Arial" w:cs="Arial"/>
        </w:rPr>
        <w:t>(S</w:t>
      </w:r>
      <w:r w:rsidR="00603AF2">
        <w:rPr>
          <w:rFonts w:ascii="Arial" w:hAnsi="Arial" w:cs="Arial"/>
        </w:rPr>
        <w:t xml:space="preserve">uspension form </w:t>
      </w:r>
      <w:r w:rsidR="00CC22C6">
        <w:rPr>
          <w:rFonts w:ascii="Arial" w:hAnsi="Arial" w:cs="Arial"/>
        </w:rPr>
        <w:t>Annex 9</w:t>
      </w:r>
      <w:r w:rsidR="009E7843">
        <w:rPr>
          <w:rFonts w:ascii="Arial" w:hAnsi="Arial" w:cs="Arial"/>
        </w:rPr>
        <w:t>)</w:t>
      </w:r>
      <w:r w:rsidR="00CC22C6">
        <w:rPr>
          <w:rFonts w:ascii="Arial" w:hAnsi="Arial" w:cs="Arial"/>
        </w:rPr>
        <w:t>.</w:t>
      </w:r>
    </w:p>
    <w:p w14:paraId="211C5551" w14:textId="2023331B" w:rsidR="00D56F92" w:rsidRPr="00D8632C" w:rsidRDefault="00D56F92" w:rsidP="009E7843">
      <w:pPr>
        <w:pStyle w:val="ListParagraph"/>
        <w:numPr>
          <w:ilvl w:val="0"/>
          <w:numId w:val="40"/>
        </w:numPr>
        <w:autoSpaceDE w:val="0"/>
        <w:autoSpaceDN w:val="0"/>
        <w:adjustRightInd w:val="0"/>
        <w:spacing w:after="240" w:line="241" w:lineRule="atLeast"/>
        <w:ind w:left="714" w:hanging="357"/>
        <w:rPr>
          <w:rFonts w:ascii="Arial" w:hAnsi="Arial" w:cs="Arial"/>
          <w:color w:val="000000"/>
          <w:sz w:val="24"/>
          <w:szCs w:val="24"/>
        </w:rPr>
      </w:pPr>
      <w:r w:rsidRPr="00D8632C">
        <w:rPr>
          <w:rFonts w:ascii="Arial" w:hAnsi="Arial" w:cs="Arial"/>
          <w:color w:val="000000"/>
          <w:sz w:val="24"/>
          <w:szCs w:val="24"/>
        </w:rPr>
        <w:t xml:space="preserve">If the employee is advised of the referral and it is deemed appropriate,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or </w:t>
      </w:r>
      <w:r w:rsidR="00A626AB" w:rsidRPr="00D8632C">
        <w:rPr>
          <w:rFonts w:ascii="Arial" w:hAnsi="Arial" w:cs="Arial"/>
          <w:color w:val="000000"/>
          <w:sz w:val="24"/>
          <w:szCs w:val="24"/>
        </w:rPr>
        <w:t>chair</w:t>
      </w:r>
      <w:r w:rsidR="00EE5965" w:rsidRPr="00D8632C">
        <w:rPr>
          <w:rFonts w:ascii="Arial" w:hAnsi="Arial" w:cs="Arial"/>
          <w:color w:val="000000"/>
          <w:sz w:val="24"/>
          <w:szCs w:val="24"/>
        </w:rPr>
        <w:t xml:space="preserve"> of governors</w:t>
      </w:r>
      <w:r w:rsidRPr="00D8632C">
        <w:rPr>
          <w:rFonts w:ascii="Arial" w:hAnsi="Arial" w:cs="Arial"/>
          <w:color w:val="000000"/>
          <w:sz w:val="24"/>
          <w:szCs w:val="24"/>
        </w:rPr>
        <w:t xml:space="preserve"> (if the allegation is about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may suspend the </w:t>
      </w:r>
      <w:r w:rsidR="002360C2" w:rsidRPr="002153AE">
        <w:rPr>
          <w:rFonts w:ascii="Arial" w:hAnsi="Arial" w:cs="Arial"/>
          <w:color w:val="000000"/>
          <w:sz w:val="24"/>
          <w:szCs w:val="24"/>
        </w:rPr>
        <w:t>employee</w:t>
      </w:r>
      <w:r w:rsidRPr="002153AE">
        <w:rPr>
          <w:rFonts w:ascii="Arial" w:hAnsi="Arial" w:cs="Arial"/>
          <w:color w:val="000000"/>
          <w:sz w:val="24"/>
          <w:szCs w:val="24"/>
        </w:rPr>
        <w:t>, on full pay,</w:t>
      </w:r>
      <w:r w:rsidR="000F309E">
        <w:rPr>
          <w:rFonts w:ascii="Arial" w:hAnsi="Arial" w:cs="Arial"/>
          <w:color w:val="000000"/>
          <w:sz w:val="24"/>
          <w:szCs w:val="24"/>
        </w:rPr>
        <w:t xml:space="preserve"> and any contractual benefits</w:t>
      </w:r>
      <w:r w:rsidRPr="002153AE">
        <w:rPr>
          <w:rFonts w:ascii="Arial" w:hAnsi="Arial" w:cs="Arial"/>
          <w:color w:val="000000"/>
          <w:sz w:val="24"/>
          <w:szCs w:val="24"/>
        </w:rPr>
        <w:t xml:space="preserve"> in</w:t>
      </w:r>
      <w:r w:rsidRPr="00D8632C">
        <w:rPr>
          <w:rFonts w:ascii="Arial" w:hAnsi="Arial" w:cs="Arial"/>
          <w:color w:val="000000"/>
          <w:sz w:val="24"/>
          <w:szCs w:val="24"/>
        </w:rPr>
        <w:t xml:space="preserve"> line with the governing body’s agreed procedures and subject to con</w:t>
      </w:r>
      <w:r w:rsidR="001E42F1" w:rsidRPr="00D8632C">
        <w:rPr>
          <w:rFonts w:ascii="Arial" w:hAnsi="Arial" w:cs="Arial"/>
          <w:color w:val="000000"/>
          <w:sz w:val="24"/>
          <w:szCs w:val="24"/>
        </w:rPr>
        <w:t>ditions outlined in paragraph</w:t>
      </w:r>
      <w:r w:rsidR="0083037C" w:rsidRPr="00D8632C">
        <w:rPr>
          <w:rFonts w:ascii="Arial" w:hAnsi="Arial" w:cs="Arial"/>
          <w:color w:val="000000"/>
          <w:sz w:val="24"/>
          <w:szCs w:val="24"/>
        </w:rPr>
        <w:t xml:space="preserve"> </w:t>
      </w:r>
      <w:r w:rsidR="00CC22C6">
        <w:rPr>
          <w:rFonts w:ascii="Arial" w:hAnsi="Arial" w:cs="Arial"/>
          <w:color w:val="000000"/>
          <w:sz w:val="24"/>
          <w:szCs w:val="24"/>
        </w:rPr>
        <w:t>93-98</w:t>
      </w:r>
      <w:r w:rsidR="00F0203A">
        <w:rPr>
          <w:rFonts w:ascii="Arial" w:hAnsi="Arial" w:cs="Arial"/>
          <w:color w:val="000000"/>
          <w:sz w:val="24"/>
          <w:szCs w:val="24"/>
        </w:rPr>
        <w:t>.</w:t>
      </w:r>
      <w:r w:rsidRPr="00D8632C">
        <w:rPr>
          <w:rFonts w:ascii="Arial" w:hAnsi="Arial" w:cs="Arial"/>
          <w:color w:val="000000"/>
          <w:sz w:val="24"/>
          <w:szCs w:val="24"/>
        </w:rPr>
        <w:t xml:space="preserve"> Suspensions will be reviewed </w:t>
      </w:r>
      <w:r w:rsidR="001E42F1" w:rsidRPr="00D8632C">
        <w:rPr>
          <w:rFonts w:ascii="Arial" w:hAnsi="Arial" w:cs="Arial"/>
          <w:color w:val="000000"/>
          <w:sz w:val="24"/>
          <w:szCs w:val="24"/>
        </w:rPr>
        <w:t>every 25</w:t>
      </w:r>
      <w:r w:rsidR="00D52E50" w:rsidRPr="00D8632C">
        <w:rPr>
          <w:rFonts w:ascii="Arial" w:hAnsi="Arial" w:cs="Arial"/>
          <w:color w:val="000000"/>
          <w:sz w:val="24"/>
          <w:szCs w:val="24"/>
        </w:rPr>
        <w:t xml:space="preserve"> </w:t>
      </w:r>
      <w:r w:rsidR="00F779F8" w:rsidRPr="00D8632C">
        <w:rPr>
          <w:rFonts w:ascii="Arial" w:hAnsi="Arial" w:cs="Arial"/>
          <w:color w:val="000000"/>
          <w:sz w:val="24"/>
          <w:szCs w:val="24"/>
        </w:rPr>
        <w:t xml:space="preserve">working </w:t>
      </w:r>
      <w:r w:rsidR="001E42F1" w:rsidRPr="00D8632C">
        <w:rPr>
          <w:rFonts w:ascii="Arial" w:hAnsi="Arial" w:cs="Arial"/>
          <w:color w:val="000000"/>
          <w:sz w:val="24"/>
          <w:szCs w:val="24"/>
        </w:rPr>
        <w:t>days</w:t>
      </w:r>
      <w:r w:rsidRPr="00D8632C">
        <w:rPr>
          <w:rFonts w:ascii="Arial" w:hAnsi="Arial" w:cs="Arial"/>
          <w:color w:val="000000"/>
          <w:sz w:val="24"/>
          <w:szCs w:val="24"/>
        </w:rPr>
        <w:t xml:space="preserve"> and the outcome reported to the </w:t>
      </w:r>
      <w:r w:rsidR="002360C2" w:rsidRPr="00D8632C">
        <w:rPr>
          <w:rFonts w:ascii="Arial" w:hAnsi="Arial" w:cs="Arial"/>
          <w:color w:val="000000"/>
          <w:sz w:val="24"/>
          <w:szCs w:val="24"/>
        </w:rPr>
        <w:t>employee</w:t>
      </w:r>
      <w:r w:rsidR="00844B62">
        <w:rPr>
          <w:rFonts w:ascii="Arial" w:hAnsi="Arial" w:cs="Arial"/>
          <w:color w:val="000000"/>
          <w:sz w:val="24"/>
          <w:szCs w:val="24"/>
        </w:rPr>
        <w:t xml:space="preserve"> in writing</w:t>
      </w:r>
      <w:r w:rsidRPr="00D8632C">
        <w:rPr>
          <w:rFonts w:ascii="Arial" w:hAnsi="Arial" w:cs="Arial"/>
          <w:color w:val="000000"/>
          <w:sz w:val="24"/>
          <w:szCs w:val="24"/>
        </w:rPr>
        <w:t xml:space="preserve"> and the governing body</w:t>
      </w:r>
      <w:r w:rsidR="008765C2" w:rsidRPr="00D8632C">
        <w:rPr>
          <w:rFonts w:ascii="Arial" w:hAnsi="Arial" w:cs="Arial"/>
          <w:color w:val="000000"/>
          <w:sz w:val="24"/>
          <w:szCs w:val="24"/>
        </w:rPr>
        <w:t xml:space="preserve"> under ‘confidential </w:t>
      </w:r>
      <w:proofErr w:type="gramStart"/>
      <w:r w:rsidR="00133394" w:rsidRPr="00D8632C">
        <w:rPr>
          <w:rFonts w:ascii="Arial" w:hAnsi="Arial" w:cs="Arial"/>
          <w:color w:val="000000"/>
          <w:sz w:val="24"/>
          <w:szCs w:val="24"/>
        </w:rPr>
        <w:t>matters</w:t>
      </w:r>
      <w:r w:rsidR="00844B62">
        <w:rPr>
          <w:rFonts w:ascii="Arial" w:hAnsi="Arial" w:cs="Arial"/>
          <w:color w:val="000000"/>
          <w:sz w:val="24"/>
          <w:szCs w:val="24"/>
        </w:rPr>
        <w:t>’</w:t>
      </w:r>
      <w:proofErr w:type="gramEnd"/>
      <w:r w:rsidRPr="00D8632C">
        <w:rPr>
          <w:rFonts w:ascii="Arial" w:hAnsi="Arial" w:cs="Arial"/>
          <w:color w:val="000000"/>
          <w:sz w:val="24"/>
          <w:szCs w:val="24"/>
        </w:rPr>
        <w:t xml:space="preserve">. </w:t>
      </w:r>
    </w:p>
    <w:p w14:paraId="7C73D6FC" w14:textId="675835FE" w:rsidR="00D56F92" w:rsidRDefault="00D8632C" w:rsidP="009E7843">
      <w:pPr>
        <w:pStyle w:val="Pa5"/>
        <w:numPr>
          <w:ilvl w:val="0"/>
          <w:numId w:val="40"/>
        </w:numPr>
        <w:spacing w:after="240"/>
        <w:ind w:left="714" w:hanging="357"/>
        <w:rPr>
          <w:rFonts w:ascii="Arial" w:hAnsi="Arial" w:cs="Arial"/>
          <w:color w:val="000000"/>
        </w:rPr>
      </w:pPr>
      <w:r w:rsidRPr="00A94DD9">
        <w:rPr>
          <w:rFonts w:ascii="Arial" w:hAnsi="Arial" w:cs="Arial"/>
          <w:color w:val="000000"/>
        </w:rPr>
        <w:lastRenderedPageBreak/>
        <w:t>Once the</w:t>
      </w:r>
      <w:r w:rsidR="00D56F92" w:rsidRPr="00A94DD9">
        <w:rPr>
          <w:rFonts w:ascii="Arial" w:hAnsi="Arial" w:cs="Arial"/>
          <w:color w:val="000000"/>
        </w:rPr>
        <w:t xml:space="preserve"> statutory authorities (</w:t>
      </w:r>
      <w:r w:rsidR="00133394" w:rsidRPr="00A94DD9">
        <w:rPr>
          <w:rFonts w:ascii="Arial" w:hAnsi="Arial" w:cs="Arial"/>
          <w:color w:val="000000"/>
        </w:rPr>
        <w:t>e.g.,</w:t>
      </w:r>
      <w:r w:rsidR="00D56F92" w:rsidRPr="00A94DD9">
        <w:rPr>
          <w:rFonts w:ascii="Arial" w:hAnsi="Arial" w:cs="Arial"/>
          <w:color w:val="000000"/>
        </w:rPr>
        <w:t xml:space="preserve"> the </w:t>
      </w:r>
      <w:r w:rsidR="001C3B8B" w:rsidRPr="00A94DD9">
        <w:rPr>
          <w:rFonts w:ascii="Arial" w:hAnsi="Arial" w:cs="Arial"/>
          <w:color w:val="000000"/>
        </w:rPr>
        <w:t>p</w:t>
      </w:r>
      <w:r w:rsidR="00D56F92" w:rsidRPr="00A94DD9">
        <w:rPr>
          <w:rFonts w:ascii="Arial" w:hAnsi="Arial" w:cs="Arial"/>
          <w:color w:val="000000"/>
        </w:rPr>
        <w:t xml:space="preserve">olice and social services) have completed their consideration of the allegation, it will be referred back to the </w:t>
      </w:r>
      <w:r w:rsidR="00EE5965" w:rsidRPr="00A94DD9">
        <w:rPr>
          <w:rFonts w:ascii="Arial" w:hAnsi="Arial" w:cs="Arial"/>
          <w:color w:val="000000"/>
        </w:rPr>
        <w:t>headteacher</w:t>
      </w:r>
      <w:r w:rsidR="00D56F92" w:rsidRPr="00A94DD9">
        <w:rPr>
          <w:rFonts w:ascii="Arial" w:hAnsi="Arial" w:cs="Arial"/>
          <w:color w:val="000000"/>
        </w:rPr>
        <w:t xml:space="preserve"> and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or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and another governor (if allegation is about the </w:t>
      </w:r>
      <w:r w:rsidR="00EE5965" w:rsidRPr="00A94DD9">
        <w:rPr>
          <w:rFonts w:ascii="Arial" w:hAnsi="Arial" w:cs="Arial"/>
          <w:color w:val="000000"/>
        </w:rPr>
        <w:t>headteacher</w:t>
      </w:r>
      <w:r w:rsidR="00D56F92" w:rsidRPr="00A94DD9">
        <w:rPr>
          <w:rFonts w:ascii="Arial" w:hAnsi="Arial" w:cs="Arial"/>
          <w:color w:val="000000"/>
        </w:rPr>
        <w:t xml:space="preserve">) to consider if the matter needs to be dealt with under the staff disciplinary process. This will happen even if the statutory authorities take the </w:t>
      </w:r>
      <w:r w:rsidR="00D56F92" w:rsidRPr="002153AE">
        <w:rPr>
          <w:rFonts w:ascii="Arial" w:hAnsi="Arial" w:cs="Arial"/>
          <w:color w:val="000000"/>
        </w:rPr>
        <w:t xml:space="preserve">decision not to pursue a criminal investigation. </w:t>
      </w:r>
    </w:p>
    <w:p w14:paraId="030B86A0" w14:textId="67B5D06A" w:rsidR="00D56F92" w:rsidRPr="002153AE" w:rsidRDefault="00D56F92" w:rsidP="009E7843">
      <w:pPr>
        <w:pStyle w:val="Pa5"/>
        <w:numPr>
          <w:ilvl w:val="0"/>
          <w:numId w:val="40"/>
        </w:numPr>
        <w:spacing w:after="240"/>
        <w:ind w:left="714" w:hanging="357"/>
        <w:rPr>
          <w:rFonts w:ascii="Arial" w:hAnsi="Arial" w:cs="Arial"/>
          <w:color w:val="000000"/>
        </w:rPr>
      </w:pPr>
      <w:r w:rsidRPr="002153AE">
        <w:rPr>
          <w:rFonts w:ascii="Arial" w:hAnsi="Arial" w:cs="Arial"/>
          <w:color w:val="000000"/>
        </w:rPr>
        <w:t xml:space="preserve">The </w:t>
      </w:r>
      <w:r w:rsidR="00EE5965" w:rsidRPr="002153AE">
        <w:rPr>
          <w:rFonts w:ascii="Arial" w:hAnsi="Arial" w:cs="Arial"/>
          <w:color w:val="000000"/>
        </w:rPr>
        <w:t>headteacher</w:t>
      </w:r>
      <w:r w:rsidRPr="002153AE">
        <w:rPr>
          <w:rFonts w:ascii="Arial" w:hAnsi="Arial" w:cs="Arial"/>
          <w:color w:val="000000"/>
        </w:rPr>
        <w:t xml:space="preserve"> and </w:t>
      </w:r>
      <w:r w:rsidR="00A626AB" w:rsidRPr="002153AE">
        <w:rPr>
          <w:rFonts w:ascii="Arial" w:hAnsi="Arial" w:cs="Arial"/>
          <w:color w:val="000000"/>
        </w:rPr>
        <w:t>chair</w:t>
      </w:r>
      <w:r w:rsidR="00EE5965" w:rsidRPr="002153AE">
        <w:rPr>
          <w:rFonts w:ascii="Arial" w:hAnsi="Arial" w:cs="Arial"/>
          <w:color w:val="000000"/>
        </w:rPr>
        <w:t xml:space="preserve"> of governors</w:t>
      </w:r>
      <w:r w:rsidRPr="002153AE">
        <w:rPr>
          <w:rFonts w:ascii="Arial" w:hAnsi="Arial" w:cs="Arial"/>
          <w:color w:val="000000"/>
        </w:rPr>
        <w:t xml:space="preserve"> or the </w:t>
      </w:r>
      <w:r w:rsidR="00A626AB" w:rsidRPr="002153AE">
        <w:rPr>
          <w:rFonts w:ascii="Arial" w:hAnsi="Arial" w:cs="Arial"/>
          <w:color w:val="000000"/>
        </w:rPr>
        <w:t xml:space="preserve">chair </w:t>
      </w:r>
      <w:r w:rsidR="00EE5965" w:rsidRPr="002153AE">
        <w:rPr>
          <w:rFonts w:ascii="Arial" w:hAnsi="Arial" w:cs="Arial"/>
          <w:color w:val="000000"/>
        </w:rPr>
        <w:t>of governors</w:t>
      </w:r>
      <w:r w:rsidRPr="002153AE">
        <w:rPr>
          <w:rFonts w:ascii="Arial" w:hAnsi="Arial" w:cs="Arial"/>
          <w:color w:val="000000"/>
        </w:rPr>
        <w:t xml:space="preserve"> and another governor (if the </w:t>
      </w:r>
      <w:r w:rsidR="00EE5965" w:rsidRPr="002153AE">
        <w:rPr>
          <w:rFonts w:ascii="Arial" w:hAnsi="Arial" w:cs="Arial"/>
          <w:color w:val="000000"/>
        </w:rPr>
        <w:t>headteacher</w:t>
      </w:r>
      <w:r w:rsidRPr="002153AE">
        <w:rPr>
          <w:rFonts w:ascii="Arial" w:hAnsi="Arial" w:cs="Arial"/>
          <w:color w:val="000000"/>
        </w:rPr>
        <w:t xml:space="preserve"> is the subject of the allegation), with advice from the school’s designated child protection officer and LA lead child protection officer as appropriate, will discuss:</w:t>
      </w:r>
    </w:p>
    <w:p w14:paraId="6C384C03" w14:textId="3F52BC38" w:rsidR="00D56F92" w:rsidRPr="002153AE" w:rsidRDefault="00D56F92"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2153AE">
        <w:rPr>
          <w:rFonts w:ascii="Arial" w:hAnsi="Arial" w:cs="Arial"/>
          <w:color w:val="000000"/>
          <w:sz w:val="24"/>
          <w:szCs w:val="24"/>
        </w:rPr>
        <w:t xml:space="preserve">whether the allegation is of a child protection nature and the behaviour </w:t>
      </w:r>
      <w:r w:rsidR="00A313E4">
        <w:rPr>
          <w:rFonts w:ascii="Arial" w:hAnsi="Arial" w:cs="Arial"/>
          <w:color w:val="000000"/>
          <w:sz w:val="24"/>
          <w:szCs w:val="24"/>
        </w:rPr>
        <w:t>could, if proven</w:t>
      </w:r>
      <w:r w:rsidR="0030099C">
        <w:rPr>
          <w:rFonts w:ascii="Arial" w:hAnsi="Arial" w:cs="Arial"/>
          <w:color w:val="000000"/>
          <w:sz w:val="24"/>
          <w:szCs w:val="24"/>
        </w:rPr>
        <w:t>,</w:t>
      </w:r>
      <w:r w:rsidR="00A313E4">
        <w:rPr>
          <w:rFonts w:ascii="Arial" w:hAnsi="Arial" w:cs="Arial"/>
          <w:color w:val="000000"/>
          <w:sz w:val="24"/>
          <w:szCs w:val="24"/>
        </w:rPr>
        <w:t xml:space="preserve"> </w:t>
      </w:r>
      <w:r w:rsidRPr="002153AE">
        <w:rPr>
          <w:rFonts w:ascii="Arial" w:hAnsi="Arial" w:cs="Arial"/>
          <w:color w:val="000000"/>
          <w:sz w:val="24"/>
          <w:szCs w:val="24"/>
        </w:rPr>
        <w:t xml:space="preserve">constitutes gross misconduct which requires it to be independently investigated prior to any disciplinary hearing </w:t>
      </w:r>
    </w:p>
    <w:p w14:paraId="46C90F85" w14:textId="77777777" w:rsidR="00D56F92" w:rsidRPr="00EB5515" w:rsidRDefault="00D56F92"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EB5515">
        <w:rPr>
          <w:rFonts w:ascii="Arial" w:hAnsi="Arial" w:cs="Arial"/>
          <w:color w:val="000000"/>
          <w:sz w:val="24"/>
          <w:szCs w:val="24"/>
        </w:rPr>
        <w:t xml:space="preserve">whether there is evidence of misconduct which should be treated as lesser misconduct </w:t>
      </w:r>
    </w:p>
    <w:p w14:paraId="7D4CB618" w14:textId="5E565E77" w:rsidR="00CF021A" w:rsidRDefault="00BB3A56"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BB3A56">
        <w:rPr>
          <w:rFonts w:ascii="Arial" w:hAnsi="Arial" w:cs="Arial"/>
          <w:color w:val="000000"/>
          <w:sz w:val="24"/>
          <w:szCs w:val="24"/>
        </w:rPr>
        <w:t xml:space="preserve"> </w:t>
      </w:r>
      <w:r>
        <w:rPr>
          <w:rFonts w:ascii="Arial" w:hAnsi="Arial" w:cs="Arial"/>
          <w:color w:val="000000"/>
          <w:sz w:val="24"/>
          <w:szCs w:val="24"/>
        </w:rPr>
        <w:t xml:space="preserve">where it is considered beyond reasonable doubt that the allegation is not true and there is no evidence </w:t>
      </w:r>
      <w:r w:rsidR="00D56F92" w:rsidRPr="00EB5515">
        <w:rPr>
          <w:rFonts w:ascii="Arial" w:hAnsi="Arial" w:cs="Arial"/>
          <w:color w:val="000000"/>
          <w:sz w:val="24"/>
          <w:szCs w:val="24"/>
        </w:rPr>
        <w:t>no further action is require</w:t>
      </w:r>
      <w:r>
        <w:rPr>
          <w:rFonts w:ascii="Arial" w:hAnsi="Arial" w:cs="Arial"/>
          <w:color w:val="000000"/>
          <w:sz w:val="24"/>
          <w:szCs w:val="24"/>
        </w:rPr>
        <w:t xml:space="preserve">d. </w:t>
      </w:r>
    </w:p>
    <w:p w14:paraId="0839839B" w14:textId="77777777" w:rsidR="00D56F92" w:rsidRPr="00EB5515" w:rsidRDefault="00D56F92" w:rsidP="006519C6">
      <w:pPr>
        <w:autoSpaceDE w:val="0"/>
        <w:autoSpaceDN w:val="0"/>
        <w:adjustRightInd w:val="0"/>
        <w:spacing w:after="240" w:line="241" w:lineRule="atLeast"/>
        <w:ind w:left="714" w:hanging="357"/>
        <w:rPr>
          <w:rFonts w:ascii="Arial" w:hAnsi="Arial" w:cs="Arial"/>
          <w:color w:val="000000"/>
          <w:sz w:val="24"/>
          <w:szCs w:val="24"/>
        </w:rPr>
      </w:pPr>
    </w:p>
    <w:p w14:paraId="217A7700" w14:textId="785DE1F3" w:rsidR="00D56F92" w:rsidRDefault="00D56F92" w:rsidP="006519C6">
      <w:pPr>
        <w:pStyle w:val="Pa5"/>
        <w:numPr>
          <w:ilvl w:val="0"/>
          <w:numId w:val="40"/>
        </w:numPr>
        <w:spacing w:after="240"/>
        <w:ind w:left="714" w:hanging="357"/>
        <w:rPr>
          <w:rFonts w:ascii="Arial" w:hAnsi="Arial" w:cs="Arial"/>
          <w:color w:val="000000"/>
        </w:rPr>
      </w:pPr>
      <w:r w:rsidRPr="00EB5515">
        <w:rPr>
          <w:rFonts w:ascii="Arial" w:hAnsi="Arial" w:cs="Arial"/>
          <w:color w:val="000000"/>
        </w:rPr>
        <w:t>If there is any doubt at all, or agreement cannot be reached as to whether the matter is a child protection issue, the allegation will be independently investigated.</w:t>
      </w:r>
      <w:r w:rsidR="009C0D99">
        <w:rPr>
          <w:rFonts w:ascii="Arial" w:hAnsi="Arial" w:cs="Arial"/>
          <w:color w:val="000000"/>
        </w:rPr>
        <w:t xml:space="preserve"> </w:t>
      </w:r>
    </w:p>
    <w:p w14:paraId="55900F44" w14:textId="77777777" w:rsidR="005E01F9" w:rsidRPr="00483665" w:rsidRDefault="005E01F9" w:rsidP="00990DFA">
      <w:pPr>
        <w:pStyle w:val="Heading1"/>
        <w:ind w:left="720"/>
        <w:rPr>
          <w:rFonts w:ascii="Arial" w:eastAsia="Times New Roman" w:hAnsi="Arial" w:cs="Arial"/>
          <w:lang w:eastAsia="ar-SA"/>
        </w:rPr>
      </w:pPr>
      <w:bookmarkStart w:id="59" w:name="_Toc168941475"/>
      <w:r w:rsidRPr="00483665">
        <w:rPr>
          <w:rFonts w:ascii="Arial" w:eastAsia="Times New Roman" w:hAnsi="Arial" w:cs="Arial"/>
          <w:lang w:eastAsia="ar-SA"/>
        </w:rPr>
        <w:t>Suspension</w:t>
      </w:r>
      <w:bookmarkEnd w:id="59"/>
      <w:r w:rsidRPr="00483665">
        <w:rPr>
          <w:rFonts w:ascii="Arial" w:eastAsia="Times New Roman" w:hAnsi="Arial" w:cs="Arial"/>
          <w:lang w:eastAsia="ar-SA"/>
        </w:rPr>
        <w:t xml:space="preserve"> </w:t>
      </w:r>
    </w:p>
    <w:p w14:paraId="12A68F74" w14:textId="77777777" w:rsidR="005E01F9" w:rsidRPr="00EB5515" w:rsidRDefault="005E01F9" w:rsidP="005E01F9">
      <w:pPr>
        <w:autoSpaceDE w:val="0"/>
        <w:autoSpaceDN w:val="0"/>
        <w:adjustRightInd w:val="0"/>
        <w:spacing w:after="0" w:line="240" w:lineRule="auto"/>
        <w:ind w:left="709" w:hanging="709"/>
        <w:jc w:val="both"/>
        <w:rPr>
          <w:rFonts w:ascii="Arial" w:hAnsi="Arial" w:cs="Arial"/>
          <w:b/>
          <w:bCs/>
          <w:color w:val="000000"/>
          <w:sz w:val="24"/>
          <w:szCs w:val="24"/>
        </w:rPr>
      </w:pPr>
    </w:p>
    <w:p w14:paraId="1ADA1043" w14:textId="77777777"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pending disciplinary proceedings will normally only be considered where allegations relate to gross misconduct behaviour and where: </w:t>
      </w:r>
    </w:p>
    <w:p w14:paraId="3AAE99E1" w14:textId="6808F45F" w:rsidR="005E01F9" w:rsidRPr="00EB5515" w:rsidRDefault="002B4464" w:rsidP="003A68FB">
      <w:pPr>
        <w:numPr>
          <w:ilvl w:val="0"/>
          <w:numId w:val="22"/>
        </w:numPr>
        <w:autoSpaceDE w:val="0"/>
        <w:autoSpaceDN w:val="0"/>
        <w:adjustRightInd w:val="0"/>
        <w:spacing w:after="0" w:line="240" w:lineRule="auto"/>
        <w:ind w:left="1491" w:hanging="357"/>
        <w:jc w:val="both"/>
        <w:rPr>
          <w:rFonts w:ascii="Arial" w:hAnsi="Arial" w:cs="Arial"/>
          <w:color w:val="000000"/>
          <w:sz w:val="24"/>
          <w:szCs w:val="24"/>
        </w:rPr>
      </w:pPr>
      <w:r>
        <w:rPr>
          <w:rFonts w:ascii="Arial" w:hAnsi="Arial" w:cs="Arial"/>
          <w:color w:val="000000"/>
          <w:sz w:val="24"/>
          <w:szCs w:val="24"/>
        </w:rPr>
        <w:t>I</w:t>
      </w:r>
      <w:r w:rsidR="005E01F9" w:rsidRPr="00EB5515">
        <w:rPr>
          <w:rFonts w:ascii="Arial" w:hAnsi="Arial" w:cs="Arial"/>
          <w:color w:val="000000"/>
          <w:sz w:val="24"/>
          <w:szCs w:val="24"/>
        </w:rPr>
        <w:t xml:space="preserve">t appears to be necessary to exclude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from the school, for the protection of pupils, other </w:t>
      </w:r>
      <w:r w:rsidR="00ED29CC">
        <w:rPr>
          <w:rFonts w:ascii="Arial" w:hAnsi="Arial" w:cs="Arial"/>
          <w:color w:val="000000"/>
          <w:sz w:val="24"/>
          <w:szCs w:val="24"/>
        </w:rPr>
        <w:t>employees</w:t>
      </w:r>
      <w:r w:rsidR="005E01F9" w:rsidRPr="00EB5515">
        <w:rPr>
          <w:rFonts w:ascii="Arial" w:hAnsi="Arial" w:cs="Arial"/>
          <w:color w:val="000000"/>
          <w:sz w:val="24"/>
          <w:szCs w:val="24"/>
        </w:rPr>
        <w:t xml:space="preserve"> or property or the orderly conduct of the school</w:t>
      </w:r>
    </w:p>
    <w:p w14:paraId="575227C6" w14:textId="3D4D777D" w:rsidR="005E01F9" w:rsidRPr="0041379B" w:rsidRDefault="002B4464" w:rsidP="003A68FB">
      <w:pPr>
        <w:numPr>
          <w:ilvl w:val="0"/>
          <w:numId w:val="22"/>
        </w:numPr>
        <w:autoSpaceDE w:val="0"/>
        <w:autoSpaceDN w:val="0"/>
        <w:adjustRightInd w:val="0"/>
        <w:spacing w:after="0" w:line="240" w:lineRule="auto"/>
        <w:ind w:left="1491" w:hanging="357"/>
        <w:jc w:val="both"/>
        <w:rPr>
          <w:rFonts w:ascii="Arial" w:hAnsi="Arial" w:cs="Arial"/>
          <w:color w:val="000000"/>
          <w:sz w:val="24"/>
          <w:szCs w:val="24"/>
        </w:rPr>
      </w:pPr>
      <w:r>
        <w:rPr>
          <w:rFonts w:ascii="Arial" w:hAnsi="Arial" w:cs="Arial"/>
          <w:color w:val="000000"/>
          <w:sz w:val="24"/>
          <w:szCs w:val="24"/>
        </w:rPr>
        <w:t>T</w:t>
      </w:r>
      <w:r w:rsidR="005E01F9" w:rsidRPr="00EB5515">
        <w:rPr>
          <w:rFonts w:ascii="Arial" w:hAnsi="Arial" w:cs="Arial"/>
          <w:color w:val="000000"/>
          <w:sz w:val="24"/>
          <w:szCs w:val="24"/>
        </w:rPr>
        <w:t xml:space="preserve">he continued presence at work of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would be an obstacle to proper investigation of the allegations made against that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t>
      </w:r>
    </w:p>
    <w:p w14:paraId="05CCCB5F" w14:textId="77777777" w:rsidR="005E01F9" w:rsidRDefault="005E01F9" w:rsidP="009E7843">
      <w:pPr>
        <w:autoSpaceDE w:val="0"/>
        <w:autoSpaceDN w:val="0"/>
        <w:adjustRightInd w:val="0"/>
        <w:spacing w:after="240" w:line="241" w:lineRule="atLeast"/>
        <w:ind w:left="714" w:hanging="357"/>
        <w:jc w:val="both"/>
        <w:rPr>
          <w:rFonts w:ascii="Arial" w:hAnsi="Arial" w:cs="Arial"/>
          <w:bCs/>
          <w:color w:val="000000"/>
          <w:sz w:val="24"/>
          <w:szCs w:val="24"/>
        </w:rPr>
      </w:pPr>
    </w:p>
    <w:p w14:paraId="1CA2B954" w14:textId="1CA54A3C" w:rsidR="005E01F9"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decision to suspend will be discussed with the </w:t>
      </w:r>
      <w:r>
        <w:rPr>
          <w:rFonts w:ascii="Arial" w:hAnsi="Arial" w:cs="Arial"/>
          <w:color w:val="000000"/>
        </w:rPr>
        <w:t>headteacher</w:t>
      </w:r>
      <w:r w:rsidRPr="00EB5515">
        <w:rPr>
          <w:rFonts w:ascii="Arial" w:hAnsi="Arial" w:cs="Arial"/>
          <w:color w:val="000000"/>
        </w:rPr>
        <w:t xml:space="preserve">, </w:t>
      </w:r>
      <w:r>
        <w:rPr>
          <w:rFonts w:ascii="Arial" w:hAnsi="Arial" w:cs="Arial"/>
          <w:color w:val="000000"/>
        </w:rPr>
        <w:t>chair of governors</w:t>
      </w:r>
      <w:r w:rsidRPr="00EB5515">
        <w:rPr>
          <w:rFonts w:ascii="Arial" w:hAnsi="Arial" w:cs="Arial"/>
          <w:color w:val="000000"/>
        </w:rPr>
        <w:t xml:space="preserve"> (or vice </w:t>
      </w:r>
      <w:r>
        <w:rPr>
          <w:rFonts w:ascii="Arial" w:hAnsi="Arial" w:cs="Arial"/>
          <w:color w:val="000000"/>
        </w:rPr>
        <w:t xml:space="preserve">chair </w:t>
      </w:r>
      <w:r w:rsidRPr="00EB5515">
        <w:rPr>
          <w:rFonts w:ascii="Arial" w:hAnsi="Arial" w:cs="Arial"/>
          <w:color w:val="000000"/>
        </w:rPr>
        <w:t xml:space="preserve">if the </w:t>
      </w:r>
      <w:r>
        <w:rPr>
          <w:rFonts w:ascii="Arial" w:hAnsi="Arial" w:cs="Arial"/>
          <w:color w:val="000000"/>
        </w:rPr>
        <w:t xml:space="preserve">chair </w:t>
      </w:r>
      <w:r w:rsidRPr="00EB5515">
        <w:rPr>
          <w:rFonts w:ascii="Arial" w:hAnsi="Arial" w:cs="Arial"/>
          <w:color w:val="000000"/>
        </w:rPr>
        <w:t xml:space="preserve">is not available) in consultation with the chief education officer </w:t>
      </w:r>
      <w:r>
        <w:rPr>
          <w:rFonts w:ascii="Arial" w:hAnsi="Arial" w:cs="Arial"/>
          <w:color w:val="000000"/>
        </w:rPr>
        <w:t xml:space="preserve">representative </w:t>
      </w:r>
      <w:r w:rsidRPr="00EB5515">
        <w:rPr>
          <w:rFonts w:ascii="Arial" w:hAnsi="Arial" w:cs="Arial"/>
          <w:color w:val="000000"/>
        </w:rPr>
        <w:t xml:space="preserve">of the LA and, where applicable, the diocesan authority, prior to implementing any suspension or redeployment. </w:t>
      </w:r>
    </w:p>
    <w:p w14:paraId="29AC9FBD" w14:textId="60DE000A" w:rsidR="005E01F9" w:rsidRPr="00EB5515" w:rsidRDefault="005E01F9" w:rsidP="009E7843">
      <w:pPr>
        <w:pStyle w:val="Pa5"/>
        <w:numPr>
          <w:ilvl w:val="0"/>
          <w:numId w:val="40"/>
        </w:numPr>
        <w:spacing w:after="240"/>
        <w:ind w:left="714" w:hanging="357"/>
        <w:rPr>
          <w:rFonts w:ascii="Arial" w:hAnsi="Arial" w:cs="Arial"/>
          <w:color w:val="000000"/>
        </w:rPr>
      </w:pPr>
      <w:r>
        <w:rPr>
          <w:rFonts w:ascii="Arial" w:hAnsi="Arial" w:cs="Arial"/>
          <w:color w:val="000000"/>
        </w:rPr>
        <w:t xml:space="preserve">Before taking the decision to suspend an employee the headteacher and/or the chair of governors should consider if other realistic and reasonable options are available, such as undertaking work that does not involve contact with </w:t>
      </w:r>
      <w:r w:rsidR="00523EF9">
        <w:rPr>
          <w:rFonts w:ascii="Arial" w:hAnsi="Arial" w:cs="Arial"/>
          <w:color w:val="000000"/>
        </w:rPr>
        <w:t>pupils or</w:t>
      </w:r>
      <w:r>
        <w:rPr>
          <w:rFonts w:ascii="Arial" w:hAnsi="Arial" w:cs="Arial"/>
          <w:color w:val="000000"/>
        </w:rPr>
        <w:t xml:space="preserve"> working from home</w:t>
      </w:r>
      <w:r w:rsidR="0030099C">
        <w:rPr>
          <w:rFonts w:ascii="Arial" w:hAnsi="Arial" w:cs="Arial"/>
          <w:color w:val="000000"/>
        </w:rPr>
        <w:t>, these will be documented along with considerations and rationale as to why they were not appropriate in the letter confirming suspension.</w:t>
      </w:r>
      <w:r>
        <w:rPr>
          <w:rFonts w:ascii="Arial" w:hAnsi="Arial" w:cs="Arial"/>
          <w:color w:val="000000"/>
        </w:rPr>
        <w:t xml:space="preserve"> (</w:t>
      </w:r>
      <w:r w:rsidR="006F6B25">
        <w:rPr>
          <w:rFonts w:ascii="Arial" w:hAnsi="Arial" w:cs="Arial"/>
          <w:color w:val="000000"/>
        </w:rPr>
        <w:t>Refer</w:t>
      </w:r>
      <w:r>
        <w:rPr>
          <w:rFonts w:ascii="Arial" w:hAnsi="Arial" w:cs="Arial"/>
          <w:color w:val="000000"/>
        </w:rPr>
        <w:t xml:space="preserve"> </w:t>
      </w:r>
      <w:r w:rsidRPr="00523EF9">
        <w:rPr>
          <w:rFonts w:ascii="Arial" w:hAnsi="Arial" w:cs="Arial"/>
          <w:b/>
          <w:bCs/>
          <w:color w:val="000000"/>
        </w:rPr>
        <w:t>Annex 9</w:t>
      </w:r>
      <w:r>
        <w:rPr>
          <w:rFonts w:ascii="Arial" w:hAnsi="Arial" w:cs="Arial"/>
          <w:color w:val="000000"/>
        </w:rPr>
        <w:t>).</w:t>
      </w:r>
    </w:p>
    <w:p w14:paraId="5E78CF6E" w14:textId="151E2B3B" w:rsidR="005E01F9"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w:t>
      </w:r>
      <w:r>
        <w:rPr>
          <w:rFonts w:ascii="Arial" w:hAnsi="Arial" w:cs="Arial"/>
          <w:color w:val="000000"/>
        </w:rPr>
        <w:t xml:space="preserve">although not part of the disciplinary process </w:t>
      </w:r>
      <w:r w:rsidRPr="00EB5515">
        <w:rPr>
          <w:rFonts w:ascii="Arial" w:hAnsi="Arial" w:cs="Arial"/>
          <w:color w:val="000000"/>
        </w:rPr>
        <w:t>is a serious step and will not be used in a punitive way</w:t>
      </w:r>
      <w:r>
        <w:rPr>
          <w:rFonts w:ascii="Arial" w:hAnsi="Arial" w:cs="Arial"/>
          <w:color w:val="000000"/>
        </w:rPr>
        <w:t xml:space="preserve">. If </w:t>
      </w:r>
      <w:r w:rsidR="00523EF9">
        <w:rPr>
          <w:rFonts w:ascii="Arial" w:hAnsi="Arial" w:cs="Arial"/>
          <w:color w:val="000000"/>
        </w:rPr>
        <w:t>possible,</w:t>
      </w:r>
      <w:r>
        <w:rPr>
          <w:rFonts w:ascii="Arial" w:hAnsi="Arial" w:cs="Arial"/>
          <w:color w:val="000000"/>
        </w:rPr>
        <w:t xml:space="preserve"> alternatives to suspension should be considered but this must be considered taking account the safeguarding of </w:t>
      </w:r>
      <w:r>
        <w:rPr>
          <w:rFonts w:ascii="Arial" w:hAnsi="Arial" w:cs="Arial"/>
          <w:color w:val="000000"/>
        </w:rPr>
        <w:lastRenderedPageBreak/>
        <w:t xml:space="preserve">pupils, protection of employee from further allegations, etc. To ensure thorough consideration is undertaken before suspension, the suspension checklist provided at </w:t>
      </w:r>
      <w:r w:rsidRPr="00F20C2D">
        <w:rPr>
          <w:rFonts w:ascii="Arial" w:hAnsi="Arial" w:cs="Arial"/>
          <w:b/>
          <w:bCs/>
          <w:color w:val="000000"/>
        </w:rPr>
        <w:t>Annex 9</w:t>
      </w:r>
      <w:r>
        <w:rPr>
          <w:rFonts w:ascii="Arial" w:hAnsi="Arial" w:cs="Arial"/>
          <w:color w:val="000000"/>
        </w:rPr>
        <w:t xml:space="preserve"> should be completed.</w:t>
      </w:r>
    </w:p>
    <w:p w14:paraId="5BBA8A86" w14:textId="72C56985"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w:t>
      </w:r>
      <w:r>
        <w:rPr>
          <w:rFonts w:ascii="Arial" w:hAnsi="Arial" w:cs="Arial"/>
          <w:color w:val="000000"/>
        </w:rPr>
        <w:t xml:space="preserve">will be on </w:t>
      </w:r>
      <w:r w:rsidRPr="002153AE">
        <w:rPr>
          <w:rFonts w:ascii="Arial" w:hAnsi="Arial" w:cs="Arial"/>
          <w:color w:val="000000"/>
        </w:rPr>
        <w:t>full pay</w:t>
      </w:r>
      <w:r w:rsidR="0030099C">
        <w:rPr>
          <w:rFonts w:ascii="Arial" w:hAnsi="Arial" w:cs="Arial"/>
          <w:color w:val="000000"/>
        </w:rPr>
        <w:t xml:space="preserve"> and contractual benefits</w:t>
      </w:r>
      <w:r>
        <w:rPr>
          <w:rFonts w:ascii="Arial" w:hAnsi="Arial" w:cs="Arial"/>
          <w:color w:val="000000"/>
        </w:rPr>
        <w:t>. The employee is expected to be available for any meetings arranged during term time.</w:t>
      </w:r>
      <w:r w:rsidRPr="00EB5515">
        <w:rPr>
          <w:rFonts w:ascii="Arial" w:hAnsi="Arial" w:cs="Arial"/>
          <w:color w:val="000000"/>
        </w:rPr>
        <w:t xml:space="preserve"> The continued effect of the suspension will be kept under review and the outcome of the review reported to the </w:t>
      </w:r>
      <w:r>
        <w:rPr>
          <w:rFonts w:ascii="Arial" w:hAnsi="Arial" w:cs="Arial"/>
          <w:color w:val="000000"/>
        </w:rPr>
        <w:t>employee</w:t>
      </w:r>
      <w:r w:rsidRPr="00EB5515">
        <w:rPr>
          <w:rFonts w:ascii="Arial" w:hAnsi="Arial" w:cs="Arial"/>
          <w:color w:val="000000"/>
        </w:rPr>
        <w:t xml:space="preserve"> and the governing body. </w:t>
      </w:r>
      <w:r>
        <w:rPr>
          <w:rFonts w:ascii="Arial" w:hAnsi="Arial" w:cs="Arial"/>
          <w:color w:val="000000"/>
        </w:rPr>
        <w:t>The review period will normally be 25 working days.</w:t>
      </w:r>
      <w:r w:rsidR="00603AF2">
        <w:rPr>
          <w:rFonts w:ascii="Arial" w:hAnsi="Arial" w:cs="Arial"/>
          <w:color w:val="000000"/>
        </w:rPr>
        <w:t xml:space="preserve">  In the event the employee reports in sick the suspension may be </w:t>
      </w:r>
      <w:r w:rsidR="0030099C">
        <w:rPr>
          <w:rFonts w:ascii="Arial" w:hAnsi="Arial" w:cs="Arial"/>
          <w:color w:val="000000"/>
        </w:rPr>
        <w:t>lifted,</w:t>
      </w:r>
      <w:r w:rsidR="00603AF2">
        <w:rPr>
          <w:rFonts w:ascii="Arial" w:hAnsi="Arial" w:cs="Arial"/>
          <w:color w:val="000000"/>
        </w:rPr>
        <w:t xml:space="preserve"> and the employee will be recorded as sick.</w:t>
      </w:r>
    </w:p>
    <w:p w14:paraId="1E610F2C" w14:textId="0E55DE4D"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decision to suspend can be taken by the </w:t>
      </w:r>
      <w:r>
        <w:rPr>
          <w:rFonts w:ascii="Arial" w:hAnsi="Arial" w:cs="Arial"/>
          <w:color w:val="000000"/>
        </w:rPr>
        <w:t>headteacher</w:t>
      </w:r>
      <w:r w:rsidRPr="00EB5515">
        <w:rPr>
          <w:rFonts w:ascii="Arial" w:hAnsi="Arial" w:cs="Arial"/>
          <w:color w:val="000000"/>
        </w:rPr>
        <w:t xml:space="preserve"> or the </w:t>
      </w:r>
      <w:r>
        <w:rPr>
          <w:rFonts w:ascii="Arial" w:hAnsi="Arial" w:cs="Arial"/>
          <w:color w:val="000000"/>
        </w:rPr>
        <w:t>chair of governors</w:t>
      </w:r>
      <w:r w:rsidRPr="00EB5515">
        <w:rPr>
          <w:rFonts w:ascii="Arial" w:hAnsi="Arial" w:cs="Arial"/>
          <w:color w:val="000000"/>
        </w:rPr>
        <w:t xml:space="preserve"> but only the governing body can end a suspension. </w:t>
      </w:r>
      <w:r w:rsidR="006F6B25" w:rsidRPr="00EB5515">
        <w:rPr>
          <w:rFonts w:ascii="Arial" w:hAnsi="Arial" w:cs="Arial"/>
          <w:color w:val="000000"/>
        </w:rPr>
        <w:t>However,</w:t>
      </w:r>
      <w:r w:rsidRPr="00EB5515">
        <w:rPr>
          <w:rFonts w:ascii="Arial" w:hAnsi="Arial" w:cs="Arial"/>
          <w:color w:val="000000"/>
        </w:rPr>
        <w:t xml:space="preserve"> the governing body has delegated the task of ending a suspension to the </w:t>
      </w:r>
      <w:r>
        <w:rPr>
          <w:rFonts w:ascii="Arial" w:hAnsi="Arial" w:cs="Arial"/>
          <w:color w:val="000000"/>
        </w:rPr>
        <w:t>chair of governors</w:t>
      </w:r>
      <w:r w:rsidRPr="00EB5515">
        <w:rPr>
          <w:rFonts w:ascii="Arial" w:hAnsi="Arial" w:cs="Arial"/>
          <w:color w:val="000000"/>
        </w:rPr>
        <w:t xml:space="preserve">/the </w:t>
      </w:r>
      <w:r>
        <w:rPr>
          <w:rFonts w:ascii="Arial" w:hAnsi="Arial" w:cs="Arial"/>
          <w:color w:val="000000"/>
        </w:rPr>
        <w:t xml:space="preserve">chair </w:t>
      </w:r>
      <w:r w:rsidRPr="00EB5515">
        <w:rPr>
          <w:rFonts w:ascii="Arial" w:hAnsi="Arial" w:cs="Arial"/>
          <w:color w:val="000000"/>
        </w:rPr>
        <w:t xml:space="preserve">of the staff disciplinary and dismissal committee. </w:t>
      </w:r>
    </w:p>
    <w:p w14:paraId="613BD28C" w14:textId="77777777" w:rsidR="005E01F9" w:rsidRPr="00483665" w:rsidRDefault="005E01F9" w:rsidP="00990DFA">
      <w:pPr>
        <w:pStyle w:val="Heading1"/>
        <w:ind w:left="720"/>
        <w:rPr>
          <w:rFonts w:ascii="Arial" w:eastAsia="Times New Roman" w:hAnsi="Arial" w:cs="Arial"/>
          <w:lang w:eastAsia="ar-SA"/>
        </w:rPr>
      </w:pPr>
      <w:bookmarkStart w:id="60" w:name="_Toc168941476"/>
      <w:r w:rsidRPr="00483665">
        <w:rPr>
          <w:rFonts w:ascii="Arial" w:eastAsia="Times New Roman" w:hAnsi="Arial" w:cs="Arial"/>
          <w:lang w:eastAsia="ar-SA"/>
        </w:rPr>
        <w:t>Suspension Interview</w:t>
      </w:r>
      <w:bookmarkEnd w:id="60"/>
    </w:p>
    <w:p w14:paraId="4F0929A3" w14:textId="77777777" w:rsidR="005E01F9" w:rsidRDefault="005E01F9" w:rsidP="004D28D4">
      <w:pPr>
        <w:autoSpaceDE w:val="0"/>
        <w:autoSpaceDN w:val="0"/>
        <w:adjustRightInd w:val="0"/>
        <w:spacing w:after="0" w:line="240" w:lineRule="auto"/>
        <w:ind w:left="567" w:hanging="567"/>
        <w:jc w:val="both"/>
        <w:rPr>
          <w:rFonts w:ascii="Arial" w:hAnsi="Arial" w:cs="Arial"/>
          <w:b/>
          <w:bCs/>
          <w:color w:val="000000"/>
          <w:sz w:val="24"/>
          <w:szCs w:val="24"/>
        </w:rPr>
      </w:pPr>
    </w:p>
    <w:p w14:paraId="2D8F37D2" w14:textId="2DE2735F" w:rsidR="005E01F9" w:rsidRPr="002153AE" w:rsidRDefault="005E01F9" w:rsidP="009E7843">
      <w:pPr>
        <w:pStyle w:val="Pa5"/>
        <w:numPr>
          <w:ilvl w:val="0"/>
          <w:numId w:val="40"/>
        </w:numPr>
        <w:spacing w:after="240"/>
        <w:ind w:left="714" w:hanging="357"/>
        <w:rPr>
          <w:rFonts w:ascii="Arial" w:hAnsi="Arial" w:cs="Arial"/>
          <w:color w:val="000000"/>
        </w:rPr>
      </w:pPr>
      <w:r w:rsidRPr="002153AE">
        <w:rPr>
          <w:rFonts w:ascii="Arial" w:hAnsi="Arial" w:cs="Arial"/>
          <w:color w:val="000000"/>
        </w:rPr>
        <w:t xml:space="preserve">Where suspension is being considered an interview will be arranged between the headteacher/chair of governors and the employee. This meeting can be held off site if necessary or undertaken by </w:t>
      </w:r>
      <w:r w:rsidR="001615D6" w:rsidRPr="002153AE">
        <w:rPr>
          <w:rFonts w:ascii="Arial" w:hAnsi="Arial" w:cs="Arial"/>
          <w:color w:val="000000"/>
        </w:rPr>
        <w:t xml:space="preserve">telephone </w:t>
      </w:r>
      <w:r w:rsidRPr="002153AE">
        <w:rPr>
          <w:rFonts w:ascii="Arial" w:hAnsi="Arial" w:cs="Arial"/>
          <w:color w:val="000000"/>
        </w:rPr>
        <w:t xml:space="preserve">phone </w:t>
      </w:r>
      <w:r w:rsidR="001615D6" w:rsidRPr="002153AE">
        <w:rPr>
          <w:rFonts w:ascii="Arial" w:hAnsi="Arial" w:cs="Arial"/>
          <w:color w:val="000000"/>
        </w:rPr>
        <w:t xml:space="preserve">or teams/zoom </w:t>
      </w:r>
      <w:r w:rsidRPr="002153AE">
        <w:rPr>
          <w:rFonts w:ascii="Arial" w:hAnsi="Arial" w:cs="Arial"/>
          <w:color w:val="000000"/>
        </w:rPr>
        <w:t>if exceptional circumstances prevent a meeting being held.</w:t>
      </w:r>
      <w:r w:rsidR="00BD00E7">
        <w:rPr>
          <w:rFonts w:ascii="Arial" w:hAnsi="Arial" w:cs="Arial"/>
          <w:color w:val="000000"/>
        </w:rPr>
        <w:t xml:space="preserve">  A follow up meeting can be arranged to facilitate </w:t>
      </w:r>
      <w:r w:rsidR="00A6023F">
        <w:rPr>
          <w:rFonts w:ascii="Arial" w:hAnsi="Arial" w:cs="Arial"/>
          <w:color w:val="000000"/>
        </w:rPr>
        <w:t>attendance of a Trade Union representative.</w:t>
      </w:r>
    </w:p>
    <w:p w14:paraId="6A5D3274" w14:textId="53B82E71" w:rsidR="005E01F9"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Where the </w:t>
      </w:r>
      <w:r>
        <w:rPr>
          <w:rFonts w:ascii="Arial" w:hAnsi="Arial" w:cs="Arial"/>
          <w:color w:val="000000"/>
        </w:rPr>
        <w:t>employee</w:t>
      </w:r>
      <w:r w:rsidRPr="00761230">
        <w:rPr>
          <w:rFonts w:ascii="Arial" w:hAnsi="Arial" w:cs="Arial"/>
          <w:color w:val="000000"/>
        </w:rPr>
        <w:t xml:space="preserve"> is a trade union representative the case should be discussed with a </w:t>
      </w:r>
      <w:r w:rsidR="00A6023F">
        <w:rPr>
          <w:rFonts w:ascii="Arial" w:hAnsi="Arial" w:cs="Arial"/>
          <w:color w:val="000000"/>
        </w:rPr>
        <w:t>paid union official</w:t>
      </w:r>
      <w:r w:rsidR="004D28D4">
        <w:rPr>
          <w:rFonts w:ascii="Arial" w:hAnsi="Arial" w:cs="Arial"/>
          <w:color w:val="000000"/>
        </w:rPr>
        <w:t xml:space="preserve"> </w:t>
      </w:r>
      <w:r w:rsidRPr="00761230">
        <w:rPr>
          <w:rFonts w:ascii="Arial" w:hAnsi="Arial" w:cs="Arial"/>
          <w:color w:val="000000"/>
        </w:rPr>
        <w:t>before the interview is arranged</w:t>
      </w:r>
      <w:r>
        <w:rPr>
          <w:rFonts w:ascii="Arial" w:hAnsi="Arial" w:cs="Arial"/>
          <w:color w:val="000000"/>
        </w:rPr>
        <w:t>, with employee’s consent</w:t>
      </w:r>
      <w:r w:rsidRPr="00761230">
        <w:rPr>
          <w:rFonts w:ascii="Arial" w:hAnsi="Arial" w:cs="Arial"/>
          <w:color w:val="000000"/>
        </w:rPr>
        <w:t>.</w:t>
      </w:r>
      <w:r w:rsidR="00BD00E7">
        <w:rPr>
          <w:rFonts w:ascii="Arial" w:hAnsi="Arial" w:cs="Arial"/>
          <w:color w:val="000000"/>
        </w:rPr>
        <w:t xml:space="preserve">  </w:t>
      </w:r>
    </w:p>
    <w:p w14:paraId="14656AB4"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 to seek the advice of their trade union representative </w:t>
      </w:r>
      <w:r>
        <w:rPr>
          <w:rFonts w:ascii="Arial" w:hAnsi="Arial" w:cs="Arial"/>
          <w:color w:val="000000"/>
        </w:rPr>
        <w:t>at the earliest opportunity.</w:t>
      </w:r>
    </w:p>
    <w:p w14:paraId="11BB37B6"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informed at the start of the interview that an allegation has been made and that suspension may occur.</w:t>
      </w:r>
    </w:p>
    <w:p w14:paraId="5654FD0F"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given as much information as possible concerning the allegation</w:t>
      </w:r>
      <w:r>
        <w:rPr>
          <w:rFonts w:ascii="Arial" w:hAnsi="Arial" w:cs="Arial"/>
          <w:color w:val="000000"/>
        </w:rPr>
        <w:t xml:space="preserve"> (taking account of any advice from statutory authorities),</w:t>
      </w:r>
      <w:r w:rsidRPr="00761230">
        <w:rPr>
          <w:rFonts w:ascii="Arial" w:hAnsi="Arial" w:cs="Arial"/>
          <w:color w:val="000000"/>
        </w:rPr>
        <w:t xml:space="preserve"> including the reasons for any proposed suspension.</w:t>
      </w:r>
    </w:p>
    <w:p w14:paraId="157D0E48" w14:textId="31679001" w:rsidR="005E01F9" w:rsidRPr="00BD00E7" w:rsidRDefault="005E01F9" w:rsidP="002B767C">
      <w:pPr>
        <w:pStyle w:val="Pa5"/>
        <w:numPr>
          <w:ilvl w:val="0"/>
          <w:numId w:val="40"/>
        </w:numPr>
        <w:spacing w:after="240"/>
        <w:ind w:left="714" w:hanging="572"/>
        <w:rPr>
          <w:rFonts w:ascii="Arial" w:hAnsi="Arial" w:cs="Arial"/>
          <w:color w:val="000000"/>
        </w:rPr>
      </w:pPr>
      <w:r w:rsidRPr="00BD00E7">
        <w:rPr>
          <w:rFonts w:ascii="Arial" w:hAnsi="Arial" w:cs="Arial"/>
          <w:color w:val="000000"/>
        </w:rPr>
        <w:t>The employee will be given the opportunity to respond</w:t>
      </w:r>
      <w:r w:rsidR="00BD00E7" w:rsidRPr="00BD00E7">
        <w:rPr>
          <w:rFonts w:ascii="Arial" w:hAnsi="Arial" w:cs="Arial"/>
          <w:color w:val="000000"/>
        </w:rPr>
        <w:t>, this may be extended with agreement for the employee to consider and provide alternative options</w:t>
      </w:r>
      <w:r w:rsidRPr="00BD00E7">
        <w:rPr>
          <w:rFonts w:ascii="Arial" w:hAnsi="Arial" w:cs="Arial"/>
          <w:color w:val="000000"/>
        </w:rPr>
        <w:t>.</w:t>
      </w:r>
    </w:p>
    <w:p w14:paraId="79998DDC"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If, at the end of the interview the </w:t>
      </w:r>
      <w:r>
        <w:rPr>
          <w:rFonts w:ascii="Arial" w:hAnsi="Arial" w:cs="Arial"/>
          <w:color w:val="000000"/>
        </w:rPr>
        <w:t>headteacher</w:t>
      </w:r>
      <w:r w:rsidRPr="00761230">
        <w:rPr>
          <w:rFonts w:ascii="Arial" w:hAnsi="Arial" w:cs="Arial"/>
          <w:color w:val="000000"/>
        </w:rPr>
        <w:t>/</w:t>
      </w:r>
      <w:r>
        <w:rPr>
          <w:rFonts w:ascii="Arial" w:hAnsi="Arial" w:cs="Arial"/>
          <w:color w:val="000000"/>
        </w:rPr>
        <w:t>chair of governors</w:t>
      </w:r>
      <w:r w:rsidRPr="00761230">
        <w:rPr>
          <w:rFonts w:ascii="Arial" w:hAnsi="Arial" w:cs="Arial"/>
          <w:color w:val="000000"/>
        </w:rPr>
        <w:t xml:space="preserve"> considers that suspension is necessary 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w:t>
      </w:r>
    </w:p>
    <w:p w14:paraId="2EDAD207" w14:textId="7D3B7B87" w:rsidR="00106441" w:rsidRDefault="005E01F9" w:rsidP="00891159">
      <w:pPr>
        <w:numPr>
          <w:ilvl w:val="0"/>
          <w:numId w:val="44"/>
        </w:numPr>
        <w:autoSpaceDE w:val="0"/>
        <w:autoSpaceDN w:val="0"/>
        <w:adjustRightInd w:val="0"/>
        <w:spacing w:after="240" w:line="241" w:lineRule="atLeast"/>
        <w:ind w:left="1707" w:hanging="573"/>
        <w:jc w:val="both"/>
        <w:rPr>
          <w:rFonts w:ascii="Arial" w:hAnsi="Arial" w:cs="Arial"/>
          <w:color w:val="000000"/>
          <w:sz w:val="24"/>
          <w:szCs w:val="24"/>
        </w:rPr>
      </w:pPr>
      <w:r w:rsidRPr="002B4464">
        <w:rPr>
          <w:rFonts w:ascii="Arial" w:hAnsi="Arial" w:cs="Arial"/>
          <w:color w:val="000000"/>
          <w:sz w:val="24"/>
          <w:szCs w:val="24"/>
        </w:rPr>
        <w:t>whether they are suspended from duty or not</w:t>
      </w:r>
      <w:r w:rsidR="002B4464" w:rsidRPr="002B4464">
        <w:rPr>
          <w:rFonts w:ascii="Arial" w:hAnsi="Arial" w:cs="Arial"/>
          <w:color w:val="000000"/>
          <w:sz w:val="24"/>
          <w:szCs w:val="24"/>
        </w:rPr>
        <w:t xml:space="preserve"> </w:t>
      </w:r>
      <w:r w:rsidRPr="002B4464">
        <w:rPr>
          <w:rFonts w:ascii="Arial" w:hAnsi="Arial" w:cs="Arial"/>
          <w:color w:val="000000"/>
          <w:sz w:val="24"/>
          <w:szCs w:val="24"/>
        </w:rPr>
        <w:t xml:space="preserve">if not, </w:t>
      </w:r>
    </w:p>
    <w:p w14:paraId="7A186E05" w14:textId="30A72AD8" w:rsidR="005E01F9" w:rsidRPr="002B767C" w:rsidRDefault="00106441" w:rsidP="00891159">
      <w:pPr>
        <w:numPr>
          <w:ilvl w:val="0"/>
          <w:numId w:val="44"/>
        </w:numPr>
        <w:autoSpaceDE w:val="0"/>
        <w:autoSpaceDN w:val="0"/>
        <w:adjustRightInd w:val="0"/>
        <w:spacing w:after="240" w:line="241" w:lineRule="atLeast"/>
        <w:ind w:left="1707" w:hanging="573"/>
        <w:jc w:val="both"/>
        <w:rPr>
          <w:rFonts w:ascii="Arial" w:hAnsi="Arial" w:cs="Arial"/>
          <w:color w:val="000000"/>
          <w:sz w:val="24"/>
          <w:szCs w:val="24"/>
        </w:rPr>
      </w:pPr>
      <w:r w:rsidRPr="002B767C">
        <w:rPr>
          <w:rFonts w:ascii="Arial" w:hAnsi="Arial" w:cs="Arial"/>
          <w:color w:val="000000"/>
          <w:sz w:val="24"/>
          <w:szCs w:val="24"/>
        </w:rPr>
        <w:t>Whether they are subject to restricted duties etc</w:t>
      </w:r>
      <w:r w:rsidR="008907DA" w:rsidRPr="002B767C">
        <w:rPr>
          <w:rFonts w:ascii="Arial" w:hAnsi="Arial" w:cs="Arial"/>
          <w:color w:val="000000"/>
          <w:sz w:val="24"/>
          <w:szCs w:val="24"/>
        </w:rPr>
        <w:t>.</w:t>
      </w:r>
    </w:p>
    <w:p w14:paraId="1641A670" w14:textId="0C3B7F16"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Written confirmation of suspension, detailing the reasons must be sent to the </w:t>
      </w:r>
      <w:r>
        <w:rPr>
          <w:rFonts w:ascii="Arial" w:hAnsi="Arial" w:cs="Arial"/>
          <w:color w:val="000000"/>
        </w:rPr>
        <w:t>employee</w:t>
      </w:r>
      <w:r w:rsidRPr="00761230">
        <w:rPr>
          <w:rFonts w:ascii="Arial" w:hAnsi="Arial" w:cs="Arial"/>
          <w:color w:val="000000"/>
        </w:rPr>
        <w:t xml:space="preserve"> as soon as possible following </w:t>
      </w:r>
      <w:r>
        <w:rPr>
          <w:rFonts w:ascii="Arial" w:hAnsi="Arial" w:cs="Arial"/>
          <w:color w:val="000000"/>
        </w:rPr>
        <w:t xml:space="preserve">the </w:t>
      </w:r>
      <w:r w:rsidRPr="00761230">
        <w:rPr>
          <w:rFonts w:ascii="Arial" w:hAnsi="Arial" w:cs="Arial"/>
          <w:color w:val="000000"/>
        </w:rPr>
        <w:t xml:space="preserve">meeting and no later than </w:t>
      </w:r>
      <w:r w:rsidR="00A6023F">
        <w:rPr>
          <w:rFonts w:ascii="Arial" w:hAnsi="Arial" w:cs="Arial"/>
          <w:color w:val="000000"/>
        </w:rPr>
        <w:t xml:space="preserve">3 </w:t>
      </w:r>
      <w:r w:rsidR="00CC1F67">
        <w:rPr>
          <w:rFonts w:ascii="Arial" w:hAnsi="Arial" w:cs="Arial"/>
          <w:color w:val="000000"/>
        </w:rPr>
        <w:t xml:space="preserve">working </w:t>
      </w:r>
      <w:r w:rsidRPr="00761230">
        <w:rPr>
          <w:rFonts w:ascii="Arial" w:hAnsi="Arial" w:cs="Arial"/>
          <w:color w:val="000000"/>
        </w:rPr>
        <w:t>days</w:t>
      </w:r>
      <w:r>
        <w:rPr>
          <w:rFonts w:ascii="Arial" w:hAnsi="Arial" w:cs="Arial"/>
          <w:color w:val="000000"/>
        </w:rPr>
        <w:t xml:space="preserve"> </w:t>
      </w:r>
      <w:r w:rsidRPr="002153AE">
        <w:rPr>
          <w:rFonts w:ascii="Arial" w:hAnsi="Arial" w:cs="Arial"/>
          <w:color w:val="000000"/>
        </w:rPr>
        <w:t xml:space="preserve">after. The employee should be offered appropriate support during the period of suspension such as access to occupational health and counselling </w:t>
      </w:r>
      <w:r w:rsidRPr="002153AE">
        <w:rPr>
          <w:rFonts w:ascii="Arial" w:hAnsi="Arial" w:cs="Arial"/>
          <w:color w:val="000000"/>
        </w:rPr>
        <w:lastRenderedPageBreak/>
        <w:t>services and will be offered the name of a person not involved in the investigation with whom they can discuss employment matters and any support needs.</w:t>
      </w:r>
      <w:r w:rsidRPr="00761230">
        <w:rPr>
          <w:rFonts w:ascii="Arial" w:hAnsi="Arial" w:cs="Arial"/>
          <w:color w:val="000000"/>
        </w:rPr>
        <w:t xml:space="preserve">  </w:t>
      </w:r>
    </w:p>
    <w:p w14:paraId="6F9ACA76" w14:textId="77777777" w:rsidR="005E01F9" w:rsidRDefault="005E01F9" w:rsidP="00891159">
      <w:pPr>
        <w:pStyle w:val="Pa5"/>
        <w:numPr>
          <w:ilvl w:val="0"/>
          <w:numId w:val="40"/>
        </w:numPr>
        <w:spacing w:after="240"/>
        <w:ind w:left="715" w:hanging="573"/>
        <w:rPr>
          <w:rFonts w:ascii="Arial" w:hAnsi="Arial" w:cs="Arial"/>
          <w:color w:val="000000"/>
        </w:rPr>
      </w:pPr>
      <w:r>
        <w:rPr>
          <w:rFonts w:ascii="Arial" w:hAnsi="Arial" w:cs="Arial"/>
          <w:color w:val="000000"/>
        </w:rPr>
        <w:t>The headteacher/chair of governors shall give written notice of the suspension to the chair or governors, the local authority and, where applicable, to the diocesan authority.</w:t>
      </w:r>
    </w:p>
    <w:p w14:paraId="3A0B68A7" w14:textId="12E46AE6" w:rsidR="005E01F9" w:rsidRPr="00483665" w:rsidRDefault="005E01F9" w:rsidP="002B767C">
      <w:pPr>
        <w:pStyle w:val="Heading1"/>
        <w:ind w:left="567" w:hanging="572"/>
        <w:rPr>
          <w:rStyle w:val="Heading1Char"/>
          <w:rFonts w:ascii="Arial" w:hAnsi="Arial" w:cs="Arial"/>
        </w:rPr>
      </w:pPr>
      <w:bookmarkStart w:id="61" w:name="_Toc168941477"/>
      <w:r w:rsidRPr="00D01A17">
        <w:rPr>
          <w:rFonts w:ascii="Arial" w:eastAsia="Times New Roman" w:hAnsi="Arial" w:cs="Arial"/>
          <w:b w:val="0"/>
          <w:bCs w:val="0"/>
          <w:sz w:val="24"/>
          <w:szCs w:val="24"/>
          <w:lang w:eastAsia="ar-SA"/>
        </w:rPr>
        <w:t>A</w:t>
      </w:r>
      <w:r w:rsidRPr="00483665">
        <w:rPr>
          <w:rStyle w:val="Heading1Char"/>
          <w:rFonts w:ascii="Arial" w:hAnsi="Arial" w:cs="Arial"/>
        </w:rPr>
        <w:t>bsence due to Illness</w:t>
      </w:r>
      <w:bookmarkEnd w:id="61"/>
      <w:r w:rsidR="00C73EBC" w:rsidRPr="00483665">
        <w:rPr>
          <w:rStyle w:val="Heading1Char"/>
          <w:rFonts w:ascii="Arial" w:hAnsi="Arial" w:cs="Arial"/>
        </w:rPr>
        <w:t xml:space="preserve"> </w:t>
      </w:r>
    </w:p>
    <w:p w14:paraId="62BAA030" w14:textId="77777777" w:rsidR="005E01F9" w:rsidRPr="00EB5515" w:rsidRDefault="005E01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2CA04341" w14:textId="5CBD8378" w:rsidR="005E01F9" w:rsidRPr="0090136A"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During a period of paid suspension, an employee is expected to attend any meetings arranged during term time</w:t>
      </w:r>
      <w:r w:rsidRPr="0090136A">
        <w:rPr>
          <w:rFonts w:ascii="Arial" w:hAnsi="Arial" w:cs="Arial"/>
          <w:color w:val="000000"/>
        </w:rPr>
        <w:t>. Failure to attend may lead to suspension of pay and/or disciplinary action</w:t>
      </w:r>
      <w:r w:rsidR="00A6023F">
        <w:rPr>
          <w:rFonts w:ascii="Arial" w:hAnsi="Arial" w:cs="Arial"/>
          <w:color w:val="000000"/>
        </w:rPr>
        <w:t xml:space="preserve">, reasons for the </w:t>
      </w:r>
      <w:r w:rsidR="00D01A17">
        <w:rPr>
          <w:rFonts w:ascii="Arial" w:hAnsi="Arial" w:cs="Arial"/>
          <w:color w:val="000000"/>
        </w:rPr>
        <w:t>non-attendance</w:t>
      </w:r>
      <w:r w:rsidR="00A6023F">
        <w:rPr>
          <w:rFonts w:ascii="Arial" w:hAnsi="Arial" w:cs="Arial"/>
          <w:color w:val="000000"/>
        </w:rPr>
        <w:t xml:space="preserve"> should be explored</w:t>
      </w:r>
      <w:r w:rsidR="00852C13">
        <w:rPr>
          <w:rFonts w:ascii="Arial" w:hAnsi="Arial" w:cs="Arial"/>
          <w:color w:val="000000"/>
        </w:rPr>
        <w:t xml:space="preserve"> before taking such action</w:t>
      </w:r>
      <w:r w:rsidRPr="0090136A">
        <w:rPr>
          <w:rFonts w:ascii="Arial" w:hAnsi="Arial" w:cs="Arial"/>
          <w:color w:val="000000"/>
        </w:rPr>
        <w:t>.</w:t>
      </w:r>
      <w:r w:rsidRPr="00761230">
        <w:rPr>
          <w:rFonts w:ascii="Arial" w:hAnsi="Arial" w:cs="Arial"/>
          <w:color w:val="000000"/>
        </w:rPr>
        <w:t xml:space="preserve"> If a</w:t>
      </w:r>
      <w:r>
        <w:rPr>
          <w:rFonts w:ascii="Arial" w:hAnsi="Arial" w:cs="Arial"/>
          <w:color w:val="000000"/>
        </w:rPr>
        <w:t>n</w:t>
      </w:r>
      <w:r w:rsidRPr="00761230">
        <w:rPr>
          <w:rFonts w:ascii="Arial" w:hAnsi="Arial" w:cs="Arial"/>
          <w:color w:val="000000"/>
        </w:rPr>
        <w:t xml:space="preserve"> </w:t>
      </w:r>
      <w:r>
        <w:rPr>
          <w:rFonts w:ascii="Arial" w:hAnsi="Arial" w:cs="Arial"/>
          <w:color w:val="000000"/>
        </w:rPr>
        <w:t>employee</w:t>
      </w:r>
      <w:r w:rsidRPr="00761230">
        <w:rPr>
          <w:rFonts w:ascii="Arial" w:hAnsi="Arial" w:cs="Arial"/>
          <w:color w:val="000000"/>
        </w:rPr>
        <w:t xml:space="preserve"> submits a fit note indicating they are unable to attend work/meetings during the period of suspension, they will be eligible for sick pay under their conditions of </w:t>
      </w:r>
      <w:r w:rsidRPr="0090136A">
        <w:rPr>
          <w:rFonts w:ascii="Arial" w:hAnsi="Arial" w:cs="Arial"/>
          <w:color w:val="000000"/>
        </w:rPr>
        <w:t xml:space="preserve">service and in accordance with the </w:t>
      </w:r>
      <w:r w:rsidR="000025AC" w:rsidRPr="0090136A">
        <w:rPr>
          <w:rFonts w:ascii="Arial" w:hAnsi="Arial" w:cs="Arial"/>
          <w:color w:val="000000"/>
        </w:rPr>
        <w:t>school</w:t>
      </w:r>
      <w:r w:rsidR="00A6023F">
        <w:rPr>
          <w:rFonts w:ascii="Arial" w:hAnsi="Arial" w:cs="Arial"/>
          <w:color w:val="000000"/>
        </w:rPr>
        <w:t>’</w:t>
      </w:r>
      <w:r w:rsidR="000025AC" w:rsidRPr="0090136A">
        <w:rPr>
          <w:rFonts w:ascii="Arial" w:hAnsi="Arial" w:cs="Arial"/>
          <w:color w:val="000000"/>
        </w:rPr>
        <w:t>s</w:t>
      </w:r>
      <w:r w:rsidRPr="0090136A">
        <w:rPr>
          <w:rFonts w:ascii="Arial" w:hAnsi="Arial" w:cs="Arial"/>
          <w:color w:val="000000"/>
        </w:rPr>
        <w:t xml:space="preserve"> policies and procedures.</w:t>
      </w:r>
    </w:p>
    <w:p w14:paraId="1B40EB15" w14:textId="30538A92" w:rsidR="005E01F9" w:rsidRPr="00EB5515" w:rsidRDefault="005E01F9" w:rsidP="002B767C">
      <w:pPr>
        <w:pStyle w:val="Pa5"/>
        <w:numPr>
          <w:ilvl w:val="0"/>
          <w:numId w:val="40"/>
        </w:numPr>
        <w:spacing w:after="240"/>
        <w:ind w:left="714" w:hanging="572"/>
        <w:rPr>
          <w:rFonts w:ascii="Arial" w:hAnsi="Arial" w:cs="Arial"/>
          <w:color w:val="000000"/>
        </w:rPr>
      </w:pPr>
      <w:r w:rsidRPr="0090136A">
        <w:rPr>
          <w:rFonts w:ascii="Arial" w:hAnsi="Arial" w:cs="Arial"/>
          <w:color w:val="000000"/>
        </w:rPr>
        <w:t>If the employee is absent due to sickness, the staff disciplinary and dismissal committee will usually rearrange the hearing once. However, if employee is still unable to attend, advice should be sought from the occupational health unit as to the employee’s ability to attend a meeting</w:t>
      </w:r>
      <w:r w:rsidR="00852C13">
        <w:rPr>
          <w:rFonts w:ascii="Arial" w:hAnsi="Arial" w:cs="Arial"/>
          <w:color w:val="000000"/>
        </w:rPr>
        <w:t xml:space="preserve"> and reasonable adjustments will be made where possible to facilitate attendance</w:t>
      </w:r>
      <w:r w:rsidRPr="0090136A">
        <w:rPr>
          <w:rFonts w:ascii="Arial" w:hAnsi="Arial" w:cs="Arial"/>
          <w:color w:val="000000"/>
        </w:rPr>
        <w:t>. Where the employee may be absent for an indeterminate period, the staff disciplinary and dismissal committee may decide to hold the hearing provided that it has informed the employee and their representative and has offered the employee the opportunity to send a representative or submit written evidence to present their case.</w:t>
      </w:r>
      <w:r w:rsidRPr="00EB5515">
        <w:rPr>
          <w:rFonts w:ascii="Arial" w:hAnsi="Arial" w:cs="Arial"/>
          <w:color w:val="000000"/>
        </w:rPr>
        <w:t xml:space="preserve"> The representative will have the same opportunity as the </w:t>
      </w:r>
      <w:r>
        <w:rPr>
          <w:rFonts w:ascii="Arial" w:hAnsi="Arial" w:cs="Arial"/>
          <w:color w:val="000000"/>
        </w:rPr>
        <w:t>employee</w:t>
      </w:r>
      <w:r w:rsidRPr="00EB5515">
        <w:rPr>
          <w:rFonts w:ascii="Arial" w:hAnsi="Arial" w:cs="Arial"/>
          <w:color w:val="000000"/>
        </w:rPr>
        <w:t xml:space="preserve"> to present evidence, call witnesses and sum up the </w:t>
      </w:r>
      <w:r>
        <w:rPr>
          <w:rFonts w:ascii="Arial" w:hAnsi="Arial" w:cs="Arial"/>
          <w:color w:val="000000"/>
        </w:rPr>
        <w:t>employee</w:t>
      </w:r>
      <w:r w:rsidRPr="00EB5515">
        <w:rPr>
          <w:rFonts w:ascii="Arial" w:hAnsi="Arial" w:cs="Arial"/>
          <w:color w:val="000000"/>
        </w:rPr>
        <w:t xml:space="preserve">’s case. If the </w:t>
      </w:r>
      <w:r>
        <w:rPr>
          <w:rFonts w:ascii="Arial" w:hAnsi="Arial" w:cs="Arial"/>
          <w:color w:val="000000"/>
        </w:rPr>
        <w:t>employee</w:t>
      </w:r>
      <w:r w:rsidRPr="00EB5515">
        <w:rPr>
          <w:rFonts w:ascii="Arial" w:hAnsi="Arial" w:cs="Arial"/>
          <w:color w:val="000000"/>
        </w:rPr>
        <w:t xml:space="preserve"> were to decline the opportunity to </w:t>
      </w:r>
      <w:r>
        <w:rPr>
          <w:rFonts w:ascii="Arial" w:hAnsi="Arial" w:cs="Arial"/>
          <w:color w:val="000000"/>
        </w:rPr>
        <w:t xml:space="preserve">submit written representations or </w:t>
      </w:r>
      <w:r w:rsidRPr="00EB5515">
        <w:rPr>
          <w:rFonts w:ascii="Arial" w:hAnsi="Arial" w:cs="Arial"/>
          <w:color w:val="000000"/>
        </w:rPr>
        <w:t xml:space="preserve">use a representative to present their case and their own state of health would cause an extended delay in the proceedings, the disciplinary and dismissal committee should still go ahead on the basis that the </w:t>
      </w:r>
      <w:r>
        <w:rPr>
          <w:rFonts w:ascii="Arial" w:hAnsi="Arial" w:cs="Arial"/>
          <w:color w:val="000000"/>
        </w:rPr>
        <w:t>employee</w:t>
      </w:r>
      <w:r w:rsidRPr="00EB5515">
        <w:rPr>
          <w:rFonts w:ascii="Arial" w:hAnsi="Arial" w:cs="Arial"/>
          <w:color w:val="000000"/>
        </w:rPr>
        <w:t xml:space="preserve"> has been </w:t>
      </w:r>
      <w:r w:rsidRPr="0090136A">
        <w:rPr>
          <w:rFonts w:ascii="Arial" w:hAnsi="Arial" w:cs="Arial"/>
          <w:color w:val="000000"/>
        </w:rPr>
        <w:t>afforded reasonable opportunity</w:t>
      </w:r>
      <w:r w:rsidRPr="00EB5515">
        <w:rPr>
          <w:rFonts w:ascii="Arial" w:hAnsi="Arial" w:cs="Arial"/>
          <w:color w:val="000000"/>
        </w:rPr>
        <w:t xml:space="preserve"> to make their case and that the hearing has to be arranged to conclude the case.</w:t>
      </w:r>
    </w:p>
    <w:p w14:paraId="7233FC7C" w14:textId="77777777" w:rsidR="00D56F92" w:rsidRPr="00483665" w:rsidRDefault="00D56F92" w:rsidP="002B767C">
      <w:pPr>
        <w:pStyle w:val="Heading1"/>
        <w:ind w:left="567" w:hanging="572"/>
        <w:rPr>
          <w:rFonts w:ascii="Arial" w:eastAsia="Times New Roman" w:hAnsi="Arial" w:cs="Arial"/>
          <w:lang w:eastAsia="ar-SA"/>
        </w:rPr>
      </w:pPr>
      <w:bookmarkStart w:id="62" w:name="_Toc168941478"/>
      <w:r w:rsidRPr="00483665">
        <w:rPr>
          <w:rFonts w:ascii="Arial" w:eastAsia="Times New Roman" w:hAnsi="Arial" w:cs="Arial"/>
          <w:lang w:eastAsia="ar-SA"/>
        </w:rPr>
        <w:t>Referral for an independent investigation</w:t>
      </w:r>
      <w:bookmarkEnd w:id="62"/>
      <w:r w:rsidRPr="00483665">
        <w:rPr>
          <w:rFonts w:ascii="Arial" w:eastAsia="Times New Roman" w:hAnsi="Arial" w:cs="Arial"/>
          <w:lang w:eastAsia="ar-SA"/>
        </w:rPr>
        <w:t xml:space="preserve"> </w:t>
      </w:r>
    </w:p>
    <w:p w14:paraId="4F6A17C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3420364B" w14:textId="2B73ADCE" w:rsidR="00D56F92" w:rsidRPr="000025AC" w:rsidRDefault="00D56F92" w:rsidP="002B767C">
      <w:pPr>
        <w:numPr>
          <w:ilvl w:val="0"/>
          <w:numId w:val="40"/>
        </w:numPr>
        <w:autoSpaceDE w:val="0"/>
        <w:autoSpaceDN w:val="0"/>
        <w:adjustRightInd w:val="0"/>
        <w:spacing w:after="240" w:line="240" w:lineRule="auto"/>
        <w:ind w:left="567" w:hanging="572"/>
        <w:jc w:val="both"/>
        <w:rPr>
          <w:rFonts w:ascii="Arial" w:hAnsi="Arial" w:cs="Arial"/>
          <w:color w:val="000000"/>
          <w:sz w:val="24"/>
          <w:szCs w:val="24"/>
        </w:rPr>
      </w:pPr>
      <w:r w:rsidRPr="000025AC">
        <w:rPr>
          <w:rFonts w:ascii="Arial" w:hAnsi="Arial" w:cs="Arial"/>
          <w:color w:val="000000"/>
          <w:sz w:val="24"/>
          <w:szCs w:val="24"/>
        </w:rPr>
        <w:t xml:space="preserve">The requirement in education law is that the governing body must refer child protection allegations for independent investigation. In order to make the process easier this task has been delegated to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the governing body’s decision to this effect has been </w:t>
      </w:r>
      <w:proofErr w:type="spellStart"/>
      <w:r w:rsidRPr="000025AC">
        <w:rPr>
          <w:rFonts w:ascii="Arial" w:hAnsi="Arial" w:cs="Arial"/>
          <w:color w:val="000000"/>
          <w:sz w:val="24"/>
          <w:szCs w:val="24"/>
        </w:rPr>
        <w:t>minuted</w:t>
      </w:r>
      <w:proofErr w:type="spellEnd"/>
      <w:r w:rsidRPr="000025AC">
        <w:rPr>
          <w:rFonts w:ascii="Arial" w:hAnsi="Arial" w:cs="Arial"/>
          <w:color w:val="000000"/>
          <w:sz w:val="24"/>
          <w:szCs w:val="24"/>
        </w:rPr>
        <w:t xml:space="preserve">. This must be done prior to the hearing of any disciplinary proceedings. The independent investigator’s contact in relation to the running of the investigation will be with the governing body (e.g.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not the LA or </w:t>
      </w:r>
      <w:r w:rsidR="00EE5965" w:rsidRPr="000025AC">
        <w:rPr>
          <w:rFonts w:ascii="Arial" w:hAnsi="Arial" w:cs="Arial"/>
          <w:color w:val="000000"/>
          <w:sz w:val="24"/>
          <w:szCs w:val="24"/>
        </w:rPr>
        <w:t>headteacher</w:t>
      </w:r>
      <w:r w:rsidRPr="000025AC">
        <w:rPr>
          <w:rFonts w:ascii="Arial" w:hAnsi="Arial" w:cs="Arial"/>
          <w:color w:val="000000"/>
          <w:sz w:val="24"/>
          <w:szCs w:val="24"/>
        </w:rPr>
        <w:t xml:space="preserve">. The purpose of an independent investigation is to enable the governing body to comply with the law and to provide members of the staff disciplinary and dismissal committee with a thorough and unbiased investigation report, produced by persons with appropriate skills and training, to enable them to reach fair and balanced decisions. </w:t>
      </w:r>
    </w:p>
    <w:p w14:paraId="52CFA9C5" w14:textId="5B19F8BF" w:rsidR="00D56F92" w:rsidRDefault="00875DD8" w:rsidP="002B767C">
      <w:pPr>
        <w:pStyle w:val="Pa5"/>
        <w:numPr>
          <w:ilvl w:val="0"/>
          <w:numId w:val="40"/>
        </w:numPr>
        <w:spacing w:after="240"/>
        <w:ind w:left="567" w:hanging="572"/>
        <w:rPr>
          <w:rFonts w:ascii="Arial" w:hAnsi="Arial" w:cs="Arial"/>
          <w:color w:val="000000"/>
        </w:rPr>
      </w:pPr>
      <w:r>
        <w:rPr>
          <w:rFonts w:ascii="Arial" w:hAnsi="Arial" w:cs="Arial"/>
          <w:color w:val="000000"/>
        </w:rPr>
        <w:lastRenderedPageBreak/>
        <w:t xml:space="preserve">Governing bodies must appoint an independent investigator to investigate </w:t>
      </w:r>
      <w:r w:rsidR="009C0D99">
        <w:rPr>
          <w:rFonts w:ascii="Arial" w:hAnsi="Arial" w:cs="Arial"/>
          <w:color w:val="000000"/>
        </w:rPr>
        <w:t>allegations</w:t>
      </w:r>
      <w:r>
        <w:rPr>
          <w:rFonts w:ascii="Arial" w:hAnsi="Arial" w:cs="Arial"/>
          <w:color w:val="000000"/>
        </w:rPr>
        <w:t xml:space="preserve"> of harm caused to a registered pupil, except where it is satisfied:</w:t>
      </w:r>
    </w:p>
    <w:p w14:paraId="7F033809" w14:textId="4BB3C104" w:rsidR="00875DD8" w:rsidRDefault="002B4464" w:rsidP="002B767C">
      <w:pPr>
        <w:pStyle w:val="Default"/>
        <w:numPr>
          <w:ilvl w:val="0"/>
          <w:numId w:val="41"/>
        </w:numPr>
        <w:ind w:left="1434" w:hanging="572"/>
        <w:rPr>
          <w:rFonts w:ascii="Arial" w:hAnsi="Arial" w:cs="Arial"/>
        </w:rPr>
      </w:pPr>
      <w:r>
        <w:rPr>
          <w:rFonts w:ascii="Arial" w:hAnsi="Arial" w:cs="Arial"/>
        </w:rPr>
        <w:t>B</w:t>
      </w:r>
      <w:r w:rsidR="002C51BF">
        <w:rPr>
          <w:rFonts w:ascii="Arial" w:hAnsi="Arial" w:cs="Arial"/>
        </w:rPr>
        <w:t xml:space="preserve">eyond </w:t>
      </w:r>
      <w:r w:rsidR="0098344A">
        <w:rPr>
          <w:rFonts w:ascii="Arial" w:hAnsi="Arial" w:cs="Arial"/>
        </w:rPr>
        <w:t>reasonable</w:t>
      </w:r>
      <w:r w:rsidR="002C51BF">
        <w:rPr>
          <w:rFonts w:ascii="Arial" w:hAnsi="Arial" w:cs="Arial"/>
        </w:rPr>
        <w:t xml:space="preserve"> doubt that the </w:t>
      </w:r>
      <w:r w:rsidR="0098344A">
        <w:rPr>
          <w:rFonts w:ascii="Arial" w:hAnsi="Arial" w:cs="Arial"/>
        </w:rPr>
        <w:t>allegation</w:t>
      </w:r>
      <w:r w:rsidR="002C51BF">
        <w:rPr>
          <w:rFonts w:ascii="Arial" w:hAnsi="Arial" w:cs="Arial"/>
        </w:rPr>
        <w:t xml:space="preserve"> is not true</w:t>
      </w:r>
    </w:p>
    <w:p w14:paraId="3BA9402D" w14:textId="14196E7F" w:rsidR="002C51BF" w:rsidRDefault="002B4464" w:rsidP="002B767C">
      <w:pPr>
        <w:pStyle w:val="Default"/>
        <w:numPr>
          <w:ilvl w:val="0"/>
          <w:numId w:val="41"/>
        </w:numPr>
        <w:ind w:left="1434" w:hanging="572"/>
        <w:rPr>
          <w:rFonts w:ascii="Arial" w:hAnsi="Arial" w:cs="Arial"/>
        </w:rPr>
      </w:pPr>
      <w:r>
        <w:rPr>
          <w:rFonts w:ascii="Arial" w:hAnsi="Arial" w:cs="Arial"/>
        </w:rPr>
        <w:t>B</w:t>
      </w:r>
      <w:r w:rsidR="002C51BF">
        <w:rPr>
          <w:rFonts w:ascii="Arial" w:hAnsi="Arial" w:cs="Arial"/>
        </w:rPr>
        <w:t xml:space="preserve">eyond reasonable doubt that </w:t>
      </w:r>
      <w:r w:rsidR="0098344A">
        <w:rPr>
          <w:rFonts w:ascii="Arial" w:hAnsi="Arial" w:cs="Arial"/>
        </w:rPr>
        <w:t>there</w:t>
      </w:r>
      <w:r w:rsidR="002C51BF">
        <w:rPr>
          <w:rFonts w:ascii="Arial" w:hAnsi="Arial" w:cs="Arial"/>
        </w:rPr>
        <w:t xml:space="preserve"> is no evidence to </w:t>
      </w:r>
      <w:r w:rsidR="0098344A">
        <w:rPr>
          <w:rFonts w:ascii="Arial" w:hAnsi="Arial" w:cs="Arial"/>
        </w:rPr>
        <w:t>corroborate</w:t>
      </w:r>
      <w:r w:rsidR="002C51BF">
        <w:rPr>
          <w:rFonts w:ascii="Arial" w:hAnsi="Arial" w:cs="Arial"/>
        </w:rPr>
        <w:t xml:space="preserve"> the allegation</w:t>
      </w:r>
    </w:p>
    <w:p w14:paraId="6BC3736C" w14:textId="4D976ED1" w:rsidR="00B45614" w:rsidRPr="00473E96" w:rsidRDefault="002B4464" w:rsidP="002B767C">
      <w:pPr>
        <w:pStyle w:val="Default"/>
        <w:numPr>
          <w:ilvl w:val="0"/>
          <w:numId w:val="41"/>
        </w:numPr>
        <w:ind w:left="1434" w:hanging="572"/>
        <w:rPr>
          <w:rStyle w:val="cf01"/>
          <w:rFonts w:ascii="Arial" w:eastAsia="Calibri" w:hAnsi="Arial" w:cs="Arial"/>
          <w:sz w:val="24"/>
          <w:szCs w:val="24"/>
          <w:lang w:eastAsia="en-US"/>
        </w:rPr>
      </w:pPr>
      <w:r>
        <w:rPr>
          <w:rFonts w:ascii="Arial" w:hAnsi="Arial" w:cs="Arial"/>
        </w:rPr>
        <w:t>T</w:t>
      </w:r>
      <w:r w:rsidR="002C51BF" w:rsidRPr="00CF021A">
        <w:rPr>
          <w:rFonts w:ascii="Arial" w:hAnsi="Arial" w:cs="Arial"/>
        </w:rPr>
        <w:t xml:space="preserve">hat the person about whom </w:t>
      </w:r>
      <w:r w:rsidR="0098344A" w:rsidRPr="00473E96">
        <w:rPr>
          <w:rFonts w:ascii="Arial" w:hAnsi="Arial" w:cs="Arial"/>
        </w:rPr>
        <w:t>the allegations</w:t>
      </w:r>
      <w:r w:rsidR="002C51BF" w:rsidRPr="00473E96">
        <w:rPr>
          <w:rFonts w:ascii="Arial" w:hAnsi="Arial" w:cs="Arial"/>
        </w:rPr>
        <w:t xml:space="preserve"> was made has admitted to having done what has been alleged</w:t>
      </w:r>
      <w:r w:rsidR="00CF021A" w:rsidRPr="00473E96">
        <w:rPr>
          <w:rFonts w:ascii="Arial" w:hAnsi="Arial" w:cs="Arial"/>
        </w:rPr>
        <w:t xml:space="preserve"> or </w:t>
      </w:r>
      <w:r w:rsidR="000025AC" w:rsidRPr="00473E96">
        <w:rPr>
          <w:rFonts w:ascii="Arial" w:hAnsi="Arial" w:cs="Arial"/>
        </w:rPr>
        <w:t>that the</w:t>
      </w:r>
      <w:r w:rsidR="002C51BF" w:rsidRPr="00473E96">
        <w:rPr>
          <w:rFonts w:ascii="Arial" w:hAnsi="Arial" w:cs="Arial"/>
        </w:rPr>
        <w:t xml:space="preserve"> person about whom the allegation has been made has subsequently been </w:t>
      </w:r>
      <w:r w:rsidR="002C51BF" w:rsidRPr="00BB3A56">
        <w:rPr>
          <w:rFonts w:ascii="Arial" w:hAnsi="Arial" w:cs="Arial"/>
          <w:b/>
          <w:bCs/>
        </w:rPr>
        <w:t>convicted</w:t>
      </w:r>
      <w:r w:rsidR="002C51BF" w:rsidRPr="008E6DEC">
        <w:rPr>
          <w:rFonts w:ascii="Arial" w:hAnsi="Arial" w:cs="Arial"/>
          <w:b/>
          <w:bCs/>
        </w:rPr>
        <w:t xml:space="preserve"> </w:t>
      </w:r>
      <w:r w:rsidR="002C51BF" w:rsidRPr="00473E96">
        <w:rPr>
          <w:rFonts w:ascii="Arial" w:hAnsi="Arial" w:cs="Arial"/>
        </w:rPr>
        <w:t>of a criminal offence in relation t</w:t>
      </w:r>
      <w:r w:rsidR="00C003D5" w:rsidRPr="00473E96">
        <w:rPr>
          <w:rFonts w:ascii="Arial" w:hAnsi="Arial" w:cs="Arial"/>
        </w:rPr>
        <w:t>o</w:t>
      </w:r>
      <w:r w:rsidR="002C51BF" w:rsidRPr="00473E96">
        <w:rPr>
          <w:rFonts w:ascii="Arial" w:hAnsi="Arial" w:cs="Arial"/>
        </w:rPr>
        <w:t xml:space="preserve"> the same allegation following criminal proceedings.</w:t>
      </w:r>
      <w:r w:rsidR="00B45614" w:rsidRPr="00473E96">
        <w:rPr>
          <w:rFonts w:ascii="Arial" w:hAnsi="Arial" w:cs="Arial"/>
        </w:rPr>
        <w:t xml:space="preserve"> </w:t>
      </w:r>
    </w:p>
    <w:p w14:paraId="21B535F5" w14:textId="228362E8" w:rsidR="001C65C0" w:rsidRDefault="00897377" w:rsidP="001C65C0">
      <w:pPr>
        <w:pStyle w:val="pf0"/>
        <w:numPr>
          <w:ilvl w:val="0"/>
          <w:numId w:val="40"/>
        </w:numPr>
        <w:ind w:left="567" w:hanging="573"/>
        <w:rPr>
          <w:rFonts w:ascii="Arial" w:hAnsi="Arial" w:cs="Arial"/>
        </w:rPr>
      </w:pPr>
      <w:r w:rsidRPr="002B4464">
        <w:rPr>
          <w:rFonts w:ascii="Arial" w:hAnsi="Arial" w:cs="Arial"/>
        </w:rPr>
        <w:t xml:space="preserve"> In </w:t>
      </w:r>
      <w:r w:rsidR="009E4809">
        <w:rPr>
          <w:rFonts w:ascii="Arial" w:hAnsi="Arial" w:cs="Arial"/>
        </w:rPr>
        <w:t>the circumstances referred to above</w:t>
      </w:r>
      <w:r w:rsidRPr="002B4464">
        <w:rPr>
          <w:rFonts w:ascii="Arial" w:hAnsi="Arial" w:cs="Arial"/>
        </w:rPr>
        <w:t xml:space="preserve">, the disciplinary and dismissal committee would still be required to meet to determine whether to terminate the contract or take other action. </w:t>
      </w:r>
      <w:r w:rsidR="001C65C0">
        <w:rPr>
          <w:rFonts w:ascii="Arial" w:hAnsi="Arial" w:cs="Arial"/>
        </w:rPr>
        <w:t xml:space="preserve"> </w:t>
      </w:r>
    </w:p>
    <w:p w14:paraId="71D3288B" w14:textId="639E824D" w:rsidR="001C65C0" w:rsidRPr="001C65C0" w:rsidRDefault="001C65C0" w:rsidP="001C65C0">
      <w:pPr>
        <w:pStyle w:val="pf0"/>
        <w:ind w:left="567"/>
        <w:rPr>
          <w:rFonts w:ascii="Arial" w:hAnsi="Arial" w:cs="Arial"/>
        </w:rPr>
      </w:pPr>
      <w:r w:rsidRPr="001C65C0">
        <w:rPr>
          <w:rFonts w:ascii="Arial" w:hAnsi="Arial" w:cs="Arial"/>
        </w:rPr>
        <w:t xml:space="preserve">                                                                                  </w:t>
      </w:r>
    </w:p>
    <w:p w14:paraId="3DE1C7D5" w14:textId="156A42EB" w:rsidR="002B767C" w:rsidRDefault="00897377" w:rsidP="002B767C">
      <w:pPr>
        <w:pStyle w:val="pf0"/>
        <w:numPr>
          <w:ilvl w:val="0"/>
          <w:numId w:val="40"/>
        </w:numPr>
        <w:spacing w:before="0" w:beforeAutospacing="0" w:line="0" w:lineRule="atLeast"/>
        <w:ind w:left="567" w:hanging="573"/>
        <w:contextualSpacing/>
        <w:rPr>
          <w:rFonts w:ascii="Arial" w:hAnsi="Arial" w:cs="Arial"/>
        </w:rPr>
      </w:pPr>
      <w:r w:rsidRPr="00473E96">
        <w:rPr>
          <w:rFonts w:ascii="Arial" w:hAnsi="Arial" w:cs="Arial"/>
        </w:rPr>
        <w:t xml:space="preserve">However, there should be sufficient evidence from the initial meeting between the headteacher and the local authority designated lead officer for safeguarding, the deliberation of the statutory authorities and the courts, etc., to enable the governing body to proceed to the staff disciplinary and dismissal process without the need for an independent investigation. </w:t>
      </w:r>
    </w:p>
    <w:p w14:paraId="2895DE2E" w14:textId="77777777" w:rsidR="001C65C0" w:rsidRDefault="001C65C0" w:rsidP="001C65C0">
      <w:pPr>
        <w:pStyle w:val="pf0"/>
        <w:spacing w:before="0" w:beforeAutospacing="0" w:line="0" w:lineRule="atLeast"/>
        <w:ind w:left="567"/>
        <w:contextualSpacing/>
        <w:rPr>
          <w:rFonts w:ascii="Arial" w:hAnsi="Arial" w:cs="Arial"/>
        </w:rPr>
      </w:pPr>
    </w:p>
    <w:p w14:paraId="2EF9D51B" w14:textId="51870DE4" w:rsidR="002C51BF" w:rsidRDefault="002C51BF" w:rsidP="002B767C">
      <w:pPr>
        <w:pStyle w:val="Default"/>
        <w:numPr>
          <w:ilvl w:val="0"/>
          <w:numId w:val="40"/>
        </w:numPr>
        <w:spacing w:line="0" w:lineRule="atLeast"/>
        <w:ind w:left="567" w:hanging="572"/>
        <w:rPr>
          <w:rFonts w:ascii="Arial" w:hAnsi="Arial" w:cs="Arial"/>
        </w:rPr>
      </w:pPr>
      <w:r>
        <w:rPr>
          <w:rFonts w:ascii="Arial" w:hAnsi="Arial" w:cs="Arial"/>
        </w:rPr>
        <w:t>A person is not to be regarded as independent if the person is:</w:t>
      </w:r>
    </w:p>
    <w:p w14:paraId="0E278C26" w14:textId="1E3858BC" w:rsidR="002C51BF" w:rsidRDefault="002C51BF" w:rsidP="002B767C">
      <w:pPr>
        <w:pStyle w:val="Default"/>
        <w:ind w:left="567" w:hanging="572"/>
        <w:rPr>
          <w:rFonts w:ascii="Arial" w:hAnsi="Arial" w:cs="Arial"/>
        </w:rPr>
      </w:pPr>
    </w:p>
    <w:p w14:paraId="72B0F059" w14:textId="4293F75A" w:rsidR="002C51BF" w:rsidRDefault="002C51BF" w:rsidP="002B767C">
      <w:pPr>
        <w:pStyle w:val="Default"/>
        <w:numPr>
          <w:ilvl w:val="0"/>
          <w:numId w:val="23"/>
        </w:numPr>
        <w:ind w:left="924" w:hanging="572"/>
        <w:rPr>
          <w:rFonts w:ascii="Arial" w:hAnsi="Arial" w:cs="Arial"/>
        </w:rPr>
      </w:pPr>
      <w:r>
        <w:rPr>
          <w:rFonts w:ascii="Arial" w:hAnsi="Arial" w:cs="Arial"/>
        </w:rPr>
        <w:t>A member of the governing body</w:t>
      </w:r>
      <w:r w:rsidR="00C30A5A">
        <w:rPr>
          <w:rFonts w:ascii="Arial" w:hAnsi="Arial" w:cs="Arial"/>
        </w:rPr>
        <w:t xml:space="preserve"> making the appointment</w:t>
      </w:r>
    </w:p>
    <w:p w14:paraId="41850758" w14:textId="655E1C3F" w:rsidR="00C30A5A" w:rsidRDefault="00C30A5A" w:rsidP="002B767C">
      <w:pPr>
        <w:pStyle w:val="Default"/>
        <w:numPr>
          <w:ilvl w:val="0"/>
          <w:numId w:val="23"/>
        </w:numPr>
        <w:ind w:left="924" w:hanging="572"/>
        <w:rPr>
          <w:rFonts w:ascii="Arial" w:hAnsi="Arial" w:cs="Arial"/>
        </w:rPr>
      </w:pPr>
      <w:r>
        <w:rPr>
          <w:rFonts w:ascii="Arial" w:hAnsi="Arial" w:cs="Arial"/>
        </w:rPr>
        <w:t xml:space="preserve">A governor from another school within the federation </w:t>
      </w:r>
      <w:r w:rsidR="0098344A">
        <w:rPr>
          <w:rFonts w:ascii="Arial" w:hAnsi="Arial" w:cs="Arial"/>
        </w:rPr>
        <w:t>of</w:t>
      </w:r>
      <w:r>
        <w:rPr>
          <w:rFonts w:ascii="Arial" w:hAnsi="Arial" w:cs="Arial"/>
        </w:rPr>
        <w:t xml:space="preserve"> schools</w:t>
      </w:r>
    </w:p>
    <w:p w14:paraId="3AAC90C2" w14:textId="0E98A72C"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 xml:space="preserve">A parent/carer of a current or </w:t>
      </w:r>
      <w:r w:rsidR="0098344A" w:rsidRPr="00FC4829">
        <w:rPr>
          <w:rFonts w:ascii="Arial" w:hAnsi="Arial" w:cs="Arial"/>
        </w:rPr>
        <w:t>former</w:t>
      </w:r>
      <w:r w:rsidRPr="00FC4829">
        <w:rPr>
          <w:rFonts w:ascii="Arial" w:hAnsi="Arial" w:cs="Arial"/>
        </w:rPr>
        <w:t xml:space="preserve"> pupil of the school in question</w:t>
      </w:r>
    </w:p>
    <w:p w14:paraId="18367382" w14:textId="5A11E50C"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 xml:space="preserve">A current or former </w:t>
      </w:r>
      <w:r w:rsidR="00ED29CC" w:rsidRPr="00FC4829">
        <w:rPr>
          <w:rFonts w:ascii="Arial" w:hAnsi="Arial" w:cs="Arial"/>
        </w:rPr>
        <w:t>employee</w:t>
      </w:r>
      <w:r w:rsidRPr="00FC4829">
        <w:rPr>
          <w:rFonts w:ascii="Arial" w:hAnsi="Arial" w:cs="Arial"/>
        </w:rPr>
        <w:t xml:space="preserve"> of the school</w:t>
      </w:r>
    </w:p>
    <w:p w14:paraId="5B8E8B1B" w14:textId="541FA0C7" w:rsidR="00C30A5A" w:rsidRPr="00FC4829" w:rsidRDefault="00553460" w:rsidP="002B767C">
      <w:pPr>
        <w:pStyle w:val="Default"/>
        <w:numPr>
          <w:ilvl w:val="0"/>
          <w:numId w:val="23"/>
        </w:numPr>
        <w:ind w:left="924" w:hanging="572"/>
        <w:rPr>
          <w:rFonts w:ascii="Arial" w:hAnsi="Arial" w:cs="Arial"/>
        </w:rPr>
      </w:pPr>
      <w:r w:rsidRPr="00FC4829">
        <w:rPr>
          <w:rFonts w:ascii="Arial" w:eastAsia="Calibri" w:hAnsi="Arial" w:cs="Arial"/>
          <w:color w:val="auto"/>
          <w:lang w:eastAsia="en-US"/>
        </w:rPr>
        <w:t>A member or employee of the local authority that maintains the school</w:t>
      </w:r>
      <w:r w:rsidRPr="00FC4829">
        <w:rPr>
          <w:rFonts w:ascii="Segoe UI" w:eastAsia="Calibri" w:hAnsi="Segoe UI" w:cs="Segoe UI"/>
          <w:color w:val="auto"/>
          <w:sz w:val="18"/>
          <w:szCs w:val="18"/>
          <w:lang w:eastAsia="en-US"/>
        </w:rPr>
        <w:t> </w:t>
      </w:r>
    </w:p>
    <w:p w14:paraId="3CB87CEE" w14:textId="1D846B67"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A trustee of the school</w:t>
      </w:r>
    </w:p>
    <w:p w14:paraId="7C191692" w14:textId="69425049"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A member of the appropriate diocesan authority for the school</w:t>
      </w:r>
    </w:p>
    <w:p w14:paraId="300EE633" w14:textId="016F0DB5" w:rsidR="00C30A5A" w:rsidRDefault="00C30A5A" w:rsidP="002B767C">
      <w:pPr>
        <w:pStyle w:val="Default"/>
        <w:numPr>
          <w:ilvl w:val="0"/>
          <w:numId w:val="23"/>
        </w:numPr>
        <w:ind w:left="924" w:hanging="572"/>
        <w:rPr>
          <w:rFonts w:ascii="Arial" w:hAnsi="Arial" w:cs="Arial"/>
        </w:rPr>
      </w:pPr>
      <w:r w:rsidRPr="00FC4829">
        <w:rPr>
          <w:rFonts w:ascii="Arial" w:hAnsi="Arial" w:cs="Arial"/>
        </w:rPr>
        <w:t>The body</w:t>
      </w:r>
      <w:r>
        <w:rPr>
          <w:rFonts w:ascii="Arial" w:hAnsi="Arial" w:cs="Arial"/>
        </w:rPr>
        <w:t xml:space="preserve"> that appoints the foundation governors to the school governing body</w:t>
      </w:r>
      <w:r w:rsidR="00D01A17">
        <w:rPr>
          <w:rFonts w:ascii="Arial" w:hAnsi="Arial" w:cs="Arial"/>
        </w:rPr>
        <w:t>.</w:t>
      </w:r>
    </w:p>
    <w:p w14:paraId="3E0BAA8C" w14:textId="03799D43" w:rsidR="002C51BF" w:rsidRPr="008E6D4F" w:rsidRDefault="002C51BF" w:rsidP="002B767C">
      <w:pPr>
        <w:pStyle w:val="Default"/>
        <w:ind w:left="567" w:hanging="572"/>
      </w:pPr>
    </w:p>
    <w:p w14:paraId="3F1D13CA" w14:textId="096CBD7D" w:rsidR="00C30A5A" w:rsidRPr="00641C42" w:rsidRDefault="00C30A5A" w:rsidP="002B767C">
      <w:pPr>
        <w:pStyle w:val="ListParagraph"/>
        <w:numPr>
          <w:ilvl w:val="0"/>
          <w:numId w:val="40"/>
        </w:numPr>
        <w:autoSpaceDE w:val="0"/>
        <w:autoSpaceDN w:val="0"/>
        <w:adjustRightInd w:val="0"/>
        <w:spacing w:after="0" w:line="240" w:lineRule="auto"/>
        <w:ind w:left="567" w:hanging="572"/>
        <w:jc w:val="both"/>
        <w:rPr>
          <w:rFonts w:ascii="Arial" w:hAnsi="Arial" w:cs="Arial"/>
          <w:color w:val="000000"/>
          <w:sz w:val="24"/>
          <w:szCs w:val="24"/>
        </w:rPr>
      </w:pPr>
      <w:r w:rsidRPr="00641C42">
        <w:rPr>
          <w:rFonts w:ascii="Arial" w:hAnsi="Arial" w:cs="Arial"/>
          <w:color w:val="000000"/>
          <w:sz w:val="24"/>
          <w:szCs w:val="24"/>
        </w:rPr>
        <w:t>The governing body must not appoint an independent investigator until:</w:t>
      </w:r>
    </w:p>
    <w:p w14:paraId="077A040B" w14:textId="6B92B44E" w:rsidR="00C30A5A"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5ACBBF2E" w14:textId="377495AB"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 xml:space="preserve">The local authority has notified the governing body that it has discussed the </w:t>
      </w:r>
      <w:r w:rsidR="0098344A" w:rsidRPr="00C003D5">
        <w:rPr>
          <w:rFonts w:ascii="Arial" w:hAnsi="Arial" w:cs="Arial"/>
          <w:color w:val="000000"/>
          <w:sz w:val="24"/>
          <w:szCs w:val="24"/>
        </w:rPr>
        <w:t>allegations</w:t>
      </w:r>
      <w:r w:rsidRPr="00C003D5">
        <w:rPr>
          <w:rFonts w:ascii="Arial" w:hAnsi="Arial" w:cs="Arial"/>
          <w:color w:val="000000"/>
          <w:sz w:val="24"/>
          <w:szCs w:val="24"/>
        </w:rPr>
        <w:t xml:space="preserve"> with all appropriate parties</w:t>
      </w:r>
    </w:p>
    <w:p w14:paraId="6AA0A3D8" w14:textId="526504BC"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The statutory authorities have notified the governing body that:</w:t>
      </w:r>
    </w:p>
    <w:p w14:paraId="08739005" w14:textId="62C664C7" w:rsidR="00C30A5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Pr>
          <w:rFonts w:ascii="Arial" w:hAnsi="Arial" w:cs="Arial"/>
          <w:color w:val="000000"/>
          <w:sz w:val="24"/>
          <w:szCs w:val="24"/>
        </w:rPr>
        <w:t>They have each concluded their investigation (if any)</w:t>
      </w:r>
    </w:p>
    <w:p w14:paraId="701514CF" w14:textId="3981935B" w:rsidR="00C30A5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Pr>
          <w:rFonts w:ascii="Arial" w:hAnsi="Arial" w:cs="Arial"/>
          <w:color w:val="000000"/>
          <w:sz w:val="24"/>
          <w:szCs w:val="24"/>
        </w:rPr>
        <w:t>Any criminal proceedings have been discontinued or concluded</w:t>
      </w:r>
      <w:r w:rsidR="001615D6">
        <w:rPr>
          <w:rFonts w:ascii="Arial" w:hAnsi="Arial" w:cs="Arial"/>
          <w:color w:val="000000"/>
          <w:sz w:val="24"/>
          <w:szCs w:val="24"/>
        </w:rPr>
        <w:t xml:space="preserve"> subject to discussions and agreement with the police to proceed.</w:t>
      </w:r>
    </w:p>
    <w:p w14:paraId="382C8437" w14:textId="593A8A13"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The governing body has consulted with:</w:t>
      </w:r>
      <w:r w:rsidRPr="00C003D5">
        <w:rPr>
          <w:rFonts w:ascii="Arial" w:hAnsi="Arial" w:cs="Arial"/>
          <w:color w:val="000000"/>
          <w:sz w:val="24"/>
          <w:szCs w:val="24"/>
        </w:rPr>
        <w:tab/>
      </w:r>
    </w:p>
    <w:p w14:paraId="35CFD3FE" w14:textId="761C118A" w:rsidR="00C30A5A" w:rsidRPr="00990DF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990DFA">
        <w:rPr>
          <w:rFonts w:ascii="Arial" w:hAnsi="Arial" w:cs="Arial"/>
          <w:color w:val="000000"/>
          <w:sz w:val="24"/>
          <w:szCs w:val="24"/>
        </w:rPr>
        <w:t>the local authority designated lead office</w:t>
      </w:r>
      <w:r w:rsidR="001615D6">
        <w:rPr>
          <w:rFonts w:ascii="Arial" w:hAnsi="Arial" w:cs="Arial"/>
          <w:color w:val="000000"/>
          <w:sz w:val="24"/>
          <w:szCs w:val="24"/>
        </w:rPr>
        <w:t>r</w:t>
      </w:r>
      <w:r w:rsidRPr="00990DFA">
        <w:rPr>
          <w:rFonts w:ascii="Arial" w:hAnsi="Arial" w:cs="Arial"/>
          <w:color w:val="000000"/>
          <w:sz w:val="24"/>
          <w:szCs w:val="24"/>
        </w:rPr>
        <w:t xml:space="preserve"> for safeguarding in education</w:t>
      </w:r>
    </w:p>
    <w:p w14:paraId="7AD42D96" w14:textId="6391F714" w:rsidR="00C30A5A" w:rsidRPr="004D28D4"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4D28D4">
        <w:rPr>
          <w:rFonts w:ascii="Arial" w:hAnsi="Arial" w:cs="Arial"/>
          <w:color w:val="000000"/>
          <w:sz w:val="24"/>
          <w:szCs w:val="24"/>
        </w:rPr>
        <w:t>(ii)the headteacher (unless the allegation is made against</w:t>
      </w:r>
      <w:r w:rsidR="0098344A" w:rsidRPr="004D28D4">
        <w:rPr>
          <w:rFonts w:ascii="Arial" w:hAnsi="Arial" w:cs="Arial"/>
          <w:color w:val="000000"/>
          <w:sz w:val="24"/>
          <w:szCs w:val="24"/>
        </w:rPr>
        <w:t xml:space="preserve"> </w:t>
      </w:r>
      <w:r w:rsidRPr="004D28D4">
        <w:rPr>
          <w:rFonts w:ascii="Arial" w:hAnsi="Arial" w:cs="Arial"/>
          <w:color w:val="000000"/>
          <w:sz w:val="24"/>
          <w:szCs w:val="24"/>
        </w:rPr>
        <w:t>them)</w:t>
      </w:r>
      <w:r w:rsidR="00D01A17">
        <w:rPr>
          <w:rFonts w:ascii="Arial" w:hAnsi="Arial" w:cs="Arial"/>
          <w:color w:val="000000"/>
          <w:sz w:val="24"/>
          <w:szCs w:val="24"/>
        </w:rPr>
        <w:t>.</w:t>
      </w:r>
    </w:p>
    <w:p w14:paraId="10E61A6E" w14:textId="77777777" w:rsidR="00C30A5A" w:rsidRPr="008E6D4F"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34E00447" w14:textId="14ED0B8F" w:rsidR="00C30A5A" w:rsidRDefault="00DA648E" w:rsidP="002B767C">
      <w:pPr>
        <w:pStyle w:val="Default"/>
        <w:numPr>
          <w:ilvl w:val="0"/>
          <w:numId w:val="40"/>
        </w:numPr>
        <w:ind w:left="567" w:hanging="572"/>
        <w:rPr>
          <w:rFonts w:ascii="Arial" w:hAnsi="Arial" w:cs="Arial"/>
        </w:rPr>
      </w:pPr>
      <w:r w:rsidRPr="008E6D4F">
        <w:rPr>
          <w:rFonts w:ascii="Arial" w:hAnsi="Arial" w:cs="Arial"/>
        </w:rPr>
        <w:t>I</w:t>
      </w:r>
      <w:r w:rsidR="00C30A5A" w:rsidRPr="008E6D4F">
        <w:rPr>
          <w:rFonts w:ascii="Arial" w:hAnsi="Arial" w:cs="Arial"/>
        </w:rPr>
        <w:t>f there is any reasonable doubt or agreement cannot be reached the allegation will follow the gross misconduct procedure</w:t>
      </w:r>
      <w:r w:rsidRPr="008E6D4F">
        <w:rPr>
          <w:rFonts w:ascii="Arial" w:hAnsi="Arial" w:cs="Arial"/>
        </w:rPr>
        <w:t xml:space="preserve"> and will be independently investigated.</w:t>
      </w:r>
    </w:p>
    <w:p w14:paraId="0350ABCB" w14:textId="77777777" w:rsidR="00D56F92" w:rsidRPr="00483665" w:rsidRDefault="00D56F92" w:rsidP="002B767C">
      <w:pPr>
        <w:pStyle w:val="Heading1"/>
        <w:ind w:left="567" w:hanging="572"/>
        <w:rPr>
          <w:rFonts w:ascii="Arial" w:eastAsia="Times New Roman" w:hAnsi="Arial" w:cs="Arial"/>
          <w:lang w:eastAsia="ar-SA"/>
        </w:rPr>
      </w:pPr>
      <w:bookmarkStart w:id="63" w:name="_Toc168941479"/>
      <w:r w:rsidRPr="00483665">
        <w:rPr>
          <w:rFonts w:ascii="Arial" w:eastAsia="Times New Roman" w:hAnsi="Arial" w:cs="Arial"/>
          <w:lang w:eastAsia="ar-SA"/>
        </w:rPr>
        <w:lastRenderedPageBreak/>
        <w:t>The independent investigation</w:t>
      </w:r>
      <w:bookmarkEnd w:id="63"/>
      <w:r w:rsidRPr="00483665">
        <w:rPr>
          <w:rFonts w:ascii="Arial" w:eastAsia="Times New Roman" w:hAnsi="Arial" w:cs="Arial"/>
          <w:lang w:eastAsia="ar-SA"/>
        </w:rPr>
        <w:t xml:space="preserve"> </w:t>
      </w:r>
    </w:p>
    <w:p w14:paraId="48DB34A1" w14:textId="77777777" w:rsidR="00D56F92" w:rsidRPr="0090136A"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1C7EF2F0" w14:textId="0F3DEC5E" w:rsidR="00D56F92" w:rsidRPr="0090136A" w:rsidRDefault="00D56F92" w:rsidP="001562B2">
      <w:pPr>
        <w:pStyle w:val="Pa5"/>
        <w:numPr>
          <w:ilvl w:val="0"/>
          <w:numId w:val="40"/>
        </w:numPr>
        <w:spacing w:after="240"/>
        <w:ind w:left="709" w:hanging="709"/>
        <w:rPr>
          <w:rFonts w:ascii="Arial" w:hAnsi="Arial" w:cs="Arial"/>
          <w:color w:val="000000"/>
        </w:rPr>
      </w:pPr>
      <w:r w:rsidRPr="0090136A">
        <w:rPr>
          <w:rFonts w:ascii="Arial" w:hAnsi="Arial" w:cs="Arial"/>
          <w:color w:val="000000"/>
        </w:rPr>
        <w:t>The</w:t>
      </w:r>
      <w:r w:rsidR="00BB3A56">
        <w:rPr>
          <w:rFonts w:ascii="Arial" w:hAnsi="Arial" w:cs="Arial"/>
          <w:color w:val="000000"/>
        </w:rPr>
        <w:t xml:space="preserve"> </w:t>
      </w:r>
      <w:r w:rsidR="005F6783">
        <w:rPr>
          <w:rFonts w:ascii="Arial" w:hAnsi="Arial" w:cs="Arial"/>
          <w:color w:val="000000"/>
        </w:rPr>
        <w:t xml:space="preserve">chair of governors </w:t>
      </w:r>
      <w:r w:rsidR="00BB3A56">
        <w:rPr>
          <w:rFonts w:ascii="Arial" w:hAnsi="Arial" w:cs="Arial"/>
          <w:color w:val="000000"/>
        </w:rPr>
        <w:t>will</w:t>
      </w:r>
      <w:r w:rsidRPr="0090136A">
        <w:rPr>
          <w:rFonts w:ascii="Arial" w:hAnsi="Arial" w:cs="Arial"/>
          <w:color w:val="000000"/>
        </w:rPr>
        <w:t xml:space="preserve"> set the</w:t>
      </w:r>
      <w:r w:rsidR="00BB3A56">
        <w:rPr>
          <w:rFonts w:ascii="Arial" w:hAnsi="Arial" w:cs="Arial"/>
          <w:color w:val="000000"/>
        </w:rPr>
        <w:t xml:space="preserve"> terms of reference of the investigation and the independent investigator will set the </w:t>
      </w:r>
      <w:r w:rsidRPr="0090136A">
        <w:rPr>
          <w:rFonts w:ascii="Arial" w:hAnsi="Arial" w:cs="Arial"/>
          <w:color w:val="000000"/>
        </w:rPr>
        <w:t xml:space="preserve">parameters of the investigation. The report will not contain any conclusions and recommendations as these are matters for the committee to determine. </w:t>
      </w:r>
    </w:p>
    <w:p w14:paraId="4D3AA1A0" w14:textId="77777777" w:rsidR="00D56F92" w:rsidRPr="00483665" w:rsidRDefault="00D56F92" w:rsidP="002B767C">
      <w:pPr>
        <w:pStyle w:val="Heading1"/>
        <w:ind w:left="567" w:hanging="572"/>
        <w:rPr>
          <w:rFonts w:ascii="Arial" w:eastAsia="Times New Roman" w:hAnsi="Arial" w:cs="Arial"/>
          <w:lang w:eastAsia="ar-SA"/>
        </w:rPr>
      </w:pPr>
      <w:bookmarkStart w:id="64" w:name="_Toc168941480"/>
      <w:r w:rsidRPr="00483665">
        <w:rPr>
          <w:rFonts w:ascii="Arial" w:eastAsia="Times New Roman" w:hAnsi="Arial" w:cs="Arial"/>
          <w:lang w:eastAsia="ar-SA"/>
        </w:rPr>
        <w:t xml:space="preserve">The independent investigation </w:t>
      </w:r>
      <w:proofErr w:type="gramStart"/>
      <w:r w:rsidRPr="00483665">
        <w:rPr>
          <w:rFonts w:ascii="Arial" w:eastAsia="Times New Roman" w:hAnsi="Arial" w:cs="Arial"/>
          <w:lang w:eastAsia="ar-SA"/>
        </w:rPr>
        <w:t>report</w:t>
      </w:r>
      <w:bookmarkEnd w:id="64"/>
      <w:proofErr w:type="gramEnd"/>
      <w:r w:rsidRPr="00483665">
        <w:rPr>
          <w:rFonts w:ascii="Arial" w:eastAsia="Times New Roman" w:hAnsi="Arial" w:cs="Arial"/>
          <w:lang w:eastAsia="ar-SA"/>
        </w:rPr>
        <w:t xml:space="preserve"> </w:t>
      </w:r>
    </w:p>
    <w:p w14:paraId="5D57590E"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9043C32" w14:textId="5105577E" w:rsidR="00852C13" w:rsidRPr="00B30DC3" w:rsidRDefault="002B767C" w:rsidP="002B767C">
      <w:pPr>
        <w:pStyle w:val="ListParagraph"/>
        <w:spacing w:after="240" w:line="241" w:lineRule="atLeast"/>
        <w:ind w:left="714" w:hanging="572"/>
        <w:rPr>
          <w:rFonts w:ascii="Arial" w:hAnsi="Arial" w:cs="Arial"/>
          <w:b/>
          <w:bCs/>
          <w:sz w:val="24"/>
          <w:szCs w:val="24"/>
        </w:rPr>
      </w:pPr>
      <w:r>
        <w:rPr>
          <w:rFonts w:ascii="Arial" w:hAnsi="Arial" w:cs="Arial"/>
          <w:color w:val="000000"/>
          <w:sz w:val="24"/>
          <w:szCs w:val="24"/>
        </w:rPr>
        <w:t>118.</w:t>
      </w:r>
      <w:r>
        <w:rPr>
          <w:rFonts w:ascii="Arial" w:hAnsi="Arial" w:cs="Arial"/>
          <w:color w:val="000000"/>
          <w:sz w:val="24"/>
          <w:szCs w:val="24"/>
        </w:rPr>
        <w:tab/>
      </w:r>
      <w:r w:rsidR="00D56F92" w:rsidRPr="00106441">
        <w:rPr>
          <w:rFonts w:ascii="Arial" w:hAnsi="Arial" w:cs="Arial"/>
          <w:color w:val="000000"/>
          <w:sz w:val="24"/>
          <w:szCs w:val="24"/>
        </w:rPr>
        <w:t xml:space="preserve">The report, once completed, will be given to the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F40894" w:rsidRPr="00106441">
        <w:rPr>
          <w:rFonts w:ascii="Arial" w:hAnsi="Arial" w:cs="Arial"/>
          <w:color w:val="000000"/>
          <w:sz w:val="24"/>
          <w:szCs w:val="24"/>
        </w:rPr>
        <w:t xml:space="preserve"> who will give a copy to the </w:t>
      </w:r>
      <w:r w:rsidR="00641C42" w:rsidRPr="00106441">
        <w:rPr>
          <w:rFonts w:ascii="Arial" w:hAnsi="Arial" w:cs="Arial"/>
          <w:color w:val="000000"/>
          <w:sz w:val="24"/>
          <w:szCs w:val="24"/>
        </w:rPr>
        <w:t>h</w:t>
      </w:r>
      <w:r w:rsidR="00F40894" w:rsidRPr="00106441">
        <w:rPr>
          <w:rFonts w:ascii="Arial" w:hAnsi="Arial" w:cs="Arial"/>
          <w:color w:val="000000"/>
          <w:sz w:val="24"/>
          <w:szCs w:val="24"/>
        </w:rPr>
        <w:t>ead</w:t>
      </w:r>
      <w:r w:rsidR="00641C42" w:rsidRPr="00106441">
        <w:rPr>
          <w:rFonts w:ascii="Arial" w:hAnsi="Arial" w:cs="Arial"/>
          <w:color w:val="000000"/>
          <w:sz w:val="24"/>
          <w:szCs w:val="24"/>
        </w:rPr>
        <w:t>t</w:t>
      </w:r>
      <w:r w:rsidR="00F40894" w:rsidRPr="00106441">
        <w:rPr>
          <w:rFonts w:ascii="Arial" w:hAnsi="Arial" w:cs="Arial"/>
          <w:color w:val="000000"/>
          <w:sz w:val="24"/>
          <w:szCs w:val="24"/>
        </w:rPr>
        <w:t>eacher</w:t>
      </w:r>
      <w:r w:rsidR="00D56F92" w:rsidRPr="00106441">
        <w:rPr>
          <w:rFonts w:ascii="Arial" w:hAnsi="Arial" w:cs="Arial"/>
          <w:color w:val="000000"/>
          <w:sz w:val="24"/>
          <w:szCs w:val="24"/>
        </w:rPr>
        <w:t xml:space="preserve">, or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D56F92" w:rsidRPr="00106441">
        <w:rPr>
          <w:rFonts w:ascii="Arial" w:hAnsi="Arial" w:cs="Arial"/>
          <w:color w:val="000000"/>
          <w:sz w:val="24"/>
          <w:szCs w:val="24"/>
        </w:rPr>
        <w:t xml:space="preserve"> and another governor in respect of investigations into the conduct of the </w:t>
      </w:r>
      <w:r w:rsidR="00EE5965" w:rsidRPr="00106441">
        <w:rPr>
          <w:rFonts w:ascii="Arial" w:hAnsi="Arial" w:cs="Arial"/>
          <w:color w:val="000000"/>
          <w:sz w:val="24"/>
          <w:szCs w:val="24"/>
        </w:rPr>
        <w:t>headteacher</w:t>
      </w:r>
      <w:r w:rsidR="00D56F92" w:rsidRPr="00106441">
        <w:rPr>
          <w:rFonts w:ascii="Arial" w:hAnsi="Arial" w:cs="Arial"/>
          <w:color w:val="000000"/>
          <w:sz w:val="24"/>
          <w:szCs w:val="24"/>
        </w:rPr>
        <w:t xml:space="preserve">. </w:t>
      </w:r>
      <w:r w:rsidR="00F40894" w:rsidRPr="00106441">
        <w:rPr>
          <w:rFonts w:ascii="Arial" w:hAnsi="Arial" w:cs="Arial"/>
          <w:color w:val="000000"/>
          <w:sz w:val="24"/>
          <w:szCs w:val="24"/>
        </w:rPr>
        <w:t xml:space="preserve">No evidence will be removed from the report.  </w:t>
      </w:r>
      <w:r w:rsidR="00641C42" w:rsidRPr="00B30DC3">
        <w:rPr>
          <w:rFonts w:ascii="Arial" w:hAnsi="Arial" w:cs="Arial"/>
          <w:sz w:val="24"/>
          <w:szCs w:val="24"/>
        </w:rPr>
        <w:t>I</w:t>
      </w:r>
      <w:r w:rsidR="00F40894" w:rsidRPr="00B30DC3">
        <w:rPr>
          <w:rFonts w:ascii="Arial" w:hAnsi="Arial" w:cs="Arial"/>
          <w:sz w:val="24"/>
          <w:szCs w:val="24"/>
        </w:rPr>
        <w:t xml:space="preserve">n accordance WG guidance </w:t>
      </w:r>
      <w:r w:rsidR="00B82859" w:rsidRPr="00B30DC3">
        <w:rPr>
          <w:rFonts w:ascii="Arial" w:hAnsi="Arial" w:cs="Arial"/>
          <w:sz w:val="24"/>
          <w:szCs w:val="24"/>
        </w:rPr>
        <w:t xml:space="preserve">8.21 </w:t>
      </w:r>
      <w:r w:rsidR="00F40894" w:rsidRPr="00B30DC3">
        <w:rPr>
          <w:rFonts w:ascii="Arial" w:hAnsi="Arial" w:cs="Arial"/>
          <w:sz w:val="24"/>
          <w:szCs w:val="24"/>
        </w:rPr>
        <w:t xml:space="preserve">and </w:t>
      </w:r>
      <w:r w:rsidR="00852C13" w:rsidRPr="00B30DC3">
        <w:rPr>
          <w:rFonts w:ascii="Arial" w:hAnsi="Arial" w:cs="Arial"/>
          <w:sz w:val="24"/>
          <w:szCs w:val="24"/>
        </w:rPr>
        <w:t>the</w:t>
      </w:r>
      <w:r w:rsidR="00B82859" w:rsidRPr="00B30DC3">
        <w:rPr>
          <w:rFonts w:ascii="Arial" w:hAnsi="Arial" w:cs="Arial"/>
          <w:sz w:val="24"/>
          <w:szCs w:val="24"/>
        </w:rPr>
        <w:t xml:space="preserve"> 2014 amendment to the 2006 Staffing Regulations and the Welsh Government’s guidance on handling allegations of child abuse against members of staff have structured the process so that any questions about the seriousness of the allegation and whether an independent investigation is required are discussed and determined at an early stage. </w:t>
      </w:r>
      <w:r w:rsidR="00B82859" w:rsidRPr="00B30DC3">
        <w:rPr>
          <w:rFonts w:ascii="Arial" w:hAnsi="Arial" w:cs="Arial"/>
          <w:b/>
          <w:bCs/>
          <w:sz w:val="24"/>
          <w:szCs w:val="24"/>
        </w:rPr>
        <w:t xml:space="preserve">Once the stage has been reached where an independent investigation is required and has been carried out, irrespective of the evidence in the investigation report, a disciplinary hearing must be </w:t>
      </w:r>
      <w:r w:rsidR="00B82859" w:rsidRPr="00FC4829">
        <w:rPr>
          <w:rFonts w:ascii="Arial" w:hAnsi="Arial" w:cs="Arial"/>
          <w:b/>
          <w:bCs/>
          <w:sz w:val="24"/>
          <w:szCs w:val="24"/>
        </w:rPr>
        <w:t>held</w:t>
      </w:r>
      <w:r w:rsidR="00CC27F0" w:rsidRPr="00FC4829">
        <w:rPr>
          <w:rFonts w:ascii="Arial" w:hAnsi="Arial" w:cs="Arial"/>
          <w:b/>
          <w:bCs/>
          <w:sz w:val="24"/>
          <w:szCs w:val="24"/>
        </w:rPr>
        <w:t xml:space="preserve"> for child protection cases</w:t>
      </w:r>
      <w:r w:rsidR="00106441" w:rsidRPr="00FC4829">
        <w:rPr>
          <w:rFonts w:ascii="Arial" w:hAnsi="Arial" w:cs="Arial"/>
          <w:b/>
          <w:bCs/>
          <w:sz w:val="24"/>
          <w:szCs w:val="24"/>
        </w:rPr>
        <w:t>.</w:t>
      </w:r>
    </w:p>
    <w:p w14:paraId="1EF3F176"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FD3D5BC" w14:textId="5EF1BE15" w:rsidR="00D56F92" w:rsidRPr="00EB5515" w:rsidRDefault="001562B2" w:rsidP="00A8391E">
      <w:pPr>
        <w:pStyle w:val="Pa5"/>
        <w:spacing w:after="240"/>
        <w:ind w:left="709" w:hanging="567"/>
        <w:rPr>
          <w:rFonts w:ascii="Arial" w:hAnsi="Arial" w:cs="Arial"/>
          <w:color w:val="000000"/>
        </w:rPr>
      </w:pPr>
      <w:r>
        <w:rPr>
          <w:rFonts w:ascii="Arial" w:hAnsi="Arial" w:cs="Arial"/>
          <w:color w:val="000000"/>
        </w:rPr>
        <w:t>119.</w:t>
      </w:r>
      <w:r>
        <w:rPr>
          <w:rFonts w:ascii="Arial" w:hAnsi="Arial" w:cs="Arial"/>
          <w:color w:val="000000"/>
        </w:rPr>
        <w:tab/>
      </w:r>
      <w:r w:rsidR="00D56F92" w:rsidRPr="00437C87">
        <w:rPr>
          <w:rFonts w:ascii="Arial" w:hAnsi="Arial" w:cs="Arial"/>
          <w:color w:val="000000"/>
        </w:rPr>
        <w:t xml:space="preserve">The </w:t>
      </w:r>
      <w:r w:rsidR="002360C2" w:rsidRPr="00437C87">
        <w:rPr>
          <w:rFonts w:ascii="Arial" w:hAnsi="Arial" w:cs="Arial"/>
          <w:color w:val="000000"/>
        </w:rPr>
        <w:t>employee</w:t>
      </w:r>
      <w:r w:rsidR="00D56F92" w:rsidRPr="00437C87">
        <w:rPr>
          <w:rFonts w:ascii="Arial" w:hAnsi="Arial" w:cs="Arial"/>
          <w:color w:val="000000"/>
        </w:rPr>
        <w:t xml:space="preserve"> will be informed of the decision as soon as reasonably practicable</w:t>
      </w:r>
      <w:r w:rsidR="00852C13">
        <w:rPr>
          <w:rFonts w:ascii="Arial" w:hAnsi="Arial" w:cs="Arial"/>
          <w:color w:val="000000"/>
        </w:rPr>
        <w:t xml:space="preserve"> ideally this should be within 3 working days</w:t>
      </w:r>
      <w:r w:rsidR="00D56F92" w:rsidRPr="00437C87">
        <w:rPr>
          <w:rFonts w:ascii="Arial" w:hAnsi="Arial" w:cs="Arial"/>
          <w:color w:val="000000"/>
        </w:rPr>
        <w:t>.</w:t>
      </w:r>
      <w:r w:rsidR="00D56F92" w:rsidRPr="00EB5515">
        <w:rPr>
          <w:rFonts w:ascii="Arial" w:hAnsi="Arial" w:cs="Arial"/>
          <w:color w:val="000000"/>
        </w:rPr>
        <w:t xml:space="preserve"> The </w:t>
      </w:r>
      <w:r w:rsidR="002360C2">
        <w:rPr>
          <w:rFonts w:ascii="Arial" w:hAnsi="Arial" w:cs="Arial"/>
          <w:color w:val="000000"/>
        </w:rPr>
        <w:t>employee</w:t>
      </w:r>
      <w:r w:rsidR="00D56F92" w:rsidRPr="00EB5515">
        <w:rPr>
          <w:rFonts w:ascii="Arial" w:hAnsi="Arial" w:cs="Arial"/>
          <w:color w:val="000000"/>
        </w:rPr>
        <w:t xml:space="preserve"> will be advised to seek advice from their trade union representative.</w:t>
      </w:r>
    </w:p>
    <w:p w14:paraId="7FAF2ECE" w14:textId="243724C0" w:rsidR="00D56F92" w:rsidRPr="000E25FA" w:rsidRDefault="00F40894" w:rsidP="00A8391E">
      <w:pPr>
        <w:pStyle w:val="Pa5"/>
        <w:numPr>
          <w:ilvl w:val="0"/>
          <w:numId w:val="46"/>
        </w:numPr>
        <w:spacing w:after="240"/>
        <w:ind w:left="709" w:hanging="567"/>
        <w:rPr>
          <w:lang w:eastAsia="ar-SA"/>
        </w:rPr>
      </w:pPr>
      <w:r w:rsidRPr="000E25FA">
        <w:rPr>
          <w:rFonts w:ascii="Arial" w:hAnsi="Arial" w:cs="Arial"/>
          <w:color w:val="000000"/>
        </w:rPr>
        <w:t xml:space="preserve">On </w:t>
      </w:r>
      <w:r w:rsidR="0083037C" w:rsidRPr="000E25FA">
        <w:rPr>
          <w:rFonts w:ascii="Arial" w:hAnsi="Arial" w:cs="Arial"/>
          <w:color w:val="000000"/>
        </w:rPr>
        <w:t>progressing to a hearing, t</w:t>
      </w:r>
      <w:r w:rsidR="00D56F92" w:rsidRPr="000E25FA">
        <w:rPr>
          <w:rFonts w:ascii="Arial" w:hAnsi="Arial" w:cs="Arial"/>
          <w:color w:val="000000"/>
        </w:rPr>
        <w:t xml:space="preserve">he </w:t>
      </w:r>
      <w:r w:rsidR="00A626AB" w:rsidRPr="000E25FA">
        <w:rPr>
          <w:rFonts w:ascii="Arial" w:hAnsi="Arial" w:cs="Arial"/>
          <w:color w:val="000000"/>
        </w:rPr>
        <w:t xml:space="preserve">chair </w:t>
      </w:r>
      <w:r w:rsidR="00EE5965" w:rsidRPr="000E25FA">
        <w:rPr>
          <w:rFonts w:ascii="Arial" w:hAnsi="Arial" w:cs="Arial"/>
          <w:color w:val="000000"/>
        </w:rPr>
        <w:t>of governors</w:t>
      </w:r>
      <w:r w:rsidR="00D56F92" w:rsidRPr="000E25FA">
        <w:rPr>
          <w:rFonts w:ascii="Arial" w:hAnsi="Arial" w:cs="Arial"/>
          <w:color w:val="000000"/>
        </w:rPr>
        <w:t xml:space="preserve"> will ensure that all relevant papers</w:t>
      </w:r>
      <w:r w:rsidR="004320AD" w:rsidRPr="000E25FA">
        <w:rPr>
          <w:rFonts w:ascii="Arial" w:hAnsi="Arial" w:cs="Arial"/>
          <w:color w:val="000000"/>
        </w:rPr>
        <w:t xml:space="preserve"> that will be relied on</w:t>
      </w:r>
      <w:r w:rsidR="00D56F92" w:rsidRPr="000E25FA">
        <w:rPr>
          <w:rFonts w:ascii="Arial" w:hAnsi="Arial" w:cs="Arial"/>
          <w:color w:val="000000"/>
        </w:rPr>
        <w:t xml:space="preserve"> including the full investigation </w:t>
      </w:r>
      <w:r w:rsidR="00462232" w:rsidRPr="000E25FA">
        <w:rPr>
          <w:rFonts w:ascii="Arial" w:hAnsi="Arial" w:cs="Arial"/>
          <w:color w:val="000000"/>
        </w:rPr>
        <w:t>report and</w:t>
      </w:r>
      <w:r w:rsidR="004320AD" w:rsidRPr="000E25FA">
        <w:rPr>
          <w:rFonts w:ascii="Arial" w:hAnsi="Arial" w:cs="Arial"/>
          <w:color w:val="000000"/>
        </w:rPr>
        <w:t xml:space="preserve"> supporting documents</w:t>
      </w:r>
      <w:r w:rsidR="00D56F92" w:rsidRPr="000E25FA">
        <w:rPr>
          <w:rFonts w:ascii="Arial" w:hAnsi="Arial" w:cs="Arial"/>
          <w:color w:val="000000"/>
        </w:rPr>
        <w:t xml:space="preserve">, are sent to the </w:t>
      </w:r>
      <w:r w:rsidR="002360C2" w:rsidRPr="000E25FA">
        <w:rPr>
          <w:rFonts w:ascii="Arial" w:hAnsi="Arial" w:cs="Arial"/>
          <w:color w:val="000000"/>
        </w:rPr>
        <w:t>employee</w:t>
      </w:r>
      <w:r w:rsidR="008D6488" w:rsidRPr="000E25FA">
        <w:rPr>
          <w:rFonts w:ascii="Arial" w:hAnsi="Arial" w:cs="Arial"/>
          <w:color w:val="000000"/>
        </w:rPr>
        <w:t>,</w:t>
      </w:r>
      <w:r w:rsidR="00D56F92" w:rsidRPr="000E25FA">
        <w:rPr>
          <w:rFonts w:ascii="Arial" w:hAnsi="Arial" w:cs="Arial"/>
          <w:color w:val="000000"/>
        </w:rPr>
        <w:t xml:space="preserve"> the person presenting the case against the </w:t>
      </w:r>
      <w:r w:rsidR="002360C2" w:rsidRPr="000E25FA">
        <w:rPr>
          <w:rFonts w:ascii="Arial" w:hAnsi="Arial" w:cs="Arial"/>
          <w:color w:val="000000"/>
        </w:rPr>
        <w:t>employee</w:t>
      </w:r>
      <w:r w:rsidR="00D56F92" w:rsidRPr="000E25FA">
        <w:rPr>
          <w:rFonts w:ascii="Arial" w:hAnsi="Arial" w:cs="Arial"/>
          <w:color w:val="000000"/>
        </w:rPr>
        <w:t xml:space="preserve">, and members of the staff disciplinary and dismissal committee </w:t>
      </w:r>
      <w:r w:rsidR="005E6771" w:rsidRPr="000E25FA">
        <w:rPr>
          <w:rFonts w:ascii="Arial" w:hAnsi="Arial" w:cs="Arial"/>
          <w:color w:val="000000"/>
        </w:rPr>
        <w:t>within</w:t>
      </w:r>
      <w:r w:rsidR="000E25FA">
        <w:rPr>
          <w:rFonts w:ascii="Arial" w:hAnsi="Arial" w:cs="Arial"/>
          <w:color w:val="000000"/>
        </w:rPr>
        <w:t xml:space="preserve"> a minimum</w:t>
      </w:r>
      <w:r w:rsidR="00061DA5" w:rsidRPr="000E25FA">
        <w:rPr>
          <w:rFonts w:ascii="Arial" w:hAnsi="Arial" w:cs="Arial"/>
          <w:color w:val="000000"/>
        </w:rPr>
        <w:t xml:space="preserve"> </w:t>
      </w:r>
      <w:r w:rsidR="00AB15E9">
        <w:rPr>
          <w:rFonts w:ascii="Arial" w:hAnsi="Arial" w:cs="Arial"/>
          <w:color w:val="000000"/>
        </w:rPr>
        <w:t xml:space="preserve">of </w:t>
      </w:r>
      <w:r w:rsidR="00BF2C23">
        <w:rPr>
          <w:rFonts w:ascii="Arial" w:hAnsi="Arial" w:cs="Arial"/>
          <w:color w:val="000000"/>
        </w:rPr>
        <w:t>10</w:t>
      </w:r>
      <w:r w:rsidR="000E25FA">
        <w:rPr>
          <w:rFonts w:ascii="Arial" w:hAnsi="Arial" w:cs="Arial"/>
          <w:color w:val="000000"/>
        </w:rPr>
        <w:t xml:space="preserve"> days </w:t>
      </w:r>
      <w:r w:rsidR="0064658C">
        <w:rPr>
          <w:rFonts w:ascii="Arial" w:hAnsi="Arial" w:cs="Arial"/>
          <w:color w:val="000000"/>
        </w:rPr>
        <w:t xml:space="preserve">working </w:t>
      </w:r>
      <w:r w:rsidR="000E25FA">
        <w:rPr>
          <w:rFonts w:ascii="Arial" w:hAnsi="Arial" w:cs="Arial"/>
          <w:color w:val="000000"/>
        </w:rPr>
        <w:t xml:space="preserve">of the hearing (this may be extended if the pack if considerably large and </w:t>
      </w:r>
      <w:r w:rsidR="000E25FA" w:rsidRPr="003F7526">
        <w:rPr>
          <w:rFonts w:ascii="Arial" w:hAnsi="Arial" w:cs="Arial"/>
          <w:color w:val="000000"/>
        </w:rPr>
        <w:t>complex, equally this may be reduced with agreement)</w:t>
      </w:r>
      <w:r w:rsidR="00BB3A56">
        <w:rPr>
          <w:rFonts w:ascii="Arial" w:hAnsi="Arial" w:cs="Arial"/>
          <w:color w:val="000000"/>
        </w:rPr>
        <w:t xml:space="preserve">. </w:t>
      </w:r>
      <w:r w:rsidR="00AB15E9">
        <w:rPr>
          <w:rFonts w:ascii="Arial" w:hAnsi="Arial" w:cs="Arial"/>
          <w:color w:val="000000"/>
        </w:rPr>
        <w:t xml:space="preserve">When dealing with child protection allegations an </w:t>
      </w:r>
      <w:r w:rsidR="00D56F92" w:rsidRPr="003F7526">
        <w:rPr>
          <w:rFonts w:ascii="Arial" w:hAnsi="Arial" w:cs="Arial"/>
          <w:lang w:eastAsia="ar-SA"/>
        </w:rPr>
        <w:t xml:space="preserve">independent non-governor member on </w:t>
      </w:r>
      <w:r w:rsidR="00AB15E9">
        <w:rPr>
          <w:rFonts w:ascii="Arial" w:hAnsi="Arial" w:cs="Arial"/>
          <w:lang w:eastAsia="ar-SA"/>
        </w:rPr>
        <w:t xml:space="preserve">the </w:t>
      </w:r>
      <w:r w:rsidR="00D56F92" w:rsidRPr="003F7526">
        <w:rPr>
          <w:rFonts w:ascii="Arial" w:hAnsi="Arial" w:cs="Arial"/>
          <w:lang w:eastAsia="ar-SA"/>
        </w:rPr>
        <w:t>staff disciplinary and dismissal committees and staff disciplinary and dismissal appeals committees</w:t>
      </w:r>
      <w:r w:rsidR="00AB15E9">
        <w:rPr>
          <w:rFonts w:ascii="Arial" w:hAnsi="Arial" w:cs="Arial"/>
          <w:lang w:eastAsia="ar-SA"/>
        </w:rPr>
        <w:t xml:space="preserve"> must be appointed.</w:t>
      </w:r>
      <w:r w:rsidR="00D56F92" w:rsidRPr="000E25FA">
        <w:rPr>
          <w:lang w:eastAsia="ar-SA"/>
        </w:rPr>
        <w:t xml:space="preserve"> </w:t>
      </w:r>
    </w:p>
    <w:p w14:paraId="6171B6CB" w14:textId="5744A7B0" w:rsidR="00D56F92" w:rsidRDefault="00D56F92" w:rsidP="001562B2">
      <w:pPr>
        <w:pStyle w:val="Pa5"/>
        <w:numPr>
          <w:ilvl w:val="0"/>
          <w:numId w:val="46"/>
        </w:numPr>
        <w:spacing w:after="240"/>
        <w:ind w:left="714" w:hanging="572"/>
        <w:rPr>
          <w:rFonts w:ascii="Arial" w:hAnsi="Arial" w:cs="Arial"/>
          <w:color w:val="000000"/>
        </w:rPr>
      </w:pPr>
      <w:r w:rsidRPr="00437C87">
        <w:rPr>
          <w:rFonts w:ascii="Arial" w:hAnsi="Arial" w:cs="Arial"/>
          <w:color w:val="000000"/>
        </w:rPr>
        <w:t xml:space="preserve">As required in law the staff disciplinary and dismissal committee </w:t>
      </w:r>
      <w:bookmarkStart w:id="65" w:name="_Hlk155705659"/>
      <w:r w:rsidRPr="00437C87">
        <w:rPr>
          <w:rFonts w:ascii="Arial" w:hAnsi="Arial" w:cs="Arial"/>
          <w:color w:val="000000"/>
        </w:rPr>
        <w:t xml:space="preserve">and the staff disciplinary and dismissal </w:t>
      </w:r>
      <w:bookmarkEnd w:id="65"/>
      <w:r w:rsidRPr="00437C87">
        <w:rPr>
          <w:rFonts w:ascii="Arial" w:hAnsi="Arial" w:cs="Arial"/>
          <w:color w:val="000000"/>
        </w:rPr>
        <w:t>appeals committee will have at least two governors plus an independent non-governor with voting rights</w:t>
      </w:r>
      <w:r w:rsidR="000E25FA">
        <w:rPr>
          <w:rFonts w:ascii="Arial" w:hAnsi="Arial" w:cs="Arial"/>
          <w:color w:val="000000"/>
        </w:rPr>
        <w:t xml:space="preserve"> who have had no prior involvement in the case</w:t>
      </w:r>
      <w:r w:rsidRPr="00EB5515">
        <w:rPr>
          <w:rFonts w:ascii="Arial" w:hAnsi="Arial" w:cs="Arial"/>
          <w:color w:val="000000"/>
        </w:rPr>
        <w:t xml:space="preserve">. The appeal committee will have the same number of governors as the first committee. The governors, including the independent non-governor on the appeal committee will be different from those on the first committee. </w:t>
      </w:r>
      <w:r w:rsidR="006C2809">
        <w:rPr>
          <w:rFonts w:ascii="Arial" w:hAnsi="Arial" w:cs="Arial"/>
          <w:color w:val="000000"/>
        </w:rPr>
        <w:t xml:space="preserve"> </w:t>
      </w:r>
    </w:p>
    <w:p w14:paraId="627E7843" w14:textId="5B685E45" w:rsidR="00D56F92" w:rsidRPr="00483665" w:rsidRDefault="007F5853" w:rsidP="002B767C">
      <w:pPr>
        <w:pStyle w:val="Heading1"/>
        <w:ind w:left="567" w:hanging="572"/>
        <w:rPr>
          <w:rFonts w:ascii="Arial" w:eastAsia="Times New Roman" w:hAnsi="Arial" w:cs="Arial"/>
          <w:lang w:eastAsia="ar-SA"/>
        </w:rPr>
      </w:pPr>
      <w:bookmarkStart w:id="66" w:name="_Toc168941481"/>
      <w:r w:rsidRPr="00483665">
        <w:rPr>
          <w:rFonts w:ascii="Arial" w:eastAsia="Times New Roman" w:hAnsi="Arial" w:cs="Arial"/>
          <w:lang w:eastAsia="ar-SA"/>
        </w:rPr>
        <w:t>FORMAL HEARING PROCEDURE FOR ALL GROSS MISCONDUCT AND CASES WHICH COULD RESULT IN DISMISSAL</w:t>
      </w:r>
      <w:bookmarkEnd w:id="66"/>
    </w:p>
    <w:p w14:paraId="2B5AD57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6BD2800" w14:textId="6056CCF9" w:rsidR="00D56F92" w:rsidRDefault="00D56F92" w:rsidP="00891159">
      <w:pPr>
        <w:pStyle w:val="Pa5"/>
        <w:numPr>
          <w:ilvl w:val="0"/>
          <w:numId w:val="46"/>
        </w:numPr>
        <w:spacing w:after="240"/>
        <w:ind w:left="567" w:hanging="573"/>
        <w:rPr>
          <w:rFonts w:ascii="Arial" w:hAnsi="Arial" w:cs="Arial"/>
          <w:color w:val="000000"/>
        </w:rPr>
      </w:pPr>
      <w:r w:rsidRPr="00EB5515">
        <w:rPr>
          <w:rFonts w:ascii="Arial" w:hAnsi="Arial" w:cs="Arial"/>
          <w:color w:val="000000"/>
        </w:rPr>
        <w:t xml:space="preserve">A disciplinary hearing will be held as soon as it can be arranged in line with timescale in this procedure </w:t>
      </w:r>
      <w:r w:rsidR="007E5BAC">
        <w:rPr>
          <w:rFonts w:ascii="Arial" w:hAnsi="Arial" w:cs="Arial"/>
          <w:color w:val="000000"/>
        </w:rPr>
        <w:t xml:space="preserve">and those set out in the </w:t>
      </w:r>
      <w:r w:rsidR="001C3B8B">
        <w:rPr>
          <w:rFonts w:ascii="Arial" w:hAnsi="Arial" w:cs="Arial"/>
          <w:color w:val="000000"/>
        </w:rPr>
        <w:t>d</w:t>
      </w:r>
      <w:r w:rsidR="007E5BAC">
        <w:rPr>
          <w:rFonts w:ascii="Arial" w:hAnsi="Arial" w:cs="Arial"/>
          <w:color w:val="000000"/>
        </w:rPr>
        <w:t xml:space="preserve">isciplinary </w:t>
      </w:r>
      <w:r w:rsidR="006F6B25">
        <w:rPr>
          <w:rFonts w:ascii="Arial" w:hAnsi="Arial" w:cs="Arial"/>
          <w:color w:val="000000"/>
        </w:rPr>
        <w:t>timescales</w:t>
      </w:r>
      <w:r w:rsidR="007E5BAC">
        <w:rPr>
          <w:rFonts w:ascii="Arial" w:hAnsi="Arial" w:cs="Arial"/>
          <w:color w:val="000000"/>
        </w:rPr>
        <w:t xml:space="preserve"> at </w:t>
      </w:r>
      <w:r w:rsidR="007E5BAC" w:rsidRPr="00462232">
        <w:rPr>
          <w:rFonts w:ascii="Arial" w:hAnsi="Arial" w:cs="Arial"/>
          <w:b/>
          <w:bCs/>
          <w:color w:val="000000"/>
        </w:rPr>
        <w:lastRenderedPageBreak/>
        <w:t xml:space="preserve">Annex </w:t>
      </w:r>
      <w:r w:rsidR="008D5199" w:rsidRPr="00462232">
        <w:rPr>
          <w:rFonts w:ascii="Arial" w:hAnsi="Arial" w:cs="Arial"/>
          <w:b/>
          <w:bCs/>
          <w:color w:val="000000"/>
        </w:rPr>
        <w:t>5</w:t>
      </w:r>
      <w:r w:rsidR="007E5BAC">
        <w:rPr>
          <w:rFonts w:ascii="Arial" w:hAnsi="Arial" w:cs="Arial"/>
          <w:color w:val="000000"/>
        </w:rPr>
        <w:t xml:space="preserve"> </w:t>
      </w:r>
      <w:r w:rsidRPr="00EB5515">
        <w:rPr>
          <w:rFonts w:ascii="Arial" w:hAnsi="Arial" w:cs="Arial"/>
          <w:color w:val="000000"/>
        </w:rPr>
        <w:t xml:space="preserve">by the clerk to the staff disciplinary and dismissal committee even if the </w:t>
      </w:r>
      <w:r w:rsidR="002360C2">
        <w:rPr>
          <w:rFonts w:ascii="Arial" w:hAnsi="Arial" w:cs="Arial"/>
          <w:color w:val="000000"/>
        </w:rPr>
        <w:t>employee</w:t>
      </w:r>
      <w:r w:rsidRPr="00EB5515">
        <w:rPr>
          <w:rFonts w:ascii="Arial" w:hAnsi="Arial" w:cs="Arial"/>
          <w:color w:val="000000"/>
        </w:rPr>
        <w:t xml:space="preserve"> has subsequently resigned or is on sick leave. </w:t>
      </w:r>
    </w:p>
    <w:p w14:paraId="31B4710D" w14:textId="25762038" w:rsidR="007E5BAC" w:rsidRPr="00FC4829" w:rsidRDefault="007618FF" w:rsidP="001562B2">
      <w:pPr>
        <w:pStyle w:val="Pa5"/>
        <w:numPr>
          <w:ilvl w:val="0"/>
          <w:numId w:val="46"/>
        </w:numPr>
        <w:spacing w:after="240"/>
        <w:ind w:left="567" w:hanging="572"/>
        <w:rPr>
          <w:rFonts w:ascii="Arial" w:hAnsi="Arial" w:cs="Arial"/>
          <w:color w:val="000000"/>
        </w:rPr>
      </w:pPr>
      <w:r w:rsidRPr="00FC4829">
        <w:rPr>
          <w:rFonts w:ascii="Arial" w:hAnsi="Arial" w:cs="Arial"/>
          <w:color w:val="000000"/>
        </w:rPr>
        <w:t xml:space="preserve">Within 20 </w:t>
      </w:r>
      <w:r w:rsidR="00897377" w:rsidRPr="00FC4829">
        <w:rPr>
          <w:rFonts w:ascii="Arial" w:hAnsi="Arial" w:cs="Arial"/>
          <w:color w:val="000000"/>
        </w:rPr>
        <w:t xml:space="preserve">working </w:t>
      </w:r>
      <w:r w:rsidRPr="00FC4829">
        <w:rPr>
          <w:rFonts w:ascii="Arial" w:hAnsi="Arial" w:cs="Arial"/>
          <w:color w:val="000000"/>
        </w:rPr>
        <w:t xml:space="preserve">days </w:t>
      </w:r>
      <w:r w:rsidR="003B3237" w:rsidRPr="00FC4829">
        <w:rPr>
          <w:rFonts w:ascii="Arial" w:hAnsi="Arial" w:cs="Arial"/>
          <w:color w:val="000000"/>
        </w:rPr>
        <w:t>(</w:t>
      </w:r>
      <w:r w:rsidR="009E4809" w:rsidRPr="00FC4829">
        <w:rPr>
          <w:rFonts w:ascii="Arial" w:hAnsi="Arial" w:cs="Arial"/>
          <w:color w:val="000000"/>
        </w:rPr>
        <w:t>and subject to the availability of the panel members</w:t>
      </w:r>
      <w:r w:rsidR="003B3237" w:rsidRPr="00FC4829">
        <w:rPr>
          <w:rFonts w:ascii="Arial" w:hAnsi="Arial" w:cs="Arial"/>
          <w:color w:val="000000"/>
        </w:rPr>
        <w:t xml:space="preserve">) after </w:t>
      </w:r>
      <w:r w:rsidRPr="00FC4829">
        <w:rPr>
          <w:rFonts w:ascii="Arial" w:hAnsi="Arial" w:cs="Arial"/>
          <w:color w:val="000000"/>
        </w:rPr>
        <w:t xml:space="preserve">the decision being reached the clerk to </w:t>
      </w:r>
      <w:r w:rsidR="00D01A17" w:rsidRPr="00FC4829">
        <w:rPr>
          <w:rFonts w:ascii="Arial" w:hAnsi="Arial" w:cs="Arial"/>
          <w:color w:val="000000"/>
        </w:rPr>
        <w:t>the staff disciplinary and dismissal committee</w:t>
      </w:r>
      <w:r w:rsidRPr="00FC4829">
        <w:rPr>
          <w:rFonts w:ascii="Arial" w:hAnsi="Arial" w:cs="Arial"/>
          <w:color w:val="000000"/>
        </w:rPr>
        <w:t xml:space="preserve"> will arrange a date, time and venue suitable to all interested parties</w:t>
      </w:r>
      <w:r w:rsidR="009E4809" w:rsidRPr="00FC4829">
        <w:rPr>
          <w:rFonts w:ascii="Arial" w:hAnsi="Arial" w:cs="Arial"/>
          <w:color w:val="000000"/>
        </w:rPr>
        <w:t xml:space="preserve">, </w:t>
      </w:r>
    </w:p>
    <w:p w14:paraId="7261CC85" w14:textId="6F0B454E" w:rsidR="00D56F92" w:rsidRPr="00FC4829" w:rsidRDefault="00D56F92" w:rsidP="001562B2">
      <w:pPr>
        <w:pStyle w:val="Pa5"/>
        <w:numPr>
          <w:ilvl w:val="0"/>
          <w:numId w:val="46"/>
        </w:numPr>
        <w:spacing w:after="240"/>
        <w:ind w:left="567" w:hanging="572"/>
        <w:rPr>
          <w:rFonts w:ascii="Arial" w:hAnsi="Arial" w:cs="Arial"/>
          <w:color w:val="000000"/>
        </w:rPr>
      </w:pPr>
      <w:r w:rsidRPr="00FC4829">
        <w:rPr>
          <w:rFonts w:ascii="Arial" w:hAnsi="Arial" w:cs="Arial"/>
          <w:color w:val="000000"/>
        </w:rPr>
        <w:t xml:space="preserve">The </w:t>
      </w:r>
      <w:r w:rsidR="002360C2" w:rsidRPr="00FC4829">
        <w:rPr>
          <w:rFonts w:ascii="Arial" w:hAnsi="Arial" w:cs="Arial"/>
          <w:color w:val="000000"/>
        </w:rPr>
        <w:t>employee</w:t>
      </w:r>
      <w:r w:rsidRPr="00FC4829">
        <w:rPr>
          <w:rFonts w:ascii="Arial" w:hAnsi="Arial" w:cs="Arial"/>
          <w:color w:val="000000"/>
        </w:rPr>
        <w:t xml:space="preserve"> will </w:t>
      </w:r>
      <w:r w:rsidR="002B1DD4" w:rsidRPr="00FC4829">
        <w:rPr>
          <w:rFonts w:ascii="Arial" w:hAnsi="Arial" w:cs="Arial"/>
          <w:color w:val="000000"/>
        </w:rPr>
        <w:t xml:space="preserve">be given </w:t>
      </w:r>
      <w:r w:rsidR="003B3237" w:rsidRPr="00FC4829">
        <w:rPr>
          <w:rFonts w:ascii="Arial" w:hAnsi="Arial" w:cs="Arial"/>
          <w:color w:val="000000"/>
        </w:rPr>
        <w:t xml:space="preserve">a </w:t>
      </w:r>
      <w:r w:rsidR="00DF0033" w:rsidRPr="00FC4829">
        <w:rPr>
          <w:rFonts w:ascii="Arial" w:hAnsi="Arial" w:cs="Arial"/>
          <w:color w:val="000000"/>
        </w:rPr>
        <w:t>minimum 1</w:t>
      </w:r>
      <w:r w:rsidR="00145862" w:rsidRPr="00FC4829">
        <w:rPr>
          <w:rFonts w:ascii="Arial" w:hAnsi="Arial" w:cs="Arial"/>
          <w:color w:val="000000"/>
        </w:rPr>
        <w:t>0</w:t>
      </w:r>
      <w:r w:rsidR="002B1DD4" w:rsidRPr="00FC4829">
        <w:rPr>
          <w:rFonts w:ascii="Arial" w:hAnsi="Arial" w:cs="Arial"/>
          <w:color w:val="000000"/>
        </w:rPr>
        <w:t xml:space="preserve"> </w:t>
      </w:r>
      <w:r w:rsidR="00145862" w:rsidRPr="00FC4829">
        <w:rPr>
          <w:rFonts w:ascii="Arial" w:hAnsi="Arial" w:cs="Arial"/>
          <w:color w:val="000000"/>
        </w:rPr>
        <w:t xml:space="preserve">working </w:t>
      </w:r>
      <w:r w:rsidR="002B1DD4" w:rsidRPr="00FC4829">
        <w:rPr>
          <w:rFonts w:ascii="Arial" w:hAnsi="Arial" w:cs="Arial"/>
          <w:color w:val="000000"/>
        </w:rPr>
        <w:t>days</w:t>
      </w:r>
      <w:r w:rsidR="00D22F6F" w:rsidRPr="00FC4829">
        <w:rPr>
          <w:rFonts w:ascii="Arial" w:hAnsi="Arial" w:cs="Arial"/>
          <w:color w:val="000000"/>
        </w:rPr>
        <w:t>’</w:t>
      </w:r>
      <w:r w:rsidR="00462232" w:rsidRPr="00FC4829">
        <w:rPr>
          <w:rFonts w:ascii="Arial" w:hAnsi="Arial" w:cs="Arial"/>
          <w:color w:val="000000"/>
        </w:rPr>
        <w:t xml:space="preserve"> </w:t>
      </w:r>
      <w:r w:rsidR="002B1DD4" w:rsidRPr="00FC4829">
        <w:rPr>
          <w:rFonts w:ascii="Arial" w:hAnsi="Arial" w:cs="Arial"/>
          <w:color w:val="000000"/>
        </w:rPr>
        <w:t xml:space="preserve">notice and </w:t>
      </w:r>
      <w:r w:rsidRPr="00FC4829">
        <w:rPr>
          <w:rFonts w:ascii="Arial" w:hAnsi="Arial" w:cs="Arial"/>
          <w:color w:val="000000"/>
        </w:rPr>
        <w:t xml:space="preserve">be informed in writing of: </w:t>
      </w:r>
    </w:p>
    <w:p w14:paraId="2CF0117D" w14:textId="4FF663CF"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date, time and place for the disciplinary hearing, </w:t>
      </w:r>
      <w:r w:rsidR="00BF463B" w:rsidRPr="004D28D4">
        <w:rPr>
          <w:rFonts w:ascii="Arial" w:hAnsi="Arial" w:cs="Arial"/>
          <w:color w:val="000000"/>
          <w:sz w:val="24"/>
          <w:szCs w:val="24"/>
        </w:rPr>
        <w:t xml:space="preserve">seeking agreement to dates from members of the committee, the </w:t>
      </w:r>
      <w:r w:rsidR="002360C2" w:rsidRPr="004D28D4">
        <w:rPr>
          <w:rFonts w:ascii="Arial" w:hAnsi="Arial" w:cs="Arial"/>
          <w:color w:val="000000"/>
          <w:sz w:val="24"/>
          <w:szCs w:val="24"/>
        </w:rPr>
        <w:t>employee</w:t>
      </w:r>
      <w:r w:rsidR="00BF463B" w:rsidRPr="004D28D4">
        <w:rPr>
          <w:rFonts w:ascii="Arial" w:hAnsi="Arial" w:cs="Arial"/>
          <w:color w:val="000000"/>
          <w:sz w:val="24"/>
          <w:szCs w:val="24"/>
        </w:rPr>
        <w:t xml:space="preserve"> any witnesses appearing in person and the LA and diocesan authority (if appropriate)</w:t>
      </w:r>
    </w:p>
    <w:p w14:paraId="10DBB5F7" w14:textId="1882C2D4"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purpose of the hearing and the range of possible outcomes </w:t>
      </w:r>
    </w:p>
    <w:p w14:paraId="57E07821" w14:textId="1A6318CB"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right of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to be accompanied by a trade union representative or work </w:t>
      </w:r>
      <w:r w:rsidR="00E1237D" w:rsidRPr="004D28D4">
        <w:rPr>
          <w:rFonts w:ascii="Arial" w:hAnsi="Arial" w:cs="Arial"/>
          <w:color w:val="000000"/>
          <w:sz w:val="24"/>
          <w:szCs w:val="24"/>
        </w:rPr>
        <w:t>colleague</w:t>
      </w:r>
    </w:p>
    <w:p w14:paraId="596D7B0E" w14:textId="29976F1B"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membership of the staff disciplinary and dismissal committee </w:t>
      </w:r>
      <w:r w:rsidR="00BF463B" w:rsidRPr="004D28D4">
        <w:rPr>
          <w:rFonts w:ascii="Arial" w:hAnsi="Arial" w:cs="Arial"/>
          <w:color w:val="000000"/>
          <w:sz w:val="24"/>
          <w:szCs w:val="24"/>
        </w:rPr>
        <w:t>and dismissal appeal committee</w:t>
      </w:r>
    </w:p>
    <w:p w14:paraId="5816A598" w14:textId="330704B1"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name of the person presenting the case against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w:t>
      </w:r>
    </w:p>
    <w:p w14:paraId="77DBAC6E" w14:textId="3D53EEFD"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full details of the allegation, the evidence to be presented and the names of </w:t>
      </w:r>
      <w:r w:rsidR="000B283C" w:rsidRPr="004D28D4">
        <w:rPr>
          <w:rFonts w:ascii="Arial" w:hAnsi="Arial" w:cs="Arial"/>
          <w:color w:val="000000"/>
          <w:sz w:val="24"/>
          <w:szCs w:val="24"/>
        </w:rPr>
        <w:t>any witnesses to be called, etc</w:t>
      </w:r>
      <w:r w:rsidR="008F236D">
        <w:rPr>
          <w:rFonts w:ascii="Arial" w:hAnsi="Arial" w:cs="Arial"/>
          <w:color w:val="000000"/>
          <w:sz w:val="24"/>
          <w:szCs w:val="24"/>
        </w:rPr>
        <w:t>.  This will be provided concurrently to the panel members</w:t>
      </w:r>
    </w:p>
    <w:p w14:paraId="700191EE" w14:textId="6CB12591" w:rsidR="00C20E15" w:rsidRPr="00C20E15"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sidRPr="00C20E15">
        <w:rPr>
          <w:rFonts w:ascii="Arial" w:hAnsi="Arial" w:cs="Arial"/>
          <w:color w:val="000000"/>
          <w:sz w:val="24"/>
          <w:szCs w:val="24"/>
        </w:rPr>
        <w:t>W</w:t>
      </w:r>
      <w:r w:rsidR="008811FE" w:rsidRPr="00C20E15">
        <w:rPr>
          <w:rFonts w:ascii="Arial" w:hAnsi="Arial" w:cs="Arial"/>
          <w:color w:val="000000"/>
          <w:sz w:val="24"/>
          <w:szCs w:val="24"/>
        </w:rPr>
        <w:t>ho is to be the adviso</w:t>
      </w:r>
      <w:r w:rsidR="00D56F92" w:rsidRPr="00C20E15">
        <w:rPr>
          <w:rFonts w:ascii="Arial" w:hAnsi="Arial" w:cs="Arial"/>
          <w:color w:val="000000"/>
          <w:sz w:val="24"/>
          <w:szCs w:val="24"/>
        </w:rPr>
        <w:t xml:space="preserve">r to the staff disciplinary and dismissal </w:t>
      </w:r>
      <w:r w:rsidR="003953BE" w:rsidRPr="00C20E15">
        <w:rPr>
          <w:rFonts w:ascii="Arial" w:hAnsi="Arial" w:cs="Arial"/>
          <w:color w:val="000000"/>
          <w:sz w:val="24"/>
          <w:szCs w:val="24"/>
        </w:rPr>
        <w:t xml:space="preserve">committee </w:t>
      </w:r>
      <w:proofErr w:type="gramStart"/>
      <w:r w:rsidR="003953BE" w:rsidRPr="00C20E15">
        <w:rPr>
          <w:rFonts w:ascii="Arial" w:hAnsi="Arial" w:cs="Arial"/>
          <w:color w:val="000000"/>
          <w:sz w:val="24"/>
          <w:szCs w:val="24"/>
        </w:rPr>
        <w:t>The</w:t>
      </w:r>
      <w:proofErr w:type="gramEnd"/>
      <w:r w:rsidR="00D56F92" w:rsidRPr="00C20E15">
        <w:rPr>
          <w:rFonts w:ascii="Arial" w:hAnsi="Arial" w:cs="Arial"/>
          <w:color w:val="000000"/>
          <w:sz w:val="24"/>
          <w:szCs w:val="24"/>
        </w:rPr>
        <w:t xml:space="preserve"> date by which all relevant documentation </w:t>
      </w:r>
      <w:r w:rsidR="00C20E15" w:rsidRPr="00C20E15">
        <w:rPr>
          <w:rFonts w:ascii="Arial" w:hAnsi="Arial" w:cs="Arial"/>
          <w:color w:val="000000"/>
          <w:sz w:val="24"/>
          <w:szCs w:val="24"/>
        </w:rPr>
        <w:t xml:space="preserve">must </w:t>
      </w:r>
      <w:r w:rsidR="00D56F92" w:rsidRPr="00C20E15">
        <w:rPr>
          <w:rFonts w:ascii="Arial" w:hAnsi="Arial" w:cs="Arial"/>
          <w:color w:val="000000"/>
          <w:sz w:val="24"/>
          <w:szCs w:val="24"/>
        </w:rPr>
        <w:t xml:space="preserve">be received by the clerk </w:t>
      </w:r>
      <w:r w:rsidR="00CB57DC" w:rsidRPr="00C20E15">
        <w:rPr>
          <w:rFonts w:ascii="Arial" w:hAnsi="Arial" w:cs="Arial"/>
          <w:color w:val="000000"/>
          <w:sz w:val="24"/>
          <w:szCs w:val="24"/>
        </w:rPr>
        <w:t xml:space="preserve">- within </w:t>
      </w:r>
      <w:r w:rsidR="00145862" w:rsidRPr="00C20E15">
        <w:rPr>
          <w:rFonts w:ascii="Arial" w:hAnsi="Arial" w:cs="Arial"/>
          <w:color w:val="000000"/>
          <w:sz w:val="24"/>
          <w:szCs w:val="24"/>
        </w:rPr>
        <w:t xml:space="preserve">a minimum </w:t>
      </w:r>
      <w:r w:rsidR="007D490F" w:rsidRPr="00C20E15">
        <w:rPr>
          <w:rFonts w:ascii="Arial" w:hAnsi="Arial" w:cs="Arial"/>
          <w:color w:val="000000"/>
          <w:sz w:val="24"/>
          <w:szCs w:val="24"/>
        </w:rPr>
        <w:t>of 5</w:t>
      </w:r>
      <w:r w:rsidR="00B7207C" w:rsidRPr="00C20E15">
        <w:rPr>
          <w:rFonts w:ascii="Arial" w:hAnsi="Arial" w:cs="Arial"/>
          <w:color w:val="000000"/>
          <w:sz w:val="24"/>
          <w:szCs w:val="24"/>
        </w:rPr>
        <w:t xml:space="preserve"> </w:t>
      </w:r>
      <w:r w:rsidR="00CC1F67" w:rsidRPr="00C20E15">
        <w:rPr>
          <w:rFonts w:ascii="Arial" w:hAnsi="Arial" w:cs="Arial"/>
          <w:color w:val="000000"/>
          <w:sz w:val="24"/>
          <w:szCs w:val="24"/>
        </w:rPr>
        <w:t xml:space="preserve">working </w:t>
      </w:r>
      <w:r w:rsidR="00B7207C" w:rsidRPr="00C20E15">
        <w:rPr>
          <w:rFonts w:ascii="Arial" w:hAnsi="Arial" w:cs="Arial"/>
          <w:color w:val="000000"/>
          <w:sz w:val="24"/>
          <w:szCs w:val="24"/>
        </w:rPr>
        <w:t>days</w:t>
      </w:r>
      <w:r w:rsidR="00CB57DC" w:rsidRPr="00C20E15">
        <w:rPr>
          <w:rFonts w:ascii="Arial" w:hAnsi="Arial" w:cs="Arial"/>
          <w:color w:val="000000"/>
          <w:sz w:val="24"/>
          <w:szCs w:val="24"/>
        </w:rPr>
        <w:t xml:space="preserve"> of the</w:t>
      </w:r>
      <w:r w:rsidR="00B7207C" w:rsidRPr="00C20E15">
        <w:rPr>
          <w:rFonts w:ascii="Arial" w:hAnsi="Arial" w:cs="Arial"/>
          <w:color w:val="000000"/>
          <w:sz w:val="24"/>
          <w:szCs w:val="24"/>
        </w:rPr>
        <w:t xml:space="preserve"> hearing</w:t>
      </w:r>
      <w:r w:rsidR="00C20E15" w:rsidRPr="00C20E15">
        <w:rPr>
          <w:rFonts w:ascii="Arial" w:hAnsi="Arial" w:cs="Arial"/>
          <w:color w:val="000000"/>
          <w:sz w:val="24"/>
          <w:szCs w:val="24"/>
        </w:rPr>
        <w:t>.</w:t>
      </w:r>
    </w:p>
    <w:p w14:paraId="67840D82" w14:textId="7AD59D54" w:rsidR="004227F7" w:rsidRPr="008F236D" w:rsidRDefault="00B7207C" w:rsidP="002B767C">
      <w:pPr>
        <w:autoSpaceDE w:val="0"/>
        <w:autoSpaceDN w:val="0"/>
        <w:adjustRightInd w:val="0"/>
        <w:spacing w:after="0" w:line="240" w:lineRule="auto"/>
        <w:ind w:left="567" w:hanging="572"/>
        <w:jc w:val="both"/>
        <w:rPr>
          <w:rFonts w:ascii="Arial" w:hAnsi="Arial" w:cs="Arial"/>
          <w:color w:val="000000"/>
          <w:sz w:val="24"/>
          <w:szCs w:val="24"/>
        </w:rPr>
      </w:pPr>
      <w:r w:rsidRPr="008F236D">
        <w:rPr>
          <w:rFonts w:ascii="Arial" w:hAnsi="Arial" w:cs="Arial"/>
          <w:color w:val="000000"/>
          <w:sz w:val="24"/>
          <w:szCs w:val="24"/>
        </w:rPr>
        <w:t xml:space="preserve"> </w:t>
      </w:r>
    </w:p>
    <w:p w14:paraId="7D6F8BC2" w14:textId="07C45785" w:rsidR="00D56F92" w:rsidRPr="00437C87" w:rsidRDefault="00D56F92" w:rsidP="001562B2">
      <w:pPr>
        <w:pStyle w:val="Pa5"/>
        <w:numPr>
          <w:ilvl w:val="0"/>
          <w:numId w:val="46"/>
        </w:numPr>
        <w:spacing w:after="240"/>
        <w:ind w:left="567" w:hanging="572"/>
        <w:rPr>
          <w:rFonts w:ascii="Arial" w:hAnsi="Arial" w:cs="Arial"/>
          <w:color w:val="000000"/>
        </w:rPr>
      </w:pPr>
      <w:r w:rsidRPr="00437C87">
        <w:rPr>
          <w:rFonts w:ascii="Arial" w:hAnsi="Arial" w:cs="Arial"/>
          <w:color w:val="000000"/>
        </w:rPr>
        <w:t xml:space="preserve">The clerk will arrange for the documentation from both parties (timescales for submission in </w:t>
      </w:r>
      <w:r w:rsidR="00031A6D" w:rsidRPr="00A8391E">
        <w:rPr>
          <w:rFonts w:ascii="Arial" w:hAnsi="Arial" w:cs="Arial"/>
          <w:b/>
          <w:bCs/>
          <w:color w:val="000000"/>
        </w:rPr>
        <w:t>Annex</w:t>
      </w:r>
      <w:r w:rsidR="008D5199" w:rsidRPr="00A8391E">
        <w:rPr>
          <w:rFonts w:ascii="Arial" w:hAnsi="Arial" w:cs="Arial"/>
          <w:b/>
          <w:bCs/>
          <w:color w:val="000000"/>
        </w:rPr>
        <w:t xml:space="preserve"> 5</w:t>
      </w:r>
      <w:r w:rsidRPr="00437C87">
        <w:rPr>
          <w:rFonts w:ascii="Arial" w:hAnsi="Arial" w:cs="Arial"/>
          <w:color w:val="000000"/>
        </w:rPr>
        <w:t xml:space="preserve">) to be distributed to the </w:t>
      </w:r>
      <w:r w:rsidR="002360C2" w:rsidRPr="00437C87">
        <w:rPr>
          <w:rFonts w:ascii="Arial" w:hAnsi="Arial" w:cs="Arial"/>
          <w:color w:val="000000"/>
        </w:rPr>
        <w:t>employee</w:t>
      </w:r>
      <w:r w:rsidRPr="00437C87">
        <w:rPr>
          <w:rFonts w:ascii="Arial" w:hAnsi="Arial" w:cs="Arial"/>
          <w:color w:val="000000"/>
        </w:rPr>
        <w:t xml:space="preserve"> prior to the hearing, including up-to-date procedures</w:t>
      </w:r>
      <w:r w:rsidR="00070B62" w:rsidRPr="00437C87">
        <w:rPr>
          <w:rFonts w:ascii="Arial" w:hAnsi="Arial" w:cs="Arial"/>
          <w:color w:val="000000"/>
        </w:rPr>
        <w:t>.</w:t>
      </w:r>
      <w:r w:rsidR="007C3C0D" w:rsidRPr="00437C87">
        <w:rPr>
          <w:rFonts w:ascii="Arial" w:hAnsi="Arial" w:cs="Arial"/>
          <w:color w:val="000000"/>
        </w:rPr>
        <w:t xml:space="preserve"> </w:t>
      </w:r>
    </w:p>
    <w:p w14:paraId="3B51901B" w14:textId="7EB61716" w:rsidR="00D56F92"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t xml:space="preserve">The </w:t>
      </w:r>
      <w:r w:rsidR="00AF435A">
        <w:rPr>
          <w:rFonts w:ascii="Arial" w:hAnsi="Arial" w:cs="Arial"/>
          <w:color w:val="000000"/>
        </w:rPr>
        <w:t>employee</w:t>
      </w:r>
      <w:r w:rsidRPr="00EB5515">
        <w:rPr>
          <w:rFonts w:ascii="Arial" w:hAnsi="Arial" w:cs="Arial"/>
          <w:color w:val="000000"/>
        </w:rPr>
        <w:t xml:space="preserve"> will be afforded the right to object to any member of the </w:t>
      </w:r>
      <w:r w:rsidR="001C65C0">
        <w:rPr>
          <w:rFonts w:ascii="Arial" w:hAnsi="Arial" w:cs="Arial"/>
          <w:color w:val="000000"/>
        </w:rPr>
        <w:t xml:space="preserve">panel </w:t>
      </w:r>
      <w:r w:rsidR="007D490F" w:rsidRPr="00EB5515">
        <w:rPr>
          <w:rFonts w:ascii="Arial" w:hAnsi="Arial" w:cs="Arial"/>
          <w:color w:val="000000"/>
        </w:rPr>
        <w:t>based on</w:t>
      </w:r>
      <w:r w:rsidRPr="00EB5515">
        <w:rPr>
          <w:rFonts w:ascii="Arial" w:hAnsi="Arial" w:cs="Arial"/>
          <w:color w:val="000000"/>
        </w:rPr>
        <w:t xml:space="preserve"> evidence that calls into question their ability to act impartially in the circumstances of the case</w:t>
      </w:r>
      <w:r w:rsidR="009B4307">
        <w:rPr>
          <w:rFonts w:ascii="Arial" w:hAnsi="Arial" w:cs="Arial"/>
          <w:color w:val="000000"/>
        </w:rPr>
        <w:t>. This should be done within 5 working days</w:t>
      </w:r>
      <w:r w:rsidR="008D6488">
        <w:rPr>
          <w:rFonts w:ascii="Arial" w:hAnsi="Arial" w:cs="Arial"/>
          <w:color w:val="000000"/>
        </w:rPr>
        <w:t>.</w:t>
      </w:r>
      <w:r w:rsidRPr="00EB5515">
        <w:rPr>
          <w:rFonts w:ascii="Arial" w:hAnsi="Arial" w:cs="Arial"/>
          <w:color w:val="000000"/>
        </w:rPr>
        <w:t xml:space="preserve"> </w:t>
      </w:r>
      <w:r w:rsidR="00CA59D5">
        <w:rPr>
          <w:rFonts w:ascii="Arial" w:hAnsi="Arial" w:cs="Arial"/>
          <w:color w:val="000000"/>
        </w:rPr>
        <w:t>The chair of governors will determine the validity of the objection</w:t>
      </w:r>
      <w:r w:rsidR="003573D6">
        <w:rPr>
          <w:rFonts w:ascii="Arial" w:hAnsi="Arial" w:cs="Arial"/>
          <w:color w:val="000000"/>
        </w:rPr>
        <w:t xml:space="preserve"> unless the Chair of Governors is the person against whom the objection is made in which case it will be a Vice Chair who is not a panel member</w:t>
      </w:r>
      <w:r w:rsidR="009B4307">
        <w:rPr>
          <w:rFonts w:ascii="Arial" w:hAnsi="Arial" w:cs="Arial"/>
          <w:color w:val="000000"/>
        </w:rPr>
        <w:t>.</w:t>
      </w:r>
      <w:r w:rsidR="008811FE">
        <w:rPr>
          <w:rFonts w:ascii="Arial" w:hAnsi="Arial" w:cs="Arial"/>
          <w:color w:val="000000"/>
        </w:rPr>
        <w:t xml:space="preserve"> </w:t>
      </w:r>
    </w:p>
    <w:p w14:paraId="2C7E748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0A494387" w14:textId="20932A78" w:rsidR="00D56F92" w:rsidRPr="00EB5515"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t xml:space="preserve">The hearing will be conducted in a fair manner with all parties having the opportunity to present evidence and call and question witnesses. There will also be an opportunity for the presenting officer and the </w:t>
      </w:r>
      <w:r w:rsidR="002360C2">
        <w:rPr>
          <w:rFonts w:ascii="Arial" w:hAnsi="Arial" w:cs="Arial"/>
          <w:color w:val="000000"/>
        </w:rPr>
        <w:t>employee</w:t>
      </w:r>
      <w:r w:rsidRPr="00EB5515">
        <w:rPr>
          <w:rFonts w:ascii="Arial" w:hAnsi="Arial" w:cs="Arial"/>
          <w:color w:val="000000"/>
        </w:rPr>
        <w:t xml:space="preserve"> and/or their trade union representative to summarise their case. The clerk to the governing body will be present to record the hearing in detail. </w:t>
      </w:r>
      <w:r w:rsidR="00C9428A">
        <w:rPr>
          <w:rFonts w:ascii="Arial" w:hAnsi="Arial" w:cs="Arial"/>
          <w:color w:val="000000"/>
        </w:rPr>
        <w:t>The</w:t>
      </w:r>
      <w:r w:rsidR="008D5199">
        <w:rPr>
          <w:rFonts w:ascii="Arial" w:hAnsi="Arial" w:cs="Arial"/>
          <w:color w:val="000000"/>
        </w:rPr>
        <w:t xml:space="preserve"> suggested</w:t>
      </w:r>
      <w:r w:rsidR="00C9428A">
        <w:rPr>
          <w:rFonts w:ascii="Arial" w:hAnsi="Arial" w:cs="Arial"/>
          <w:color w:val="000000"/>
        </w:rPr>
        <w:t xml:space="preserve"> procedure to be followed at the hearing is set out in </w:t>
      </w:r>
      <w:r w:rsidR="00031A6D">
        <w:rPr>
          <w:rFonts w:ascii="Arial" w:hAnsi="Arial" w:cs="Arial"/>
          <w:color w:val="000000"/>
        </w:rPr>
        <w:t>Annex</w:t>
      </w:r>
      <w:r w:rsidR="008D5199">
        <w:rPr>
          <w:rFonts w:ascii="Arial" w:hAnsi="Arial" w:cs="Arial"/>
          <w:color w:val="000000"/>
        </w:rPr>
        <w:t xml:space="preserve"> </w:t>
      </w:r>
      <w:r w:rsidR="00032A46">
        <w:rPr>
          <w:rFonts w:ascii="Arial" w:hAnsi="Arial" w:cs="Arial"/>
          <w:color w:val="000000"/>
        </w:rPr>
        <w:t>7</w:t>
      </w:r>
      <w:r w:rsidR="008D5199">
        <w:rPr>
          <w:rFonts w:ascii="Arial" w:hAnsi="Arial" w:cs="Arial"/>
          <w:color w:val="000000"/>
        </w:rPr>
        <w:t>.</w:t>
      </w:r>
    </w:p>
    <w:p w14:paraId="37B03569" w14:textId="0300DC6D" w:rsidR="00D56F92"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t xml:space="preserve">Once this part of the hearing is completed there will be an opportunity for the staff disciplinary and dismissal committee to receive advice from LA officer and/or dioceses representative (if applicable). Once this is received members of the committee will be left alone to discuss the evidence and make their decision. The Clerk will be present at this time to record discussions. </w:t>
      </w:r>
      <w:r w:rsidR="00B95D42">
        <w:rPr>
          <w:rFonts w:ascii="Arial" w:hAnsi="Arial" w:cs="Arial"/>
          <w:color w:val="000000"/>
        </w:rPr>
        <w:t xml:space="preserve">Where possible </w:t>
      </w:r>
      <w:r w:rsidRPr="00EB5515">
        <w:rPr>
          <w:rFonts w:ascii="Arial" w:hAnsi="Arial" w:cs="Arial"/>
          <w:color w:val="000000"/>
        </w:rPr>
        <w:t xml:space="preserve">the decision </w:t>
      </w:r>
      <w:r w:rsidRPr="00437C87">
        <w:rPr>
          <w:rFonts w:ascii="Arial" w:hAnsi="Arial" w:cs="Arial"/>
          <w:color w:val="000000"/>
        </w:rPr>
        <w:t>and reason for it should be given verbally at the end of the hearing</w:t>
      </w:r>
      <w:r w:rsidR="000E25FA">
        <w:rPr>
          <w:rFonts w:ascii="Arial" w:hAnsi="Arial" w:cs="Arial"/>
          <w:color w:val="000000"/>
        </w:rPr>
        <w:t xml:space="preserve"> and followed up in writing</w:t>
      </w:r>
      <w:r w:rsidRPr="00437C87">
        <w:rPr>
          <w:rFonts w:ascii="Arial" w:hAnsi="Arial" w:cs="Arial"/>
          <w:color w:val="000000"/>
        </w:rPr>
        <w:t xml:space="preserve">. </w:t>
      </w:r>
      <w:r w:rsidR="00B95D42" w:rsidRPr="00437C87">
        <w:rPr>
          <w:rFonts w:ascii="Arial" w:hAnsi="Arial" w:cs="Arial"/>
          <w:color w:val="000000"/>
        </w:rPr>
        <w:t xml:space="preserve">If for some reason </w:t>
      </w:r>
      <w:r w:rsidR="000E25FA">
        <w:rPr>
          <w:rFonts w:ascii="Arial" w:hAnsi="Arial" w:cs="Arial"/>
          <w:color w:val="000000"/>
        </w:rPr>
        <w:t>a verbal decision cannot be relayed</w:t>
      </w:r>
      <w:r w:rsidR="001232B5">
        <w:rPr>
          <w:rFonts w:ascii="Arial" w:hAnsi="Arial" w:cs="Arial"/>
          <w:color w:val="000000"/>
        </w:rPr>
        <w:t>,</w:t>
      </w:r>
      <w:r w:rsidR="00B95D42" w:rsidRPr="00437C87">
        <w:rPr>
          <w:rFonts w:ascii="Arial" w:hAnsi="Arial" w:cs="Arial"/>
          <w:color w:val="000000"/>
        </w:rPr>
        <w:t xml:space="preserve"> t</w:t>
      </w:r>
      <w:r w:rsidRPr="00437C87">
        <w:rPr>
          <w:rFonts w:ascii="Arial" w:hAnsi="Arial" w:cs="Arial"/>
          <w:color w:val="000000"/>
        </w:rPr>
        <w:t xml:space="preserve">he committee’s decision will be given in writing to the </w:t>
      </w:r>
      <w:r w:rsidR="002360C2" w:rsidRPr="00437C87">
        <w:rPr>
          <w:rFonts w:ascii="Arial" w:hAnsi="Arial" w:cs="Arial"/>
          <w:color w:val="000000"/>
        </w:rPr>
        <w:t>employee</w:t>
      </w:r>
      <w:r w:rsidRPr="00437C87">
        <w:rPr>
          <w:rFonts w:ascii="Arial" w:hAnsi="Arial" w:cs="Arial"/>
          <w:color w:val="000000"/>
        </w:rPr>
        <w:t xml:space="preserve"> within </w:t>
      </w:r>
      <w:r w:rsidR="00B7207C" w:rsidRPr="00437C87">
        <w:rPr>
          <w:rFonts w:ascii="Arial" w:hAnsi="Arial" w:cs="Arial"/>
          <w:color w:val="000000"/>
        </w:rPr>
        <w:t>5</w:t>
      </w:r>
      <w:r w:rsidR="00C9428A" w:rsidRPr="00437C87">
        <w:rPr>
          <w:rFonts w:ascii="Arial" w:hAnsi="Arial" w:cs="Arial"/>
          <w:color w:val="000000"/>
        </w:rPr>
        <w:t xml:space="preserve"> </w:t>
      </w:r>
      <w:r w:rsidR="00CC1F67" w:rsidRPr="00437C87">
        <w:rPr>
          <w:rFonts w:ascii="Arial" w:hAnsi="Arial" w:cs="Arial"/>
          <w:color w:val="000000"/>
        </w:rPr>
        <w:t xml:space="preserve">working </w:t>
      </w:r>
      <w:r w:rsidRPr="00437C87">
        <w:rPr>
          <w:rFonts w:ascii="Arial" w:hAnsi="Arial" w:cs="Arial"/>
          <w:color w:val="000000"/>
        </w:rPr>
        <w:lastRenderedPageBreak/>
        <w:t>days</w:t>
      </w:r>
      <w:r w:rsidRPr="00EB5515">
        <w:rPr>
          <w:rFonts w:ascii="Arial" w:hAnsi="Arial" w:cs="Arial"/>
          <w:color w:val="000000"/>
        </w:rPr>
        <w:t xml:space="preserve">. At this point the </w:t>
      </w:r>
      <w:r w:rsidR="002360C2">
        <w:rPr>
          <w:rFonts w:ascii="Arial" w:hAnsi="Arial" w:cs="Arial"/>
          <w:color w:val="000000"/>
        </w:rPr>
        <w:t>employee</w:t>
      </w:r>
      <w:r w:rsidRPr="00EB5515">
        <w:rPr>
          <w:rFonts w:ascii="Arial" w:hAnsi="Arial" w:cs="Arial"/>
          <w:color w:val="000000"/>
        </w:rPr>
        <w:t xml:space="preserve"> will also be informed of their right to appeal and the timescale within which this must be made. </w:t>
      </w:r>
    </w:p>
    <w:p w14:paraId="2117D477" w14:textId="77777777" w:rsidR="002B767C" w:rsidRPr="002B767C" w:rsidRDefault="002B767C" w:rsidP="002B767C">
      <w:pPr>
        <w:pStyle w:val="Default"/>
      </w:pPr>
    </w:p>
    <w:p w14:paraId="7DFDCCCA" w14:textId="77777777" w:rsidR="00D56F92" w:rsidRPr="00483665" w:rsidRDefault="00D56F92" w:rsidP="002B767C">
      <w:pPr>
        <w:pStyle w:val="Heading1"/>
        <w:ind w:left="567" w:hanging="572"/>
        <w:rPr>
          <w:rFonts w:ascii="Arial" w:eastAsia="Times New Roman" w:hAnsi="Arial" w:cs="Arial"/>
          <w:lang w:eastAsia="ar-SA"/>
        </w:rPr>
      </w:pPr>
      <w:bookmarkStart w:id="67" w:name="_Toc168941482"/>
      <w:r w:rsidRPr="00483665">
        <w:rPr>
          <w:rFonts w:ascii="Arial" w:eastAsia="Times New Roman" w:hAnsi="Arial" w:cs="Arial"/>
          <w:lang w:eastAsia="ar-SA"/>
        </w:rPr>
        <w:t>Decision reached after the hearing has taken place</w:t>
      </w:r>
      <w:bookmarkEnd w:id="67"/>
      <w:r w:rsidRPr="00483665">
        <w:rPr>
          <w:rFonts w:ascii="Arial" w:eastAsia="Times New Roman" w:hAnsi="Arial" w:cs="Arial"/>
          <w:lang w:eastAsia="ar-SA"/>
        </w:rPr>
        <w:t xml:space="preserve"> </w:t>
      </w:r>
    </w:p>
    <w:p w14:paraId="0CA664CF" w14:textId="77777777" w:rsidR="009C50F9" w:rsidRDefault="009C50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67623C0" w14:textId="77777777" w:rsidR="008D6488" w:rsidRPr="003E1706" w:rsidRDefault="008D6488" w:rsidP="001562B2">
      <w:pPr>
        <w:pStyle w:val="Pa5"/>
        <w:numPr>
          <w:ilvl w:val="0"/>
          <w:numId w:val="46"/>
        </w:numPr>
        <w:spacing w:after="240"/>
        <w:ind w:left="567" w:hanging="572"/>
        <w:rPr>
          <w:rFonts w:ascii="Arial" w:hAnsi="Arial" w:cs="Arial"/>
          <w:color w:val="000000"/>
        </w:rPr>
      </w:pPr>
      <w:r w:rsidRPr="003E1706">
        <w:rPr>
          <w:rFonts w:ascii="Arial" w:hAnsi="Arial" w:cs="Arial"/>
          <w:color w:val="000000"/>
        </w:rPr>
        <w:t xml:space="preserve">Each case will be dealt with on its merits, and the following factors will be </w:t>
      </w:r>
      <w:proofErr w:type="gramStart"/>
      <w:r w:rsidRPr="003E1706">
        <w:rPr>
          <w:rFonts w:ascii="Arial" w:hAnsi="Arial" w:cs="Arial"/>
          <w:color w:val="000000"/>
        </w:rPr>
        <w:t>taken into account</w:t>
      </w:r>
      <w:proofErr w:type="gramEnd"/>
      <w:r w:rsidRPr="003E1706">
        <w:rPr>
          <w:rFonts w:ascii="Arial" w:hAnsi="Arial" w:cs="Arial"/>
          <w:color w:val="000000"/>
        </w:rPr>
        <w:t>:</w:t>
      </w:r>
      <w:r w:rsidRPr="003E1706">
        <w:rPr>
          <w:rFonts w:ascii="Arial" w:hAnsi="Arial" w:cs="Arial"/>
          <w:color w:val="000000"/>
        </w:rPr>
        <w:tab/>
      </w:r>
    </w:p>
    <w:p w14:paraId="5D4672B0" w14:textId="4F171505" w:rsidR="008D6488"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employee’s current disciplinary record</w:t>
      </w:r>
    </w:p>
    <w:p w14:paraId="72AAA007" w14:textId="4247B262" w:rsidR="008D6488"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A</w:t>
      </w:r>
      <w:r w:rsidR="008D6488" w:rsidRPr="003E1706">
        <w:rPr>
          <w:rFonts w:ascii="Arial" w:hAnsi="Arial" w:cs="Arial"/>
          <w:color w:val="000000"/>
          <w:sz w:val="24"/>
          <w:szCs w:val="24"/>
        </w:rPr>
        <w:t>ny mitigating circumstances</w:t>
      </w:r>
    </w:p>
    <w:p w14:paraId="16CA216F" w14:textId="535F8E3F" w:rsidR="00D56F92"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proposed penalty is reasonable in the circumstances</w:t>
      </w:r>
      <w:r w:rsidR="001C3B8B">
        <w:rPr>
          <w:rFonts w:ascii="Arial" w:hAnsi="Arial" w:cs="Arial"/>
          <w:color w:val="000000"/>
          <w:sz w:val="24"/>
          <w:szCs w:val="24"/>
        </w:rPr>
        <w:t>.</w:t>
      </w:r>
    </w:p>
    <w:p w14:paraId="0F933C5A" w14:textId="77777777" w:rsidR="00D56F92" w:rsidRPr="00EB5515" w:rsidRDefault="00D56F92" w:rsidP="002B767C">
      <w:pPr>
        <w:pStyle w:val="Pa5"/>
        <w:numPr>
          <w:ilvl w:val="0"/>
          <w:numId w:val="26"/>
        </w:numPr>
        <w:spacing w:after="240"/>
        <w:ind w:hanging="572"/>
        <w:rPr>
          <w:rFonts w:ascii="Arial" w:hAnsi="Arial" w:cs="Arial"/>
          <w:color w:val="000000"/>
        </w:rPr>
      </w:pPr>
      <w:r w:rsidRPr="00EB5515">
        <w:rPr>
          <w:rFonts w:ascii="Arial" w:hAnsi="Arial" w:cs="Arial"/>
          <w:color w:val="000000"/>
        </w:rPr>
        <w:t xml:space="preserve">Having considered all the evidence and </w:t>
      </w:r>
      <w:proofErr w:type="gramStart"/>
      <w:r w:rsidRPr="00EB5515">
        <w:rPr>
          <w:rFonts w:ascii="Arial" w:hAnsi="Arial" w:cs="Arial"/>
          <w:color w:val="000000"/>
        </w:rPr>
        <w:t>taken into account</w:t>
      </w:r>
      <w:proofErr w:type="gramEnd"/>
      <w:r w:rsidRPr="00EB5515">
        <w:rPr>
          <w:rFonts w:ascii="Arial" w:hAnsi="Arial" w:cs="Arial"/>
          <w:color w:val="000000"/>
        </w:rPr>
        <w:t xml:space="preserve"> advice provided</w:t>
      </w:r>
      <w:r w:rsidR="009C50F9">
        <w:rPr>
          <w:rFonts w:ascii="Arial" w:hAnsi="Arial" w:cs="Arial"/>
          <w:color w:val="000000"/>
        </w:rPr>
        <w:t>,</w:t>
      </w:r>
      <w:r w:rsidRPr="00EB5515">
        <w:rPr>
          <w:rFonts w:ascii="Arial" w:hAnsi="Arial" w:cs="Arial"/>
          <w:color w:val="000000"/>
        </w:rPr>
        <w:t xml:space="preserve"> the staff disciplinary and dismissal committee may conclude that: </w:t>
      </w:r>
    </w:p>
    <w:p w14:paraId="1E7F04B7" w14:textId="41AE9FC7" w:rsidR="00D56F92"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C9428A">
        <w:rPr>
          <w:rFonts w:ascii="Arial" w:hAnsi="Arial" w:cs="Arial"/>
          <w:color w:val="000000"/>
          <w:sz w:val="24"/>
          <w:szCs w:val="24"/>
        </w:rPr>
        <w:t xml:space="preserve">here is insufficient evidence to support </w:t>
      </w:r>
      <w:r w:rsidR="00D56F92" w:rsidRPr="00EB5515">
        <w:rPr>
          <w:rFonts w:ascii="Arial" w:hAnsi="Arial" w:cs="Arial"/>
          <w:color w:val="000000"/>
          <w:sz w:val="24"/>
          <w:szCs w:val="24"/>
        </w:rPr>
        <w:t xml:space="preserve">the allegation and there is no action to be taken </w:t>
      </w:r>
    </w:p>
    <w:p w14:paraId="734039DB" w14:textId="6E3C15A6" w:rsidR="00BF61E3"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BF61E3">
        <w:rPr>
          <w:rFonts w:ascii="Arial" w:hAnsi="Arial" w:cs="Arial"/>
          <w:color w:val="000000"/>
          <w:sz w:val="24"/>
          <w:szCs w:val="24"/>
        </w:rPr>
        <w:t xml:space="preserve">here is evidence that </w:t>
      </w:r>
      <w:r w:rsidR="00BF61E3" w:rsidRPr="00EB5515">
        <w:rPr>
          <w:rFonts w:ascii="Arial" w:hAnsi="Arial" w:cs="Arial"/>
          <w:color w:val="000000"/>
          <w:sz w:val="24"/>
          <w:szCs w:val="24"/>
        </w:rPr>
        <w:t xml:space="preserve">the alleged behaviour constitutes lesser misconduct </w:t>
      </w:r>
    </w:p>
    <w:p w14:paraId="09E4A6EB" w14:textId="2A09D2F9" w:rsidR="00B7207C"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966499">
        <w:rPr>
          <w:rFonts w:ascii="Arial" w:hAnsi="Arial" w:cs="Arial"/>
          <w:color w:val="000000"/>
          <w:sz w:val="24"/>
          <w:szCs w:val="24"/>
        </w:rPr>
        <w:t>here is evidence to support the allegation of continued/repeated misconduct following a final written warning</w:t>
      </w:r>
    </w:p>
    <w:p w14:paraId="03EA3F94" w14:textId="25A19B3B" w:rsidR="00D56F92" w:rsidRPr="00EB5515"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0B283C" w:rsidRPr="00EB5515">
        <w:rPr>
          <w:rFonts w:ascii="Arial" w:hAnsi="Arial" w:cs="Arial"/>
          <w:color w:val="000000"/>
          <w:sz w:val="24"/>
          <w:szCs w:val="24"/>
        </w:rPr>
        <w:t>he</w:t>
      </w:r>
      <w:r w:rsidR="00D56F92" w:rsidRPr="00EB5515">
        <w:rPr>
          <w:rFonts w:ascii="Arial" w:hAnsi="Arial" w:cs="Arial"/>
          <w:color w:val="000000"/>
          <w:sz w:val="24"/>
          <w:szCs w:val="24"/>
        </w:rPr>
        <w:t xml:space="preserve"> allegation of gross misconduct is proven and, depending on the severity of the misconduct, an appropriate sanction shall be</w:t>
      </w:r>
      <w:r w:rsidR="004227F7">
        <w:rPr>
          <w:rFonts w:ascii="Arial" w:hAnsi="Arial" w:cs="Arial"/>
          <w:color w:val="000000"/>
          <w:sz w:val="24"/>
          <w:szCs w:val="24"/>
        </w:rPr>
        <w:t xml:space="preserve"> imposed</w:t>
      </w:r>
      <w:r w:rsidR="0064658C">
        <w:rPr>
          <w:rFonts w:ascii="Arial" w:hAnsi="Arial" w:cs="Arial"/>
          <w:color w:val="000000"/>
          <w:sz w:val="24"/>
          <w:szCs w:val="24"/>
        </w:rPr>
        <w:t>.</w:t>
      </w:r>
    </w:p>
    <w:p w14:paraId="4C95CAAF" w14:textId="77777777" w:rsidR="00D56F92" w:rsidRPr="00EB5515" w:rsidRDefault="00D56F92" w:rsidP="002B767C">
      <w:pPr>
        <w:pStyle w:val="Heading3"/>
        <w:ind w:left="567" w:hanging="572"/>
      </w:pPr>
    </w:p>
    <w:p w14:paraId="298D8513" w14:textId="0D7FEEF8" w:rsidR="00D56F92" w:rsidRDefault="00D56F92" w:rsidP="002B767C">
      <w:pPr>
        <w:pStyle w:val="Heading3"/>
        <w:ind w:left="567" w:hanging="572"/>
        <w:rPr>
          <w:b/>
          <w:bCs/>
        </w:rPr>
      </w:pPr>
      <w:bookmarkStart w:id="68" w:name="_Toc168941483"/>
      <w:r w:rsidRPr="00EB5515">
        <w:rPr>
          <w:b/>
          <w:bCs/>
        </w:rPr>
        <w:t xml:space="preserve">Possible </w:t>
      </w:r>
      <w:r w:rsidR="00C20E15">
        <w:rPr>
          <w:b/>
          <w:bCs/>
        </w:rPr>
        <w:t>outcomes</w:t>
      </w:r>
      <w:r w:rsidR="00C20E15" w:rsidRPr="00EB5515">
        <w:rPr>
          <w:b/>
          <w:bCs/>
        </w:rPr>
        <w:t xml:space="preserve"> </w:t>
      </w:r>
      <w:r w:rsidRPr="00EB5515">
        <w:rPr>
          <w:b/>
          <w:bCs/>
        </w:rPr>
        <w:t>may be:</w:t>
      </w:r>
      <w:bookmarkEnd w:id="68"/>
      <w:r w:rsidRPr="00EB5515">
        <w:rPr>
          <w:b/>
          <w:bCs/>
        </w:rPr>
        <w:t xml:space="preserve"> </w:t>
      </w:r>
    </w:p>
    <w:p w14:paraId="08F8C19C" w14:textId="6AE8858C" w:rsidR="003573D6" w:rsidRPr="004D28D4" w:rsidRDefault="003F7526" w:rsidP="002B767C">
      <w:pPr>
        <w:pStyle w:val="ListParagraph"/>
        <w:numPr>
          <w:ilvl w:val="0"/>
          <w:numId w:val="43"/>
        </w:numPr>
        <w:autoSpaceDE w:val="0"/>
        <w:autoSpaceDN w:val="0"/>
        <w:adjustRightInd w:val="0"/>
        <w:spacing w:after="0" w:line="240" w:lineRule="auto"/>
        <w:ind w:left="993" w:hanging="572"/>
        <w:rPr>
          <w:rFonts w:ascii="Arial" w:hAnsi="Arial" w:cs="Arial"/>
          <w:sz w:val="24"/>
          <w:szCs w:val="24"/>
        </w:rPr>
      </w:pPr>
      <w:r>
        <w:rPr>
          <w:rFonts w:ascii="Arial" w:hAnsi="Arial" w:cs="Arial"/>
          <w:sz w:val="24"/>
          <w:szCs w:val="24"/>
        </w:rPr>
        <w:t>S</w:t>
      </w:r>
      <w:r w:rsidR="003573D6" w:rsidRPr="004D28D4">
        <w:rPr>
          <w:rFonts w:ascii="Arial" w:hAnsi="Arial" w:cs="Arial"/>
          <w:sz w:val="24"/>
          <w:szCs w:val="24"/>
        </w:rPr>
        <w:t xml:space="preserve">pecified required training and development </w:t>
      </w:r>
    </w:p>
    <w:p w14:paraId="00956589" w14:textId="4A4EDCFF" w:rsidR="003573D6" w:rsidRPr="004D28D4" w:rsidRDefault="003573D6" w:rsidP="002B767C">
      <w:pPr>
        <w:autoSpaceDE w:val="0"/>
        <w:autoSpaceDN w:val="0"/>
        <w:adjustRightInd w:val="0"/>
        <w:spacing w:after="0" w:line="240" w:lineRule="auto"/>
        <w:ind w:left="993" w:hanging="572"/>
        <w:rPr>
          <w:rFonts w:ascii="Arial" w:hAnsi="Arial" w:cs="Arial"/>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R</w:t>
      </w:r>
      <w:r w:rsidRPr="004D28D4">
        <w:rPr>
          <w:rFonts w:ascii="Arial" w:hAnsi="Arial" w:cs="Arial"/>
          <w:sz w:val="24"/>
          <w:szCs w:val="24"/>
        </w:rPr>
        <w:t xml:space="preserve">elegation to a lower-grade position (if practical) </w:t>
      </w:r>
      <w:r w:rsidR="00C20E15">
        <w:rPr>
          <w:rFonts w:ascii="Arial" w:hAnsi="Arial" w:cs="Arial"/>
          <w:sz w:val="24"/>
          <w:szCs w:val="24"/>
        </w:rPr>
        <w:t>with related</w:t>
      </w:r>
      <w:r w:rsidRPr="004D28D4">
        <w:rPr>
          <w:rFonts w:ascii="Arial" w:hAnsi="Arial" w:cs="Arial"/>
          <w:sz w:val="24"/>
          <w:szCs w:val="24"/>
        </w:rPr>
        <w:t xml:space="preserve"> loss of salary </w:t>
      </w:r>
    </w:p>
    <w:p w14:paraId="4181DCDE" w14:textId="6F441378" w:rsidR="003573D6" w:rsidRPr="004D28D4" w:rsidRDefault="003573D6" w:rsidP="002B767C">
      <w:pPr>
        <w:autoSpaceDE w:val="0"/>
        <w:autoSpaceDN w:val="0"/>
        <w:adjustRightInd w:val="0"/>
        <w:spacing w:after="0" w:line="240" w:lineRule="auto"/>
        <w:ind w:left="993" w:hanging="572"/>
        <w:rPr>
          <w:rFonts w:ascii="Arial" w:hAnsi="Arial" w:cs="Arial"/>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A</w:t>
      </w:r>
      <w:r w:rsidRPr="004D28D4">
        <w:rPr>
          <w:rFonts w:ascii="Arial" w:hAnsi="Arial" w:cs="Arial"/>
          <w:sz w:val="24"/>
          <w:szCs w:val="24"/>
        </w:rPr>
        <w:t xml:space="preserve"> written warning, or a final written warning</w:t>
      </w:r>
    </w:p>
    <w:p w14:paraId="6092B207" w14:textId="12DD42B2" w:rsidR="00D56F92" w:rsidRPr="004D28D4" w:rsidRDefault="003573D6" w:rsidP="002B767C">
      <w:pPr>
        <w:autoSpaceDE w:val="0"/>
        <w:autoSpaceDN w:val="0"/>
        <w:adjustRightInd w:val="0"/>
        <w:spacing w:after="0" w:line="240" w:lineRule="auto"/>
        <w:ind w:left="993" w:hanging="572"/>
        <w:rPr>
          <w:rFonts w:ascii="Arial" w:hAnsi="Arial" w:cs="Arial"/>
          <w:color w:val="000000"/>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S</w:t>
      </w:r>
      <w:r w:rsidRPr="004D28D4">
        <w:rPr>
          <w:rFonts w:ascii="Arial" w:hAnsi="Arial" w:cs="Arial"/>
          <w:sz w:val="24"/>
          <w:szCs w:val="24"/>
        </w:rPr>
        <w:t>ummary dismissal</w:t>
      </w:r>
      <w:r w:rsidR="003953BE">
        <w:rPr>
          <w:rFonts w:ascii="Arial" w:hAnsi="Arial" w:cs="Arial"/>
          <w:sz w:val="24"/>
          <w:szCs w:val="24"/>
        </w:rPr>
        <w:t>.</w:t>
      </w:r>
    </w:p>
    <w:p w14:paraId="716788CB" w14:textId="22532A62" w:rsidR="00D56F92" w:rsidRPr="00483665" w:rsidRDefault="00D56F92" w:rsidP="002B767C">
      <w:pPr>
        <w:pStyle w:val="Heading1"/>
        <w:ind w:left="567" w:hanging="572"/>
        <w:rPr>
          <w:rFonts w:ascii="Arial" w:eastAsia="Times New Roman" w:hAnsi="Arial" w:cs="Arial"/>
          <w:lang w:eastAsia="ar-SA"/>
        </w:rPr>
      </w:pPr>
      <w:bookmarkStart w:id="69" w:name="_Toc168941484"/>
      <w:r w:rsidRPr="00483665">
        <w:rPr>
          <w:rFonts w:ascii="Arial" w:eastAsia="Times New Roman" w:hAnsi="Arial" w:cs="Arial"/>
          <w:lang w:eastAsia="ar-SA"/>
        </w:rPr>
        <w:t>Appeals against disciplinary hearing outcomes (lesser, gross misconduct and dismissal)</w:t>
      </w:r>
      <w:bookmarkEnd w:id="69"/>
    </w:p>
    <w:p w14:paraId="2BF7BBAC"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9E78CED" w14:textId="73FE3A5B" w:rsidR="00D56F92" w:rsidRPr="00437C87" w:rsidRDefault="00071F38" w:rsidP="001562B2">
      <w:pPr>
        <w:pStyle w:val="Pa5"/>
        <w:numPr>
          <w:ilvl w:val="0"/>
          <w:numId w:val="46"/>
        </w:numPr>
        <w:spacing w:after="240"/>
        <w:ind w:left="567" w:hanging="572"/>
        <w:rPr>
          <w:rFonts w:ascii="Arial" w:hAnsi="Arial" w:cs="Arial"/>
          <w:color w:val="000000"/>
        </w:rPr>
      </w:pPr>
      <w:r w:rsidRPr="00437C87">
        <w:rPr>
          <w:rFonts w:ascii="Arial" w:hAnsi="Arial" w:cs="Arial"/>
          <w:color w:val="000000"/>
        </w:rPr>
        <w:t>An</w:t>
      </w:r>
      <w:r w:rsidR="00D56F92" w:rsidRPr="00437C87">
        <w:rPr>
          <w:rFonts w:ascii="Arial" w:hAnsi="Arial" w:cs="Arial"/>
          <w:color w:val="000000"/>
        </w:rPr>
        <w:t xml:space="preserve"> </w:t>
      </w:r>
      <w:r w:rsidR="002360C2" w:rsidRPr="00437C87">
        <w:rPr>
          <w:rFonts w:ascii="Arial" w:hAnsi="Arial" w:cs="Arial"/>
          <w:color w:val="000000"/>
        </w:rPr>
        <w:t>employee</w:t>
      </w:r>
      <w:r w:rsidR="00D56F92" w:rsidRPr="00437C87">
        <w:rPr>
          <w:rFonts w:ascii="Arial" w:hAnsi="Arial" w:cs="Arial"/>
          <w:color w:val="000000"/>
        </w:rPr>
        <w:t xml:space="preserve"> is entitled to appeal against </w:t>
      </w:r>
      <w:r w:rsidR="00812C18" w:rsidRPr="00437C87">
        <w:rPr>
          <w:rFonts w:ascii="Arial" w:hAnsi="Arial" w:cs="Arial"/>
          <w:color w:val="000000"/>
        </w:rPr>
        <w:t xml:space="preserve">any disciplinary sanction. </w:t>
      </w:r>
      <w:r w:rsidR="00D56F92" w:rsidRPr="00437C87">
        <w:rPr>
          <w:rFonts w:ascii="Arial" w:hAnsi="Arial" w:cs="Arial"/>
          <w:color w:val="000000"/>
        </w:rPr>
        <w:t xml:space="preserve">The notice of the intention to appeal needs to be lodged with the clerk to the staff disciplinary and dismissal appeals committee within </w:t>
      </w:r>
      <w:r w:rsidR="00B7207C" w:rsidRPr="00437C87">
        <w:rPr>
          <w:rFonts w:ascii="Arial" w:hAnsi="Arial" w:cs="Arial"/>
          <w:color w:val="000000"/>
        </w:rPr>
        <w:t>5</w:t>
      </w:r>
      <w:r w:rsidR="00812C18" w:rsidRPr="00437C87">
        <w:rPr>
          <w:rFonts w:ascii="Arial" w:hAnsi="Arial" w:cs="Arial"/>
          <w:color w:val="000000"/>
        </w:rPr>
        <w:t xml:space="preserve"> </w:t>
      </w:r>
      <w:r w:rsidR="00CC1F67" w:rsidRPr="00437C87">
        <w:rPr>
          <w:rFonts w:ascii="Arial" w:hAnsi="Arial" w:cs="Arial"/>
          <w:color w:val="000000"/>
        </w:rPr>
        <w:t xml:space="preserve">working </w:t>
      </w:r>
      <w:r w:rsidR="00D56F92" w:rsidRPr="00437C87">
        <w:rPr>
          <w:rFonts w:ascii="Arial" w:hAnsi="Arial" w:cs="Arial"/>
          <w:color w:val="000000"/>
        </w:rPr>
        <w:t>days of receipt of letter confirming outcome of disciplinary hearing. The appeal letter will need to include the grounds for the appeal which should be on one of the following reasons:</w:t>
      </w:r>
    </w:p>
    <w:p w14:paraId="231638F7" w14:textId="5FFA52AA"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there has been procedural flaw in the first </w:t>
      </w:r>
      <w:r w:rsidR="001226A1" w:rsidRPr="004D28D4">
        <w:rPr>
          <w:rFonts w:ascii="Arial" w:hAnsi="Arial" w:cs="Arial"/>
          <w:color w:val="000000"/>
          <w:sz w:val="24"/>
          <w:szCs w:val="24"/>
        </w:rPr>
        <w:t xml:space="preserve">disciplinary </w:t>
      </w:r>
      <w:r w:rsidR="00D56F92" w:rsidRPr="004D28D4">
        <w:rPr>
          <w:rFonts w:ascii="Arial" w:hAnsi="Arial" w:cs="Arial"/>
          <w:color w:val="000000"/>
          <w:sz w:val="24"/>
          <w:szCs w:val="24"/>
        </w:rPr>
        <w:t>hearing</w:t>
      </w:r>
    </w:p>
    <w:p w14:paraId="26941F8B" w14:textId="21421F53"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findings are inconsistent with the evidence produced</w:t>
      </w:r>
    </w:p>
    <w:p w14:paraId="1B8AD9BC" w14:textId="00B86549"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feels that the sanctions are inappropriate</w:t>
      </w:r>
    </w:p>
    <w:p w14:paraId="38CFCAA7" w14:textId="3D12427D"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investigation or disciplinary procedure was in some way unfair or biased</w:t>
      </w:r>
    </w:p>
    <w:p w14:paraId="169E3BD7" w14:textId="1736409A"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new evidence has come to light that was not considered at the original hearing</w:t>
      </w:r>
      <w:r w:rsidRPr="004D28D4">
        <w:rPr>
          <w:rFonts w:ascii="Arial" w:hAnsi="Arial" w:cs="Arial"/>
          <w:color w:val="000000"/>
          <w:sz w:val="24"/>
          <w:szCs w:val="24"/>
        </w:rPr>
        <w:t>.</w:t>
      </w:r>
    </w:p>
    <w:p w14:paraId="17591BCE" w14:textId="316E4830" w:rsidR="00247A17" w:rsidRDefault="00247A17" w:rsidP="002B767C">
      <w:pPr>
        <w:autoSpaceDE w:val="0"/>
        <w:autoSpaceDN w:val="0"/>
        <w:adjustRightInd w:val="0"/>
        <w:spacing w:after="0" w:line="240" w:lineRule="auto"/>
        <w:ind w:left="720" w:hanging="572"/>
        <w:jc w:val="both"/>
        <w:rPr>
          <w:rFonts w:ascii="Arial" w:hAnsi="Arial" w:cs="Arial"/>
          <w:color w:val="000000"/>
          <w:sz w:val="24"/>
          <w:szCs w:val="24"/>
        </w:rPr>
      </w:pPr>
    </w:p>
    <w:p w14:paraId="6ED42616" w14:textId="5CFC62AB" w:rsidR="00247A17" w:rsidRDefault="00247A17" w:rsidP="002B767C">
      <w:pPr>
        <w:autoSpaceDE w:val="0"/>
        <w:autoSpaceDN w:val="0"/>
        <w:adjustRightInd w:val="0"/>
        <w:spacing w:after="0" w:line="240" w:lineRule="auto"/>
        <w:ind w:left="720" w:hanging="572"/>
        <w:jc w:val="both"/>
        <w:rPr>
          <w:rFonts w:ascii="Arial" w:hAnsi="Arial" w:cs="Arial"/>
          <w:color w:val="000000"/>
          <w:sz w:val="24"/>
          <w:szCs w:val="24"/>
        </w:rPr>
      </w:pPr>
      <w:r w:rsidRPr="008E6DEC">
        <w:rPr>
          <w:rFonts w:ascii="Arial" w:hAnsi="Arial" w:cs="Arial"/>
          <w:color w:val="000000"/>
          <w:sz w:val="24"/>
          <w:szCs w:val="24"/>
        </w:rPr>
        <w:t xml:space="preserve">The </w:t>
      </w:r>
      <w:r w:rsidR="0064658C" w:rsidRPr="008E6DEC">
        <w:rPr>
          <w:rFonts w:ascii="Arial" w:hAnsi="Arial" w:cs="Arial"/>
          <w:color w:val="000000"/>
          <w:sz w:val="24"/>
          <w:szCs w:val="24"/>
        </w:rPr>
        <w:t xml:space="preserve">employee should provide </w:t>
      </w:r>
      <w:r w:rsidRPr="008E6DEC">
        <w:rPr>
          <w:rFonts w:ascii="Arial" w:hAnsi="Arial" w:cs="Arial"/>
          <w:color w:val="000000"/>
          <w:sz w:val="24"/>
          <w:szCs w:val="24"/>
        </w:rPr>
        <w:t>specific detail</w:t>
      </w:r>
      <w:r w:rsidR="0064658C" w:rsidRPr="008E6DEC">
        <w:rPr>
          <w:rFonts w:ascii="Arial" w:hAnsi="Arial" w:cs="Arial"/>
          <w:color w:val="000000"/>
          <w:sz w:val="24"/>
          <w:szCs w:val="24"/>
        </w:rPr>
        <w:t>s</w:t>
      </w:r>
      <w:r w:rsidRPr="008E6DEC">
        <w:rPr>
          <w:rFonts w:ascii="Arial" w:hAnsi="Arial" w:cs="Arial"/>
          <w:color w:val="000000"/>
          <w:sz w:val="24"/>
          <w:szCs w:val="24"/>
        </w:rPr>
        <w:t xml:space="preserve"> wi</w:t>
      </w:r>
      <w:r w:rsidR="0064658C" w:rsidRPr="008E6DEC">
        <w:rPr>
          <w:rFonts w:ascii="Arial" w:hAnsi="Arial" w:cs="Arial"/>
          <w:color w:val="000000"/>
          <w:sz w:val="24"/>
          <w:szCs w:val="24"/>
        </w:rPr>
        <w:t>thin 1</w:t>
      </w:r>
      <w:r w:rsidRPr="008E6DEC">
        <w:rPr>
          <w:rFonts w:ascii="Arial" w:hAnsi="Arial" w:cs="Arial"/>
          <w:color w:val="000000"/>
          <w:sz w:val="24"/>
          <w:szCs w:val="24"/>
        </w:rPr>
        <w:t>5 working days of the appeal hearing</w:t>
      </w:r>
      <w:r w:rsidR="009E5FDE" w:rsidRPr="008E6DEC">
        <w:rPr>
          <w:rFonts w:ascii="Arial" w:hAnsi="Arial" w:cs="Arial"/>
          <w:color w:val="000000"/>
          <w:sz w:val="24"/>
          <w:szCs w:val="24"/>
        </w:rPr>
        <w:t>.</w:t>
      </w:r>
      <w:r w:rsidR="0064658C">
        <w:rPr>
          <w:rFonts w:ascii="Arial" w:hAnsi="Arial" w:cs="Arial"/>
          <w:color w:val="000000"/>
          <w:sz w:val="24"/>
          <w:szCs w:val="24"/>
        </w:rPr>
        <w:t xml:space="preserve"> </w:t>
      </w:r>
    </w:p>
    <w:p w14:paraId="4F6A7268" w14:textId="77777777" w:rsidR="00031FE8" w:rsidRDefault="00031FE8" w:rsidP="002B767C">
      <w:pPr>
        <w:autoSpaceDE w:val="0"/>
        <w:autoSpaceDN w:val="0"/>
        <w:adjustRightInd w:val="0"/>
        <w:spacing w:after="0" w:line="240" w:lineRule="auto"/>
        <w:ind w:left="709" w:hanging="572"/>
        <w:jc w:val="both"/>
        <w:rPr>
          <w:rFonts w:ascii="Arial" w:hAnsi="Arial" w:cs="Arial"/>
          <w:color w:val="000000"/>
          <w:sz w:val="24"/>
          <w:szCs w:val="24"/>
        </w:rPr>
      </w:pPr>
    </w:p>
    <w:p w14:paraId="7EB9EA56" w14:textId="3886C34C" w:rsidR="00247A17" w:rsidRPr="00483665" w:rsidRDefault="00247A17" w:rsidP="002B767C">
      <w:pPr>
        <w:pStyle w:val="Heading1"/>
        <w:ind w:hanging="572"/>
        <w:rPr>
          <w:rFonts w:ascii="Arial" w:hAnsi="Arial" w:cs="Arial"/>
        </w:rPr>
      </w:pPr>
      <w:bookmarkStart w:id="70" w:name="_Toc168941485"/>
      <w:bookmarkStart w:id="71" w:name="_Hlk146708352"/>
      <w:r w:rsidRPr="00483665">
        <w:rPr>
          <w:rFonts w:ascii="Arial" w:hAnsi="Arial" w:cs="Arial"/>
        </w:rPr>
        <w:t>Review or Rehearing</w:t>
      </w:r>
      <w:bookmarkEnd w:id="70"/>
      <w:r w:rsidRPr="00483665">
        <w:rPr>
          <w:rFonts w:ascii="Arial" w:hAnsi="Arial" w:cs="Arial"/>
        </w:rPr>
        <w:t xml:space="preserve"> </w:t>
      </w:r>
    </w:p>
    <w:p w14:paraId="42E97891" w14:textId="355A087A" w:rsidR="00247A17" w:rsidRPr="004D28D4" w:rsidRDefault="006578B2" w:rsidP="001562B2">
      <w:pPr>
        <w:pStyle w:val="ListParagraph"/>
        <w:numPr>
          <w:ilvl w:val="0"/>
          <w:numId w:val="46"/>
        </w:numPr>
        <w:autoSpaceDE w:val="0"/>
        <w:autoSpaceDN w:val="0"/>
        <w:adjustRightInd w:val="0"/>
        <w:spacing w:after="0" w:line="240" w:lineRule="auto"/>
        <w:ind w:left="426" w:hanging="572"/>
        <w:jc w:val="both"/>
        <w:rPr>
          <w:rFonts w:ascii="Arial" w:hAnsi="Arial" w:cs="Arial"/>
          <w:sz w:val="24"/>
          <w:szCs w:val="24"/>
        </w:rPr>
      </w:pPr>
      <w:r w:rsidRPr="004D28D4">
        <w:rPr>
          <w:rFonts w:ascii="Arial" w:hAnsi="Arial" w:cs="Arial"/>
          <w:sz w:val="24"/>
          <w:szCs w:val="24"/>
        </w:rPr>
        <w:t>The purpose of the appeal hearing is to enable the appeals committee to consider the grounds for appeal as submitted by the employee o</w:t>
      </w:r>
      <w:r w:rsidR="004811A0">
        <w:rPr>
          <w:rFonts w:ascii="Arial" w:hAnsi="Arial" w:cs="Arial"/>
          <w:sz w:val="24"/>
          <w:szCs w:val="24"/>
        </w:rPr>
        <w:t>r</w:t>
      </w:r>
      <w:r w:rsidRPr="004D28D4">
        <w:rPr>
          <w:rFonts w:ascii="Arial" w:hAnsi="Arial" w:cs="Arial"/>
          <w:sz w:val="24"/>
          <w:szCs w:val="24"/>
        </w:rPr>
        <w:t xml:space="preserve"> their representative. </w:t>
      </w:r>
    </w:p>
    <w:p w14:paraId="033783EE" w14:textId="77777777" w:rsidR="004D28D4" w:rsidRDefault="004D28D4" w:rsidP="002B767C">
      <w:pPr>
        <w:autoSpaceDE w:val="0"/>
        <w:autoSpaceDN w:val="0"/>
        <w:adjustRightInd w:val="0"/>
        <w:spacing w:after="0" w:line="240" w:lineRule="auto"/>
        <w:ind w:left="426" w:hanging="572"/>
        <w:jc w:val="both"/>
        <w:rPr>
          <w:rFonts w:ascii="Arial" w:hAnsi="Arial" w:cs="Arial"/>
          <w:sz w:val="24"/>
          <w:szCs w:val="24"/>
        </w:rPr>
      </w:pPr>
    </w:p>
    <w:p w14:paraId="716286EF" w14:textId="6E4511AE" w:rsidR="00247A17" w:rsidRPr="00A8391E" w:rsidRDefault="006578B2" w:rsidP="001562B2">
      <w:pPr>
        <w:autoSpaceDE w:val="0"/>
        <w:autoSpaceDN w:val="0"/>
        <w:adjustRightInd w:val="0"/>
        <w:spacing w:after="0" w:line="240" w:lineRule="auto"/>
        <w:ind w:left="426"/>
        <w:jc w:val="both"/>
        <w:rPr>
          <w:rFonts w:ascii="Arial" w:hAnsi="Arial" w:cs="Arial"/>
          <w:sz w:val="24"/>
          <w:szCs w:val="24"/>
        </w:rPr>
      </w:pPr>
      <w:r w:rsidRPr="00B30DC3">
        <w:rPr>
          <w:rFonts w:ascii="Arial" w:hAnsi="Arial" w:cs="Arial"/>
          <w:sz w:val="24"/>
          <w:szCs w:val="24"/>
        </w:rPr>
        <w:t xml:space="preserve">Appeal hearings will focus on the issues set out in the appeal </w:t>
      </w:r>
      <w:r w:rsidR="00133394" w:rsidRPr="00B30DC3">
        <w:rPr>
          <w:rFonts w:ascii="Arial" w:hAnsi="Arial" w:cs="Arial"/>
          <w:sz w:val="24"/>
          <w:szCs w:val="24"/>
        </w:rPr>
        <w:t>notification;</w:t>
      </w:r>
      <w:r w:rsidRPr="00B30DC3">
        <w:rPr>
          <w:rFonts w:ascii="Arial" w:hAnsi="Arial" w:cs="Arial"/>
          <w:sz w:val="24"/>
          <w:szCs w:val="24"/>
        </w:rPr>
        <w:t xml:space="preserve"> </w:t>
      </w:r>
      <w:proofErr w:type="gramStart"/>
      <w:r w:rsidRPr="00B30DC3">
        <w:rPr>
          <w:rFonts w:ascii="Arial" w:hAnsi="Arial" w:cs="Arial"/>
          <w:sz w:val="24"/>
          <w:szCs w:val="24"/>
        </w:rPr>
        <w:t>therefore</w:t>
      </w:r>
      <w:proofErr w:type="gramEnd"/>
      <w:r w:rsidRPr="00B30DC3">
        <w:rPr>
          <w:rFonts w:ascii="Arial" w:hAnsi="Arial" w:cs="Arial"/>
          <w:sz w:val="24"/>
          <w:szCs w:val="24"/>
        </w:rPr>
        <w:t xml:space="preserve"> the appeal process may not always take the form of a complete hearing. However, when </w:t>
      </w:r>
      <w:proofErr w:type="gramStart"/>
      <w:r w:rsidRPr="00B30DC3">
        <w:rPr>
          <w:rFonts w:ascii="Arial" w:hAnsi="Arial" w:cs="Arial"/>
          <w:sz w:val="24"/>
          <w:szCs w:val="24"/>
        </w:rPr>
        <w:t>making a decision</w:t>
      </w:r>
      <w:proofErr w:type="gramEnd"/>
      <w:r w:rsidRPr="00B30DC3">
        <w:rPr>
          <w:rFonts w:ascii="Arial" w:hAnsi="Arial" w:cs="Arial"/>
          <w:sz w:val="24"/>
          <w:szCs w:val="24"/>
        </w:rPr>
        <w:t xml:space="preserve"> on the form of the appeal the appeals committee should take into account the views of the employee </w:t>
      </w:r>
      <w:r w:rsidR="00247A17" w:rsidRPr="00B30DC3">
        <w:rPr>
          <w:rFonts w:ascii="Arial" w:hAnsi="Arial" w:cs="Arial"/>
          <w:sz w:val="24"/>
          <w:szCs w:val="24"/>
        </w:rPr>
        <w:t xml:space="preserve">and or their representative </w:t>
      </w:r>
      <w:r w:rsidRPr="00B30DC3">
        <w:rPr>
          <w:rFonts w:ascii="Arial" w:hAnsi="Arial" w:cs="Arial"/>
          <w:sz w:val="24"/>
          <w:szCs w:val="24"/>
        </w:rPr>
        <w:t xml:space="preserve">as to whether they </w:t>
      </w:r>
      <w:r w:rsidRPr="00A8391E">
        <w:rPr>
          <w:rFonts w:ascii="Arial" w:hAnsi="Arial" w:cs="Arial"/>
          <w:sz w:val="24"/>
          <w:szCs w:val="24"/>
        </w:rPr>
        <w:t xml:space="preserve">wish to have a full rehearing and the reasons why. </w:t>
      </w:r>
      <w:r w:rsidR="00247A17" w:rsidRPr="00A8391E">
        <w:rPr>
          <w:rFonts w:ascii="Arial" w:hAnsi="Arial" w:cs="Arial"/>
          <w:sz w:val="24"/>
          <w:szCs w:val="24"/>
        </w:rPr>
        <w:t>This should be included in the letter of appeal. This will be considered by the committee and decision provided in advance of the appeal meeting.</w:t>
      </w:r>
    </w:p>
    <w:p w14:paraId="4AE1C113" w14:textId="77777777" w:rsidR="00247A17" w:rsidRPr="00A8391E" w:rsidRDefault="00247A17" w:rsidP="002B767C">
      <w:pPr>
        <w:autoSpaceDE w:val="0"/>
        <w:autoSpaceDN w:val="0"/>
        <w:adjustRightInd w:val="0"/>
        <w:spacing w:after="0" w:line="240" w:lineRule="auto"/>
        <w:ind w:left="426" w:hanging="572"/>
        <w:jc w:val="both"/>
        <w:rPr>
          <w:rFonts w:ascii="Arial" w:hAnsi="Arial" w:cs="Arial"/>
          <w:sz w:val="24"/>
          <w:szCs w:val="24"/>
        </w:rPr>
      </w:pPr>
    </w:p>
    <w:p w14:paraId="41B3EEAD" w14:textId="1CA31EAA" w:rsidR="0048399F" w:rsidRPr="0064658C" w:rsidRDefault="006578B2" w:rsidP="001562B2">
      <w:pPr>
        <w:pStyle w:val="ListParagraph"/>
        <w:numPr>
          <w:ilvl w:val="0"/>
          <w:numId w:val="46"/>
        </w:numPr>
        <w:autoSpaceDE w:val="0"/>
        <w:autoSpaceDN w:val="0"/>
        <w:adjustRightInd w:val="0"/>
        <w:spacing w:after="0" w:line="240" w:lineRule="auto"/>
        <w:ind w:left="426" w:hanging="572"/>
        <w:jc w:val="both"/>
        <w:rPr>
          <w:rFonts w:ascii="Arial" w:hAnsi="Arial" w:cs="Arial"/>
          <w:b/>
          <w:bCs/>
          <w:strike/>
          <w:sz w:val="24"/>
          <w:szCs w:val="24"/>
        </w:rPr>
      </w:pPr>
      <w:r w:rsidRPr="00A8391E">
        <w:rPr>
          <w:rFonts w:ascii="Arial" w:hAnsi="Arial" w:cs="Arial"/>
          <w:sz w:val="24"/>
          <w:szCs w:val="24"/>
        </w:rPr>
        <w:t xml:space="preserve">Under certain circumstances, </w:t>
      </w:r>
      <w:r w:rsidR="00133394" w:rsidRPr="00A8391E">
        <w:rPr>
          <w:rFonts w:ascii="Arial" w:hAnsi="Arial" w:cs="Arial"/>
          <w:sz w:val="24"/>
          <w:szCs w:val="24"/>
        </w:rPr>
        <w:t>e.g.,</w:t>
      </w:r>
      <w:r w:rsidRPr="00A8391E">
        <w:rPr>
          <w:rFonts w:ascii="Arial" w:hAnsi="Arial" w:cs="Arial"/>
          <w:sz w:val="24"/>
          <w:szCs w:val="24"/>
        </w:rPr>
        <w:t xml:space="preserve"> where new evidence comes to light or the first hearing process was flawed or biased, it is likely to be appropriate to rehear part, if </w:t>
      </w:r>
      <w:r w:rsidRPr="004D28D4">
        <w:rPr>
          <w:rFonts w:ascii="Arial" w:hAnsi="Arial" w:cs="Arial"/>
          <w:sz w:val="24"/>
          <w:szCs w:val="24"/>
        </w:rPr>
        <w:t>not all, of the case. The employee should be given notice of the date and time of the appeal hearing</w:t>
      </w:r>
      <w:r w:rsidRPr="00483665">
        <w:rPr>
          <w:rFonts w:ascii="Arial" w:hAnsi="Arial" w:cs="Arial"/>
          <w:b/>
          <w:bCs/>
          <w:sz w:val="24"/>
          <w:szCs w:val="24"/>
        </w:rPr>
        <w:t xml:space="preserve">. </w:t>
      </w:r>
      <w:r w:rsidR="00A41A03" w:rsidRPr="00B30DC3">
        <w:rPr>
          <w:rFonts w:ascii="Arial" w:hAnsi="Arial" w:cs="Arial"/>
          <w:sz w:val="24"/>
          <w:szCs w:val="24"/>
        </w:rPr>
        <w:t>The procedure for an appeal hearing should be the same as the procedure for the disciplinary hearing, except that the committee should have regard to the record of the original disciplinary hearing and its findings</w:t>
      </w:r>
      <w:r w:rsidR="00A41A03">
        <w:rPr>
          <w:rFonts w:ascii="Arial" w:hAnsi="Arial" w:cs="Arial"/>
          <w:sz w:val="24"/>
          <w:szCs w:val="24"/>
        </w:rPr>
        <w:t>.</w:t>
      </w:r>
    </w:p>
    <w:p w14:paraId="075C8484" w14:textId="056CB9CC" w:rsidR="006578B2" w:rsidRPr="00B30DC3" w:rsidRDefault="006578B2" w:rsidP="002B767C">
      <w:pPr>
        <w:autoSpaceDE w:val="0"/>
        <w:autoSpaceDN w:val="0"/>
        <w:adjustRightInd w:val="0"/>
        <w:spacing w:after="0" w:line="240" w:lineRule="auto"/>
        <w:ind w:left="426" w:hanging="572"/>
        <w:jc w:val="both"/>
        <w:rPr>
          <w:rFonts w:ascii="Arial" w:hAnsi="Arial" w:cs="Arial"/>
          <w:sz w:val="24"/>
          <w:szCs w:val="24"/>
        </w:rPr>
      </w:pPr>
    </w:p>
    <w:bookmarkEnd w:id="71"/>
    <w:p w14:paraId="37A008FE" w14:textId="3EE0161D" w:rsidR="00F10416"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The appeal will be heard by the disciplinary and dismissal appeals committee</w:t>
      </w:r>
      <w:r w:rsidR="00F25898">
        <w:rPr>
          <w:rFonts w:ascii="Arial" w:hAnsi="Arial" w:cs="Arial"/>
          <w:color w:val="000000"/>
        </w:rPr>
        <w:t xml:space="preserve"> ideally</w:t>
      </w:r>
      <w:r w:rsidRPr="00EB5515">
        <w:rPr>
          <w:rFonts w:ascii="Arial" w:hAnsi="Arial" w:cs="Arial"/>
          <w:color w:val="000000"/>
        </w:rPr>
        <w:t xml:space="preserve"> </w:t>
      </w:r>
      <w:r w:rsidR="00F25898" w:rsidRPr="00EB5515">
        <w:rPr>
          <w:rFonts w:ascii="Arial" w:hAnsi="Arial" w:cs="Arial"/>
          <w:color w:val="000000"/>
        </w:rPr>
        <w:t xml:space="preserve">within </w:t>
      </w:r>
      <w:r w:rsidR="00F25898">
        <w:rPr>
          <w:rFonts w:ascii="Arial" w:hAnsi="Arial" w:cs="Arial"/>
          <w:color w:val="000000"/>
        </w:rPr>
        <w:t xml:space="preserve">25 </w:t>
      </w:r>
      <w:r w:rsidR="009B4307">
        <w:rPr>
          <w:rFonts w:ascii="Arial" w:hAnsi="Arial" w:cs="Arial"/>
          <w:color w:val="000000"/>
        </w:rPr>
        <w:t xml:space="preserve">working </w:t>
      </w:r>
      <w:r w:rsidR="0048399F">
        <w:rPr>
          <w:rFonts w:ascii="Arial" w:hAnsi="Arial" w:cs="Arial"/>
          <w:color w:val="000000"/>
        </w:rPr>
        <w:t>days of the notice of appeal</w:t>
      </w:r>
      <w:r w:rsidRPr="00EB5515">
        <w:rPr>
          <w:rFonts w:ascii="Arial" w:hAnsi="Arial" w:cs="Arial"/>
          <w:color w:val="000000"/>
        </w:rPr>
        <w:t xml:space="preserve">. </w:t>
      </w:r>
    </w:p>
    <w:p w14:paraId="1185BCB0" w14:textId="620A5450" w:rsidR="0048399F" w:rsidRPr="00437C87" w:rsidRDefault="00976F26" w:rsidP="001562B2">
      <w:pPr>
        <w:pStyle w:val="Pa5"/>
        <w:numPr>
          <w:ilvl w:val="0"/>
          <w:numId w:val="46"/>
        </w:numPr>
        <w:spacing w:after="240"/>
        <w:ind w:left="426" w:hanging="572"/>
        <w:rPr>
          <w:rFonts w:ascii="Arial" w:hAnsi="Arial" w:cs="Arial"/>
          <w:color w:val="000000"/>
        </w:rPr>
      </w:pPr>
      <w:r w:rsidRPr="00437C87">
        <w:rPr>
          <w:rFonts w:ascii="Arial" w:hAnsi="Arial" w:cs="Arial"/>
          <w:color w:val="000000"/>
        </w:rPr>
        <w:t>Ideally</w:t>
      </w:r>
      <w:r w:rsidR="0048399F" w:rsidRPr="00437C87">
        <w:rPr>
          <w:rFonts w:ascii="Arial" w:hAnsi="Arial" w:cs="Arial"/>
          <w:color w:val="000000"/>
        </w:rPr>
        <w:t xml:space="preserve"> mutually agreed date for the appeal hearing will be set and a letter confirming the date sent by the </w:t>
      </w:r>
      <w:r w:rsidR="00812C18" w:rsidRPr="00437C87">
        <w:rPr>
          <w:rFonts w:ascii="Arial" w:hAnsi="Arial" w:cs="Arial"/>
          <w:color w:val="000000"/>
        </w:rPr>
        <w:t>clerk</w:t>
      </w:r>
      <w:r w:rsidR="0048399F" w:rsidRPr="00437C87">
        <w:rPr>
          <w:rFonts w:ascii="Arial" w:hAnsi="Arial" w:cs="Arial"/>
          <w:color w:val="000000"/>
        </w:rPr>
        <w:t xml:space="preserve"> of the g</w:t>
      </w:r>
      <w:r w:rsidR="00071F38" w:rsidRPr="00437C87">
        <w:rPr>
          <w:rFonts w:ascii="Arial" w:hAnsi="Arial" w:cs="Arial"/>
          <w:color w:val="000000"/>
        </w:rPr>
        <w:t>o</w:t>
      </w:r>
      <w:r w:rsidR="0048399F" w:rsidRPr="00437C87">
        <w:rPr>
          <w:rFonts w:ascii="Arial" w:hAnsi="Arial" w:cs="Arial"/>
          <w:color w:val="000000"/>
        </w:rPr>
        <w:t xml:space="preserve">vernors to the </w:t>
      </w:r>
      <w:r w:rsidR="00AF435A" w:rsidRPr="00437C87">
        <w:rPr>
          <w:rFonts w:ascii="Arial" w:hAnsi="Arial" w:cs="Arial"/>
          <w:color w:val="000000"/>
        </w:rPr>
        <w:t>employee</w:t>
      </w:r>
      <w:r w:rsidR="008D5199" w:rsidRPr="00437C87">
        <w:rPr>
          <w:rFonts w:ascii="Arial" w:hAnsi="Arial" w:cs="Arial"/>
          <w:color w:val="000000"/>
        </w:rPr>
        <w:t>, giving a minimum of 1</w:t>
      </w:r>
      <w:r w:rsidR="00145862" w:rsidRPr="00437C87">
        <w:rPr>
          <w:rFonts w:ascii="Arial" w:hAnsi="Arial" w:cs="Arial"/>
          <w:color w:val="000000"/>
        </w:rPr>
        <w:t>0</w:t>
      </w:r>
      <w:r w:rsidR="008D5199" w:rsidRPr="00437C87">
        <w:rPr>
          <w:rFonts w:ascii="Arial" w:hAnsi="Arial" w:cs="Arial"/>
          <w:color w:val="000000"/>
        </w:rPr>
        <w:t xml:space="preserve"> </w:t>
      </w:r>
      <w:r w:rsidR="009B4307" w:rsidRPr="00437C87">
        <w:rPr>
          <w:rFonts w:ascii="Arial" w:hAnsi="Arial" w:cs="Arial"/>
          <w:color w:val="000000"/>
        </w:rPr>
        <w:t xml:space="preserve">working </w:t>
      </w:r>
      <w:r w:rsidR="008D5199" w:rsidRPr="00437C87">
        <w:rPr>
          <w:rFonts w:ascii="Arial" w:hAnsi="Arial" w:cs="Arial"/>
          <w:color w:val="000000"/>
        </w:rPr>
        <w:t xml:space="preserve">days notices taking account of the suggested timescales in Annex 4 and 5. </w:t>
      </w:r>
      <w:r w:rsidRPr="00437C87">
        <w:rPr>
          <w:rFonts w:ascii="Arial" w:hAnsi="Arial" w:cs="Arial"/>
          <w:color w:val="000000"/>
        </w:rPr>
        <w:t xml:space="preserve">If no date can be mutually agreed then a date will be provided </w:t>
      </w:r>
      <w:r w:rsidR="00833B13">
        <w:rPr>
          <w:rFonts w:ascii="Arial" w:hAnsi="Arial" w:cs="Arial"/>
          <w:color w:val="000000"/>
        </w:rPr>
        <w:t>if this is not suitable it can be rearranged within a reasonable timescale on one further occasion</w:t>
      </w:r>
      <w:r w:rsidRPr="00437C87">
        <w:rPr>
          <w:rFonts w:ascii="Arial" w:hAnsi="Arial" w:cs="Arial"/>
          <w:color w:val="000000"/>
        </w:rPr>
        <w:t xml:space="preserve">. </w:t>
      </w:r>
      <w:r w:rsidR="008D5199" w:rsidRPr="00437C87">
        <w:rPr>
          <w:rFonts w:ascii="Arial" w:hAnsi="Arial" w:cs="Arial"/>
          <w:color w:val="000000"/>
        </w:rPr>
        <w:t>The notification will include</w:t>
      </w:r>
      <w:r w:rsidR="0048399F" w:rsidRPr="00437C87">
        <w:rPr>
          <w:rFonts w:ascii="Arial" w:hAnsi="Arial" w:cs="Arial"/>
          <w:color w:val="000000"/>
        </w:rPr>
        <w:t xml:space="preserve"> the following:</w:t>
      </w:r>
    </w:p>
    <w:p w14:paraId="52A45932" w14:textId="66C3D479" w:rsidR="0048399F" w:rsidRDefault="0048399F" w:rsidP="002B767C">
      <w:pPr>
        <w:autoSpaceDE w:val="0"/>
        <w:autoSpaceDN w:val="0"/>
        <w:adjustRightInd w:val="0"/>
        <w:spacing w:after="0" w:line="240" w:lineRule="auto"/>
        <w:ind w:left="852" w:hanging="572"/>
        <w:jc w:val="both"/>
        <w:rPr>
          <w:rFonts w:ascii="Arial" w:hAnsi="Arial" w:cs="Arial"/>
          <w:color w:val="000000"/>
          <w:sz w:val="24"/>
          <w:szCs w:val="24"/>
        </w:rPr>
      </w:pPr>
      <w:r>
        <w:rPr>
          <w:rFonts w:ascii="Arial" w:hAnsi="Arial" w:cs="Arial"/>
          <w:color w:val="000000"/>
          <w:sz w:val="24"/>
          <w:szCs w:val="24"/>
        </w:rPr>
        <w:t>The date and time of the appeal hearing</w:t>
      </w:r>
    </w:p>
    <w:p w14:paraId="05FEA1EB" w14:textId="01BB166E"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The purpose of the hearing and range of possible outcomes</w:t>
      </w:r>
    </w:p>
    <w:p w14:paraId="1496642E" w14:textId="01581FBB" w:rsidR="00812C18"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The right to be accompanied by a trade union representative or work colleague </w:t>
      </w:r>
    </w:p>
    <w:p w14:paraId="688DE7D7" w14:textId="2CC5EB08" w:rsidR="0048399F" w:rsidRPr="004D28D4" w:rsidRDefault="00812C18"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T</w:t>
      </w:r>
      <w:r w:rsidR="0048399F" w:rsidRPr="004D28D4">
        <w:rPr>
          <w:rFonts w:ascii="Arial" w:hAnsi="Arial" w:cs="Arial"/>
          <w:color w:val="000000"/>
          <w:sz w:val="24"/>
          <w:szCs w:val="24"/>
        </w:rPr>
        <w:t>he membership of the staff disciplinary and dismissals appeal committee</w:t>
      </w:r>
    </w:p>
    <w:p w14:paraId="2704069D" w14:textId="3FD64ED1"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Details of other persons to be present and in what </w:t>
      </w:r>
      <w:r w:rsidR="00071F38" w:rsidRPr="004D28D4">
        <w:rPr>
          <w:rFonts w:ascii="Arial" w:hAnsi="Arial" w:cs="Arial"/>
          <w:color w:val="000000"/>
          <w:sz w:val="24"/>
          <w:szCs w:val="24"/>
        </w:rPr>
        <w:t>capacity</w:t>
      </w:r>
    </w:p>
    <w:p w14:paraId="607E70E7" w14:textId="5D9DBDDC"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The full details of the </w:t>
      </w:r>
      <w:r w:rsidR="00071F38" w:rsidRPr="004D28D4">
        <w:rPr>
          <w:rFonts w:ascii="Arial" w:hAnsi="Arial" w:cs="Arial"/>
          <w:color w:val="000000"/>
          <w:sz w:val="24"/>
          <w:szCs w:val="24"/>
        </w:rPr>
        <w:t>allegation</w:t>
      </w:r>
      <w:r w:rsidRPr="004D28D4">
        <w:rPr>
          <w:rFonts w:ascii="Arial" w:hAnsi="Arial" w:cs="Arial"/>
          <w:color w:val="000000"/>
          <w:sz w:val="24"/>
          <w:szCs w:val="24"/>
        </w:rPr>
        <w:t xml:space="preserve">, an outline of the evidence to be presented and the names of any </w:t>
      </w:r>
      <w:r w:rsidR="00071F38" w:rsidRPr="004D28D4">
        <w:rPr>
          <w:rFonts w:ascii="Arial" w:hAnsi="Arial" w:cs="Arial"/>
          <w:color w:val="000000"/>
          <w:sz w:val="24"/>
          <w:szCs w:val="24"/>
        </w:rPr>
        <w:t>witnesses</w:t>
      </w:r>
      <w:r w:rsidR="004227F7" w:rsidRPr="004D28D4">
        <w:rPr>
          <w:rFonts w:ascii="Arial" w:hAnsi="Arial" w:cs="Arial"/>
          <w:color w:val="000000"/>
          <w:sz w:val="24"/>
          <w:szCs w:val="24"/>
        </w:rPr>
        <w:t xml:space="preserve"> to be called</w:t>
      </w:r>
      <w:r w:rsidR="00976F26" w:rsidRPr="004D28D4">
        <w:rPr>
          <w:rFonts w:ascii="Arial" w:hAnsi="Arial" w:cs="Arial"/>
          <w:color w:val="000000"/>
          <w:sz w:val="24"/>
          <w:szCs w:val="24"/>
        </w:rPr>
        <w:t>.</w:t>
      </w:r>
    </w:p>
    <w:p w14:paraId="6DBE2CC6" w14:textId="77777777" w:rsidR="00F10416" w:rsidRDefault="00F10416" w:rsidP="002B767C">
      <w:pPr>
        <w:autoSpaceDE w:val="0"/>
        <w:autoSpaceDN w:val="0"/>
        <w:adjustRightInd w:val="0"/>
        <w:spacing w:after="0" w:line="240" w:lineRule="auto"/>
        <w:ind w:left="426" w:hanging="572"/>
        <w:jc w:val="both"/>
        <w:rPr>
          <w:rFonts w:ascii="Arial" w:hAnsi="Arial" w:cs="Arial"/>
          <w:color w:val="000000"/>
          <w:sz w:val="24"/>
          <w:szCs w:val="24"/>
        </w:rPr>
      </w:pPr>
    </w:p>
    <w:p w14:paraId="33C8A67C" w14:textId="14D35E80" w:rsidR="00D56F92" w:rsidRPr="00990DFA" w:rsidRDefault="00F47B20" w:rsidP="001562B2">
      <w:pPr>
        <w:pStyle w:val="ListParagraph"/>
        <w:numPr>
          <w:ilvl w:val="0"/>
          <w:numId w:val="46"/>
        </w:numPr>
        <w:autoSpaceDE w:val="0"/>
        <w:autoSpaceDN w:val="0"/>
        <w:adjustRightInd w:val="0"/>
        <w:spacing w:after="0" w:line="240" w:lineRule="auto"/>
        <w:ind w:left="426" w:hanging="572"/>
        <w:jc w:val="both"/>
        <w:rPr>
          <w:rFonts w:ascii="Arial" w:hAnsi="Arial" w:cs="Arial"/>
          <w:color w:val="000000"/>
          <w:sz w:val="24"/>
          <w:szCs w:val="24"/>
        </w:rPr>
      </w:pPr>
      <w:r w:rsidRPr="00990DFA">
        <w:rPr>
          <w:rFonts w:ascii="Arial" w:hAnsi="Arial" w:cs="Arial"/>
          <w:color w:val="000000"/>
          <w:sz w:val="24"/>
          <w:szCs w:val="24"/>
        </w:rPr>
        <w:t>The e</w:t>
      </w:r>
      <w:r w:rsidR="00AF435A" w:rsidRPr="00990DFA">
        <w:rPr>
          <w:rFonts w:ascii="Arial" w:hAnsi="Arial" w:cs="Arial"/>
          <w:color w:val="000000"/>
          <w:sz w:val="24"/>
          <w:szCs w:val="24"/>
        </w:rPr>
        <w:t>mployee</w:t>
      </w:r>
      <w:r w:rsidR="002B1DD4" w:rsidRPr="00990DFA">
        <w:rPr>
          <w:rFonts w:ascii="Arial" w:hAnsi="Arial" w:cs="Arial"/>
          <w:color w:val="000000"/>
          <w:sz w:val="24"/>
          <w:szCs w:val="24"/>
        </w:rPr>
        <w:t xml:space="preserve"> </w:t>
      </w:r>
      <w:r w:rsidR="00F25898" w:rsidRPr="00990DFA">
        <w:rPr>
          <w:rFonts w:ascii="Arial" w:hAnsi="Arial" w:cs="Arial"/>
          <w:color w:val="000000"/>
          <w:sz w:val="24"/>
          <w:szCs w:val="24"/>
        </w:rPr>
        <w:t>may</w:t>
      </w:r>
      <w:r w:rsidR="002B1DD4" w:rsidRPr="00990DFA">
        <w:rPr>
          <w:rFonts w:ascii="Arial" w:hAnsi="Arial" w:cs="Arial"/>
          <w:color w:val="000000"/>
          <w:sz w:val="24"/>
          <w:szCs w:val="24"/>
        </w:rPr>
        <w:t xml:space="preserve"> submit additional evidence </w:t>
      </w:r>
      <w:r w:rsidR="008D5199" w:rsidRPr="00990DFA">
        <w:rPr>
          <w:rFonts w:ascii="Arial" w:hAnsi="Arial" w:cs="Arial"/>
          <w:color w:val="000000"/>
          <w:sz w:val="24"/>
          <w:szCs w:val="24"/>
        </w:rPr>
        <w:t>as per suggested timescales in Annex 4 and 5.</w:t>
      </w:r>
    </w:p>
    <w:p w14:paraId="33A7B4F2" w14:textId="77777777" w:rsidR="00D56F92" w:rsidRPr="00EB5515" w:rsidRDefault="00D56F92" w:rsidP="002B767C">
      <w:pPr>
        <w:autoSpaceDE w:val="0"/>
        <w:autoSpaceDN w:val="0"/>
        <w:adjustRightInd w:val="0"/>
        <w:spacing w:after="0" w:line="240" w:lineRule="auto"/>
        <w:ind w:left="426" w:hanging="572"/>
        <w:jc w:val="both"/>
        <w:rPr>
          <w:rFonts w:ascii="Arial" w:hAnsi="Arial" w:cs="Arial"/>
          <w:b/>
          <w:bCs/>
          <w:color w:val="000000"/>
          <w:sz w:val="24"/>
          <w:szCs w:val="24"/>
        </w:rPr>
      </w:pPr>
    </w:p>
    <w:p w14:paraId="43D56FD8" w14:textId="77777777"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staff disciplinary and dismissal appeals committee may, after considering all the facts presented to it, including any new evidence, come to one of three conclusions: </w:t>
      </w:r>
    </w:p>
    <w:p w14:paraId="6E3099B1" w14:textId="25C40D5C" w:rsidR="00D56F92"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U</w:t>
      </w:r>
      <w:r w:rsidR="00D56F92" w:rsidRPr="00EB5515">
        <w:rPr>
          <w:rFonts w:ascii="Arial" w:hAnsi="Arial" w:cs="Arial"/>
          <w:color w:val="000000"/>
          <w:sz w:val="24"/>
          <w:szCs w:val="24"/>
        </w:rPr>
        <w:t xml:space="preserve">phold the decision of the </w:t>
      </w:r>
      <w:r w:rsidR="00EE5965">
        <w:rPr>
          <w:rFonts w:ascii="Arial" w:hAnsi="Arial" w:cs="Arial"/>
          <w:color w:val="000000"/>
          <w:sz w:val="24"/>
          <w:szCs w:val="24"/>
        </w:rPr>
        <w:t>headteacher</w:t>
      </w:r>
      <w:r w:rsidR="00D56F92" w:rsidRPr="00EB5515">
        <w:rPr>
          <w:rFonts w:ascii="Arial" w:hAnsi="Arial" w:cs="Arial"/>
          <w:color w:val="000000"/>
          <w:sz w:val="24"/>
          <w:szCs w:val="24"/>
        </w:rPr>
        <w:t xml:space="preserve">, </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EB5515">
        <w:rPr>
          <w:rFonts w:ascii="Arial" w:hAnsi="Arial" w:cs="Arial"/>
          <w:color w:val="000000"/>
          <w:sz w:val="24"/>
          <w:szCs w:val="24"/>
        </w:rPr>
        <w:t xml:space="preserve"> or staff disciplinary and dismissal committee </w:t>
      </w:r>
    </w:p>
    <w:p w14:paraId="59850E8A" w14:textId="17948F67" w:rsidR="00D56F92"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I</w:t>
      </w:r>
      <w:r w:rsidR="00D56F92" w:rsidRPr="00EB5515">
        <w:rPr>
          <w:rFonts w:ascii="Arial" w:hAnsi="Arial" w:cs="Arial"/>
          <w:color w:val="000000"/>
          <w:sz w:val="24"/>
          <w:szCs w:val="24"/>
        </w:rPr>
        <w:t xml:space="preserve">mpose a lesser penalty </w:t>
      </w:r>
    </w:p>
    <w:p w14:paraId="608BAC0F" w14:textId="61ADF9D4" w:rsidR="00D56F92" w:rsidRPr="00EB5515"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C</w:t>
      </w:r>
      <w:r w:rsidR="00D56F92" w:rsidRPr="00EB5515">
        <w:rPr>
          <w:rFonts w:ascii="Arial" w:hAnsi="Arial" w:cs="Arial"/>
          <w:color w:val="000000"/>
          <w:sz w:val="24"/>
          <w:szCs w:val="24"/>
        </w:rPr>
        <w:t xml:space="preserve">onclude that no disciplinary action should be taken against the </w:t>
      </w:r>
      <w:r w:rsidR="002360C2">
        <w:rPr>
          <w:rFonts w:ascii="Arial" w:hAnsi="Arial" w:cs="Arial"/>
          <w:color w:val="000000"/>
          <w:sz w:val="24"/>
          <w:szCs w:val="24"/>
        </w:rPr>
        <w:t>employee</w:t>
      </w:r>
      <w:r w:rsidR="004811A0">
        <w:rPr>
          <w:rFonts w:ascii="Arial" w:hAnsi="Arial" w:cs="Arial"/>
          <w:color w:val="000000"/>
          <w:sz w:val="24"/>
          <w:szCs w:val="24"/>
        </w:rPr>
        <w:t>.</w:t>
      </w:r>
      <w:r w:rsidR="00D56F92" w:rsidRPr="00EB5515">
        <w:rPr>
          <w:rFonts w:ascii="Arial" w:hAnsi="Arial" w:cs="Arial"/>
          <w:color w:val="000000"/>
          <w:sz w:val="24"/>
          <w:szCs w:val="24"/>
        </w:rPr>
        <w:t xml:space="preserve"> </w:t>
      </w:r>
    </w:p>
    <w:p w14:paraId="695492D0" w14:textId="77777777" w:rsidR="00D56F92" w:rsidRPr="003E1706"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6C912DD2" w14:textId="1544A244"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lastRenderedPageBreak/>
        <w:t xml:space="preserve">The staff disciplinary and dismissal appeals committee cannot impose a more severe penalty than that imposed by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in respect of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(in lesser misconduct cases) or the staff disciplinary and dismissal committee (in gross misconduct cases). </w:t>
      </w:r>
    </w:p>
    <w:p w14:paraId="1897BF96" w14:textId="3C00948F"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decision of the staff disciplinary and dismissal appeals committee will be </w:t>
      </w:r>
      <w:r w:rsidR="006F6B25" w:rsidRPr="00EB5515">
        <w:rPr>
          <w:rFonts w:ascii="Arial" w:hAnsi="Arial" w:cs="Arial"/>
          <w:color w:val="000000"/>
        </w:rPr>
        <w:t>final,</w:t>
      </w:r>
      <w:r w:rsidRPr="00EB5515">
        <w:rPr>
          <w:rFonts w:ascii="Arial" w:hAnsi="Arial" w:cs="Arial"/>
          <w:color w:val="000000"/>
        </w:rPr>
        <w:t xml:space="preserve"> and the </w:t>
      </w:r>
      <w:r w:rsidR="00AF435A">
        <w:rPr>
          <w:rFonts w:ascii="Arial" w:hAnsi="Arial" w:cs="Arial"/>
          <w:color w:val="000000"/>
        </w:rPr>
        <w:t>employee</w:t>
      </w:r>
      <w:r w:rsidRPr="00EB5515">
        <w:rPr>
          <w:rFonts w:ascii="Arial" w:hAnsi="Arial" w:cs="Arial"/>
          <w:color w:val="000000"/>
        </w:rPr>
        <w:t xml:space="preserve"> will be informed in writing</w:t>
      </w:r>
      <w:r w:rsidR="002B1DD4">
        <w:rPr>
          <w:rFonts w:ascii="Arial" w:hAnsi="Arial" w:cs="Arial"/>
          <w:color w:val="000000"/>
        </w:rPr>
        <w:t xml:space="preserve"> within </w:t>
      </w:r>
      <w:r w:rsidR="0041379B">
        <w:rPr>
          <w:rFonts w:ascii="Arial" w:hAnsi="Arial" w:cs="Arial"/>
          <w:color w:val="000000"/>
        </w:rPr>
        <w:t xml:space="preserve">5 </w:t>
      </w:r>
      <w:r w:rsidR="00CC1F67">
        <w:rPr>
          <w:rFonts w:ascii="Arial" w:hAnsi="Arial" w:cs="Arial"/>
          <w:color w:val="000000"/>
        </w:rPr>
        <w:t xml:space="preserve">working </w:t>
      </w:r>
      <w:r w:rsidR="002B1DD4">
        <w:rPr>
          <w:rFonts w:ascii="Arial" w:hAnsi="Arial" w:cs="Arial"/>
          <w:color w:val="000000"/>
        </w:rPr>
        <w:t>days</w:t>
      </w:r>
      <w:r w:rsidRPr="00EB5515">
        <w:rPr>
          <w:rFonts w:ascii="Arial" w:hAnsi="Arial" w:cs="Arial"/>
          <w:color w:val="000000"/>
        </w:rPr>
        <w:t xml:space="preserve">. </w:t>
      </w:r>
    </w:p>
    <w:p w14:paraId="109D9F5B" w14:textId="77777777"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be given a copy of the </w:t>
      </w:r>
      <w:r>
        <w:rPr>
          <w:rFonts w:ascii="Arial" w:hAnsi="Arial" w:cs="Arial"/>
          <w:color w:val="000000"/>
        </w:rPr>
        <w:t>notes</w:t>
      </w:r>
      <w:r w:rsidRPr="00EB5515">
        <w:rPr>
          <w:rFonts w:ascii="Arial" w:hAnsi="Arial" w:cs="Arial"/>
          <w:color w:val="000000"/>
        </w:rPr>
        <w:t xml:space="preserve"> of the appeal hearing and a copy of the disciplinary and dismissal appeals committee’s conclusions. </w:t>
      </w:r>
    </w:p>
    <w:p w14:paraId="09F732F0" w14:textId="5CB2F541" w:rsidR="00D56F92" w:rsidRPr="00437C87" w:rsidRDefault="00D56F92" w:rsidP="001562B2">
      <w:pPr>
        <w:pStyle w:val="Pa5"/>
        <w:numPr>
          <w:ilvl w:val="0"/>
          <w:numId w:val="46"/>
        </w:numPr>
        <w:spacing w:after="240"/>
        <w:ind w:left="426" w:hanging="572"/>
        <w:rPr>
          <w:rFonts w:ascii="Arial" w:hAnsi="Arial" w:cs="Arial"/>
          <w:color w:val="000000"/>
        </w:rPr>
      </w:pPr>
      <w:r w:rsidRPr="00437C87">
        <w:rPr>
          <w:rFonts w:ascii="Arial" w:hAnsi="Arial" w:cs="Arial"/>
          <w:color w:val="000000"/>
        </w:rPr>
        <w:t xml:space="preserve">If, as the result of an appeal, disciplinary action is withdrawn, all details thereof will be removed from the </w:t>
      </w:r>
      <w:r w:rsidR="002360C2" w:rsidRPr="00437C87">
        <w:rPr>
          <w:rFonts w:ascii="Arial" w:hAnsi="Arial" w:cs="Arial"/>
          <w:color w:val="000000"/>
        </w:rPr>
        <w:t>employee</w:t>
      </w:r>
      <w:r w:rsidRPr="00437C87">
        <w:rPr>
          <w:rFonts w:ascii="Arial" w:hAnsi="Arial" w:cs="Arial"/>
          <w:color w:val="000000"/>
        </w:rPr>
        <w:t xml:space="preserve">’s personal </w:t>
      </w:r>
      <w:r w:rsidR="006F6B25" w:rsidRPr="00437C87">
        <w:rPr>
          <w:rFonts w:ascii="Arial" w:hAnsi="Arial" w:cs="Arial"/>
          <w:color w:val="000000"/>
        </w:rPr>
        <w:t>file,</w:t>
      </w:r>
      <w:r w:rsidRPr="00437C87">
        <w:rPr>
          <w:rFonts w:ascii="Arial" w:hAnsi="Arial" w:cs="Arial"/>
          <w:color w:val="000000"/>
        </w:rPr>
        <w:t xml:space="preserve"> and they will be informed accordingly. The </w:t>
      </w:r>
      <w:r w:rsidR="002360C2" w:rsidRPr="00437C87">
        <w:rPr>
          <w:rFonts w:ascii="Arial" w:hAnsi="Arial" w:cs="Arial"/>
          <w:color w:val="000000"/>
        </w:rPr>
        <w:t>employee</w:t>
      </w:r>
      <w:r w:rsidRPr="00437C87">
        <w:rPr>
          <w:rFonts w:ascii="Arial" w:hAnsi="Arial" w:cs="Arial"/>
          <w:color w:val="000000"/>
        </w:rPr>
        <w:t xml:space="preserve"> will be given a copy of the minutes of the appeal hearing and a copy of the disciplinary and dismissal appeals committee’s conclusions. </w:t>
      </w:r>
    </w:p>
    <w:p w14:paraId="1087C10D" w14:textId="77777777" w:rsidR="00D56F92" w:rsidRPr="00483665" w:rsidRDefault="00D56F92" w:rsidP="002B767C">
      <w:pPr>
        <w:pStyle w:val="Heading1"/>
        <w:ind w:left="426" w:hanging="572"/>
        <w:rPr>
          <w:rFonts w:ascii="Arial" w:eastAsia="Times New Roman" w:hAnsi="Arial" w:cs="Arial"/>
          <w:lang w:eastAsia="ar-SA"/>
        </w:rPr>
      </w:pPr>
      <w:bookmarkStart w:id="72" w:name="_Toc168941486"/>
      <w:r w:rsidRPr="00483665">
        <w:rPr>
          <w:rFonts w:ascii="Arial" w:eastAsia="Times New Roman" w:hAnsi="Arial" w:cs="Arial"/>
          <w:lang w:eastAsia="ar-SA"/>
        </w:rPr>
        <w:t>Supply of Information</w:t>
      </w:r>
      <w:bookmarkEnd w:id="72"/>
    </w:p>
    <w:p w14:paraId="4305CE10" w14:textId="77777777" w:rsidR="00D56F92" w:rsidRPr="00EB5515"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50BF1A72" w14:textId="4AF4524D"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w:t>
      </w:r>
      <w:r w:rsidR="00627AE5">
        <w:rPr>
          <w:rFonts w:ascii="Arial" w:hAnsi="Arial" w:cs="Arial"/>
          <w:color w:val="000000"/>
        </w:rPr>
        <w:t>g</w:t>
      </w:r>
      <w:r w:rsidRPr="00EB5515">
        <w:rPr>
          <w:rFonts w:ascii="Arial" w:hAnsi="Arial" w:cs="Arial"/>
          <w:color w:val="000000"/>
        </w:rPr>
        <w:t xml:space="preserve">overning </w:t>
      </w:r>
      <w:r w:rsidR="00627AE5">
        <w:rPr>
          <w:rFonts w:ascii="Arial" w:hAnsi="Arial" w:cs="Arial"/>
          <w:color w:val="000000"/>
        </w:rPr>
        <w:t>b</w:t>
      </w:r>
      <w:r w:rsidRPr="00EB5515">
        <w:rPr>
          <w:rFonts w:ascii="Arial" w:hAnsi="Arial" w:cs="Arial"/>
          <w:color w:val="000000"/>
        </w:rPr>
        <w:t>ody will comply with their legal duty to report cases under the Safeguarding Vulnerable Groups Act 2006 and the Education (Supply of Information) Wales Regulations 2009.</w:t>
      </w:r>
    </w:p>
    <w:p w14:paraId="4E667110" w14:textId="77777777" w:rsidR="00D56F92" w:rsidRDefault="002360C2" w:rsidP="00891159">
      <w:pPr>
        <w:pStyle w:val="Pa5"/>
        <w:numPr>
          <w:ilvl w:val="0"/>
          <w:numId w:val="46"/>
        </w:numPr>
        <w:spacing w:after="240"/>
        <w:ind w:left="426" w:hanging="573"/>
        <w:rPr>
          <w:rFonts w:ascii="Arial" w:hAnsi="Arial" w:cs="Arial"/>
          <w:color w:val="000000"/>
        </w:rPr>
      </w:pPr>
      <w:r>
        <w:rPr>
          <w:rFonts w:ascii="Arial" w:hAnsi="Arial" w:cs="Arial"/>
          <w:color w:val="000000"/>
        </w:rPr>
        <w:t>Employees</w:t>
      </w:r>
      <w:r w:rsidR="00D56F92" w:rsidRPr="00EB5515">
        <w:rPr>
          <w:rFonts w:ascii="Arial" w:hAnsi="Arial" w:cs="Arial"/>
          <w:color w:val="000000"/>
        </w:rPr>
        <w:t xml:space="preserve"> will be informed of this duty in cases which could result in dismissal from employment. </w:t>
      </w:r>
    </w:p>
    <w:p w14:paraId="4B0C50FF" w14:textId="1331666F" w:rsidR="00D46C18" w:rsidRPr="00761230" w:rsidRDefault="00D46C18" w:rsidP="001562B2">
      <w:pPr>
        <w:pStyle w:val="Pa5"/>
        <w:numPr>
          <w:ilvl w:val="0"/>
          <w:numId w:val="46"/>
        </w:numPr>
        <w:spacing w:after="240"/>
        <w:ind w:left="426" w:hanging="572"/>
        <w:rPr>
          <w:rFonts w:ascii="Arial" w:hAnsi="Arial" w:cs="Arial"/>
          <w:color w:val="000000"/>
        </w:rPr>
      </w:pPr>
      <w:r w:rsidRPr="00761230">
        <w:rPr>
          <w:rFonts w:ascii="Arial" w:hAnsi="Arial" w:cs="Arial"/>
          <w:color w:val="000000"/>
        </w:rPr>
        <w:t>If a</w:t>
      </w:r>
      <w:r w:rsidR="00951BAB" w:rsidRPr="00761230">
        <w:rPr>
          <w:rFonts w:ascii="Arial" w:hAnsi="Arial" w:cs="Arial"/>
          <w:color w:val="000000"/>
        </w:rPr>
        <w:t>n</w:t>
      </w:r>
      <w:r w:rsidRPr="00761230">
        <w:rPr>
          <w:rFonts w:ascii="Arial" w:hAnsi="Arial" w:cs="Arial"/>
          <w:color w:val="000000"/>
        </w:rPr>
        <w:t xml:space="preserve"> </w:t>
      </w:r>
      <w:r w:rsidR="002360C2" w:rsidRPr="00761230">
        <w:rPr>
          <w:rFonts w:ascii="Arial" w:hAnsi="Arial" w:cs="Arial"/>
          <w:color w:val="000000"/>
        </w:rPr>
        <w:t>employee</w:t>
      </w:r>
      <w:r w:rsidRPr="00761230">
        <w:rPr>
          <w:rFonts w:ascii="Arial" w:hAnsi="Arial" w:cs="Arial"/>
          <w:color w:val="000000"/>
        </w:rPr>
        <w:t xml:space="preserve"> resigns while </w:t>
      </w:r>
      <w:r w:rsidR="00627AE5">
        <w:rPr>
          <w:rFonts w:ascii="Arial" w:hAnsi="Arial" w:cs="Arial"/>
          <w:color w:val="000000"/>
        </w:rPr>
        <w:t>d</w:t>
      </w:r>
      <w:r w:rsidRPr="00761230">
        <w:rPr>
          <w:rFonts w:ascii="Arial" w:hAnsi="Arial" w:cs="Arial"/>
          <w:color w:val="000000"/>
        </w:rPr>
        <w:t xml:space="preserve">isciplinary </w:t>
      </w:r>
      <w:r w:rsidR="00627AE5">
        <w:rPr>
          <w:rFonts w:ascii="Arial" w:hAnsi="Arial" w:cs="Arial"/>
          <w:color w:val="000000"/>
        </w:rPr>
        <w:t>p</w:t>
      </w:r>
      <w:r w:rsidRPr="00761230">
        <w:rPr>
          <w:rFonts w:ascii="Arial" w:hAnsi="Arial" w:cs="Arial"/>
          <w:color w:val="000000"/>
        </w:rPr>
        <w:t xml:space="preserve">rocedures are pending or are incomplete and where the allegations </w:t>
      </w:r>
      <w:r w:rsidR="007D490F" w:rsidRPr="00761230">
        <w:rPr>
          <w:rFonts w:ascii="Arial" w:hAnsi="Arial" w:cs="Arial"/>
          <w:color w:val="000000"/>
        </w:rPr>
        <w:t>could: -</w:t>
      </w:r>
    </w:p>
    <w:p w14:paraId="328C2CD7" w14:textId="2EFA6EDD"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A</w:t>
      </w:r>
      <w:r w:rsidR="00D46C18" w:rsidRPr="004D28D4">
        <w:rPr>
          <w:rFonts w:ascii="Arial" w:hAnsi="Arial" w:cs="Arial"/>
          <w:color w:val="000000"/>
          <w:sz w:val="24"/>
          <w:szCs w:val="24"/>
        </w:rPr>
        <w:t xml:space="preserve">mount to gross </w:t>
      </w:r>
      <w:r w:rsidR="007D490F" w:rsidRPr="004D28D4">
        <w:rPr>
          <w:rFonts w:ascii="Arial" w:hAnsi="Arial" w:cs="Arial"/>
          <w:color w:val="000000"/>
          <w:sz w:val="24"/>
          <w:szCs w:val="24"/>
        </w:rPr>
        <w:t>misconduct;</w:t>
      </w:r>
      <w:r w:rsidR="00D46C18" w:rsidRPr="004D28D4">
        <w:rPr>
          <w:rFonts w:ascii="Arial" w:hAnsi="Arial" w:cs="Arial"/>
          <w:color w:val="000000"/>
          <w:sz w:val="24"/>
          <w:szCs w:val="24"/>
        </w:rPr>
        <w:t xml:space="preserve"> and/or</w:t>
      </w:r>
    </w:p>
    <w:p w14:paraId="46A104A7" w14:textId="2334E3C7"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B</w:t>
      </w:r>
      <w:r w:rsidR="00D46C18" w:rsidRPr="004D28D4">
        <w:rPr>
          <w:rFonts w:ascii="Arial" w:hAnsi="Arial" w:cs="Arial"/>
          <w:color w:val="000000"/>
          <w:sz w:val="24"/>
          <w:szCs w:val="24"/>
        </w:rPr>
        <w:t>e defined as a reportable incident; and/or</w:t>
      </w:r>
    </w:p>
    <w:p w14:paraId="2A3C5EA0" w14:textId="5BB926B6"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O</w:t>
      </w:r>
      <w:r w:rsidR="00D46C18" w:rsidRPr="004D28D4">
        <w:rPr>
          <w:rFonts w:ascii="Arial" w:hAnsi="Arial" w:cs="Arial"/>
          <w:color w:val="000000"/>
          <w:sz w:val="24"/>
          <w:szCs w:val="24"/>
        </w:rPr>
        <w:t>therwise lead to the termination of the individual’s employment</w:t>
      </w:r>
    </w:p>
    <w:p w14:paraId="6906DF70" w14:textId="77777777" w:rsidR="00D46C18" w:rsidRPr="00D46C18" w:rsidRDefault="00D46C18" w:rsidP="002B767C">
      <w:pPr>
        <w:suppressAutoHyphens/>
        <w:spacing w:after="0" w:line="240" w:lineRule="auto"/>
        <w:ind w:left="567" w:hanging="572"/>
        <w:jc w:val="both"/>
        <w:rPr>
          <w:rFonts w:ascii="Arial" w:eastAsia="Times New Roman" w:hAnsi="Arial"/>
          <w:sz w:val="24"/>
          <w:szCs w:val="20"/>
          <w:lang w:eastAsia="ar-SA"/>
        </w:rPr>
      </w:pPr>
    </w:p>
    <w:p w14:paraId="47B6B82F" w14:textId="09BF42DA" w:rsidR="00A424D8" w:rsidRPr="00990DFA" w:rsidRDefault="003F7526" w:rsidP="002B767C">
      <w:pPr>
        <w:pStyle w:val="ListParagraph"/>
        <w:suppressAutoHyphens/>
        <w:spacing w:after="0" w:line="240" w:lineRule="auto"/>
        <w:ind w:left="567"/>
        <w:jc w:val="both"/>
        <w:rPr>
          <w:rFonts w:ascii="Arial" w:eastAsia="Times New Roman" w:hAnsi="Arial"/>
          <w:sz w:val="24"/>
          <w:szCs w:val="20"/>
          <w:lang w:eastAsia="ar-SA"/>
        </w:rPr>
      </w:pPr>
      <w:r>
        <w:rPr>
          <w:rFonts w:ascii="Arial" w:eastAsia="Times New Roman" w:hAnsi="Arial"/>
          <w:sz w:val="24"/>
          <w:szCs w:val="20"/>
          <w:lang w:eastAsia="ar-SA"/>
        </w:rPr>
        <w:t>T</w:t>
      </w:r>
      <w:r w:rsidR="00D46C18" w:rsidRPr="00990DFA">
        <w:rPr>
          <w:rFonts w:ascii="Arial" w:eastAsia="Times New Roman" w:hAnsi="Arial"/>
          <w:sz w:val="24"/>
          <w:szCs w:val="20"/>
          <w:lang w:eastAsia="ar-SA"/>
        </w:rPr>
        <w:t xml:space="preserve">he </w:t>
      </w:r>
      <w:r w:rsidR="00C003D5" w:rsidRPr="00990DFA">
        <w:rPr>
          <w:rFonts w:ascii="Arial" w:eastAsia="Times New Roman" w:hAnsi="Arial"/>
          <w:sz w:val="24"/>
          <w:szCs w:val="20"/>
          <w:lang w:eastAsia="ar-SA"/>
        </w:rPr>
        <w:t>d</w:t>
      </w:r>
      <w:r w:rsidR="00D46C18" w:rsidRPr="00990DFA">
        <w:rPr>
          <w:rFonts w:ascii="Arial" w:eastAsia="Times New Roman" w:hAnsi="Arial"/>
          <w:sz w:val="24"/>
          <w:szCs w:val="20"/>
          <w:lang w:eastAsia="ar-SA"/>
        </w:rPr>
        <w:t xml:space="preserve">isciplinary </w:t>
      </w:r>
      <w:r w:rsidR="00C003D5" w:rsidRPr="00990DFA">
        <w:rPr>
          <w:rFonts w:ascii="Arial" w:eastAsia="Times New Roman" w:hAnsi="Arial"/>
          <w:sz w:val="24"/>
          <w:szCs w:val="20"/>
          <w:lang w:eastAsia="ar-SA"/>
        </w:rPr>
        <w:t>p</w:t>
      </w:r>
      <w:r w:rsidR="00D46C18" w:rsidRPr="00990DFA">
        <w:rPr>
          <w:rFonts w:ascii="Arial" w:eastAsia="Times New Roman" w:hAnsi="Arial"/>
          <w:sz w:val="24"/>
          <w:szCs w:val="20"/>
          <w:lang w:eastAsia="ar-SA"/>
        </w:rPr>
        <w:t xml:space="preserve">rocedure will continue to its completion. The </w:t>
      </w:r>
      <w:r w:rsidR="00627AE5" w:rsidRPr="00990DFA">
        <w:rPr>
          <w:rFonts w:ascii="Arial" w:eastAsia="Times New Roman" w:hAnsi="Arial"/>
          <w:sz w:val="24"/>
          <w:szCs w:val="20"/>
          <w:lang w:eastAsia="ar-SA"/>
        </w:rPr>
        <w:t>staff d</w:t>
      </w:r>
      <w:r w:rsidR="00D46C18" w:rsidRPr="00990DFA">
        <w:rPr>
          <w:rFonts w:ascii="Arial" w:eastAsia="Times New Roman" w:hAnsi="Arial"/>
          <w:sz w:val="24"/>
          <w:szCs w:val="20"/>
          <w:lang w:eastAsia="ar-SA"/>
        </w:rPr>
        <w:t xml:space="preserve">isciplinary </w:t>
      </w:r>
      <w:r w:rsidR="00627AE5" w:rsidRPr="00990DFA">
        <w:rPr>
          <w:rFonts w:ascii="Arial" w:eastAsia="Times New Roman" w:hAnsi="Arial"/>
          <w:sz w:val="24"/>
          <w:szCs w:val="20"/>
          <w:lang w:eastAsia="ar-SA"/>
        </w:rPr>
        <w:t>and dismissal c</w:t>
      </w:r>
      <w:r w:rsidR="00D46C18" w:rsidRPr="00990DFA">
        <w:rPr>
          <w:rFonts w:ascii="Arial" w:eastAsia="Times New Roman" w:hAnsi="Arial"/>
          <w:sz w:val="24"/>
          <w:szCs w:val="20"/>
          <w:lang w:eastAsia="ar-SA"/>
        </w:rPr>
        <w:t xml:space="preserve">ommittee will have to determine whether the evidence available would have led to a dismissal. Where this is the case the investigation papers will be forwarded to the </w:t>
      </w:r>
      <w:r w:rsidR="009703F7" w:rsidRPr="00990DFA">
        <w:rPr>
          <w:rFonts w:ascii="Arial" w:eastAsia="Times New Roman" w:hAnsi="Arial"/>
          <w:b/>
          <w:sz w:val="24"/>
          <w:szCs w:val="20"/>
          <w:lang w:eastAsia="ar-SA"/>
        </w:rPr>
        <w:t xml:space="preserve">Education Workforce </w:t>
      </w:r>
      <w:r w:rsidR="007F005A" w:rsidRPr="00990DFA">
        <w:rPr>
          <w:rFonts w:ascii="Arial" w:eastAsia="Times New Roman" w:hAnsi="Arial"/>
          <w:b/>
          <w:sz w:val="24"/>
          <w:szCs w:val="20"/>
          <w:lang w:eastAsia="ar-SA"/>
        </w:rPr>
        <w:t>Council and</w:t>
      </w:r>
      <w:r w:rsidR="00D46C18" w:rsidRPr="00990DFA">
        <w:rPr>
          <w:rFonts w:ascii="Arial" w:eastAsia="Times New Roman" w:hAnsi="Arial"/>
          <w:b/>
          <w:sz w:val="24"/>
          <w:szCs w:val="20"/>
          <w:lang w:eastAsia="ar-SA"/>
        </w:rPr>
        <w:t>/or</w:t>
      </w:r>
      <w:r w:rsidR="00627AE5" w:rsidRPr="00990DFA">
        <w:rPr>
          <w:rFonts w:ascii="Arial" w:eastAsia="Times New Roman" w:hAnsi="Arial"/>
          <w:b/>
          <w:sz w:val="24"/>
          <w:szCs w:val="20"/>
          <w:lang w:eastAsia="ar-SA"/>
        </w:rPr>
        <w:t xml:space="preserve"> the Disclosure and Barring Service.</w:t>
      </w:r>
      <w:r w:rsidR="000607DB" w:rsidRPr="00990DFA">
        <w:rPr>
          <w:rFonts w:ascii="Arial" w:eastAsia="Times New Roman" w:hAnsi="Arial"/>
          <w:b/>
          <w:sz w:val="24"/>
          <w:szCs w:val="20"/>
          <w:lang w:eastAsia="ar-SA"/>
        </w:rPr>
        <w:t xml:space="preserve"> </w:t>
      </w:r>
    </w:p>
    <w:p w14:paraId="47C4BD83" w14:textId="77777777" w:rsidR="00A424D8" w:rsidRDefault="00A424D8" w:rsidP="002B767C">
      <w:pPr>
        <w:suppressAutoHyphens/>
        <w:spacing w:after="0" w:line="240" w:lineRule="auto"/>
        <w:ind w:left="567" w:hanging="572"/>
        <w:jc w:val="both"/>
        <w:rPr>
          <w:rFonts w:ascii="Arial" w:eastAsia="Times New Roman" w:hAnsi="Arial"/>
          <w:sz w:val="24"/>
          <w:szCs w:val="20"/>
          <w:lang w:eastAsia="ar-SA"/>
        </w:rPr>
      </w:pPr>
    </w:p>
    <w:p w14:paraId="5D78C8E3" w14:textId="77777777" w:rsidR="00D56F92" w:rsidRPr="00EB5515" w:rsidRDefault="00D56F92" w:rsidP="002B767C">
      <w:pPr>
        <w:autoSpaceDE w:val="0"/>
        <w:autoSpaceDN w:val="0"/>
        <w:adjustRightInd w:val="0"/>
        <w:spacing w:after="240" w:line="240" w:lineRule="atLeast"/>
        <w:ind w:left="714" w:hanging="572"/>
        <w:rPr>
          <w:rFonts w:ascii="Arial" w:hAnsi="Arial" w:cs="Arial"/>
          <w:b/>
          <w:bCs/>
          <w:color w:val="000000"/>
          <w:sz w:val="24"/>
          <w:szCs w:val="24"/>
        </w:rPr>
      </w:pPr>
    </w:p>
    <w:p w14:paraId="7DBF9C54" w14:textId="7B95358E" w:rsidR="00D56F92" w:rsidRPr="00EB5515" w:rsidRDefault="00D56F92" w:rsidP="00891159">
      <w:pPr>
        <w:pStyle w:val="Pa5"/>
        <w:numPr>
          <w:ilvl w:val="0"/>
          <w:numId w:val="46"/>
        </w:numPr>
        <w:spacing w:after="240"/>
        <w:ind w:left="426" w:hanging="573"/>
        <w:rPr>
          <w:rFonts w:ascii="Arial" w:hAnsi="Arial" w:cs="Arial"/>
          <w:color w:val="000000"/>
        </w:rPr>
      </w:pPr>
      <w:r w:rsidRPr="00EB5515">
        <w:rPr>
          <w:rFonts w:ascii="Arial" w:hAnsi="Arial" w:cs="Arial"/>
          <w:color w:val="000000"/>
        </w:rPr>
        <w:t xml:space="preserve">In adopting this </w:t>
      </w:r>
      <w:r w:rsidR="0002188E" w:rsidRPr="00EB5515">
        <w:rPr>
          <w:rFonts w:ascii="Arial" w:hAnsi="Arial" w:cs="Arial"/>
          <w:color w:val="000000"/>
        </w:rPr>
        <w:t>procedure</w:t>
      </w:r>
      <w:r w:rsidR="00897377">
        <w:rPr>
          <w:rFonts w:ascii="Arial" w:hAnsi="Arial" w:cs="Arial"/>
          <w:color w:val="000000"/>
        </w:rPr>
        <w:t xml:space="preserve"> and all del</w:t>
      </w:r>
      <w:r w:rsidR="00E9588C">
        <w:rPr>
          <w:rFonts w:ascii="Arial" w:hAnsi="Arial" w:cs="Arial"/>
          <w:color w:val="000000"/>
        </w:rPr>
        <w:t>ega</w:t>
      </w:r>
      <w:r w:rsidR="00897377">
        <w:rPr>
          <w:rFonts w:ascii="Arial" w:hAnsi="Arial" w:cs="Arial"/>
          <w:color w:val="000000"/>
        </w:rPr>
        <w:t>tions</w:t>
      </w:r>
      <w:r w:rsidR="00CE69B9">
        <w:rPr>
          <w:rFonts w:ascii="Arial" w:hAnsi="Arial" w:cs="Arial"/>
          <w:color w:val="000000"/>
        </w:rPr>
        <w:t xml:space="preserve"> contained herein</w:t>
      </w:r>
      <w:r w:rsidR="0002188E" w:rsidRPr="00EB5515">
        <w:rPr>
          <w:rFonts w:ascii="Arial" w:hAnsi="Arial" w:cs="Arial"/>
          <w:color w:val="000000"/>
        </w:rPr>
        <w:t>,</w:t>
      </w:r>
      <w:r w:rsidRPr="00EB5515">
        <w:rPr>
          <w:rFonts w:ascii="Arial" w:hAnsi="Arial" w:cs="Arial"/>
          <w:color w:val="000000"/>
        </w:rPr>
        <w:t xml:space="preserve"> the governing body has taken due regard of advice and guidance from the L</w:t>
      </w:r>
      <w:r w:rsidR="00627AE5">
        <w:rPr>
          <w:rFonts w:ascii="Arial" w:hAnsi="Arial" w:cs="Arial"/>
          <w:color w:val="000000"/>
        </w:rPr>
        <w:t>A</w:t>
      </w:r>
      <w:r w:rsidRPr="00EB5515">
        <w:rPr>
          <w:rFonts w:ascii="Arial" w:hAnsi="Arial" w:cs="Arial"/>
          <w:color w:val="000000"/>
        </w:rPr>
        <w:t xml:space="preserve"> and the </w:t>
      </w:r>
      <w:r w:rsidRPr="00761230">
        <w:rPr>
          <w:rFonts w:ascii="Arial" w:hAnsi="Arial" w:cs="Arial"/>
          <w:color w:val="000000"/>
        </w:rPr>
        <w:t xml:space="preserve">Disciplinary and dismissal procedures for school staff </w:t>
      </w:r>
      <w:r w:rsidRPr="00EB5515">
        <w:rPr>
          <w:rFonts w:ascii="Arial" w:hAnsi="Arial" w:cs="Arial"/>
          <w:color w:val="000000"/>
        </w:rPr>
        <w:t>Welsh Government circular no: 002/</w:t>
      </w:r>
      <w:r w:rsidR="00DA648E" w:rsidRPr="00EB5515">
        <w:rPr>
          <w:rFonts w:ascii="Arial" w:hAnsi="Arial" w:cs="Arial"/>
          <w:color w:val="000000"/>
        </w:rPr>
        <w:t>20</w:t>
      </w:r>
      <w:r w:rsidR="00DA648E">
        <w:rPr>
          <w:rFonts w:ascii="Arial" w:hAnsi="Arial" w:cs="Arial"/>
          <w:color w:val="000000"/>
        </w:rPr>
        <w:t>20</w:t>
      </w:r>
      <w:r w:rsidR="00DA648E" w:rsidRPr="00EB5515">
        <w:rPr>
          <w:rFonts w:ascii="Arial" w:hAnsi="Arial" w:cs="Arial"/>
          <w:color w:val="000000"/>
        </w:rPr>
        <w:t xml:space="preserve"> </w:t>
      </w:r>
      <w:r w:rsidRPr="00EB5515">
        <w:rPr>
          <w:rFonts w:ascii="Arial" w:hAnsi="Arial" w:cs="Arial"/>
          <w:color w:val="000000"/>
        </w:rPr>
        <w:t>(20</w:t>
      </w:r>
      <w:r w:rsidR="00DA648E">
        <w:rPr>
          <w:rFonts w:ascii="Arial" w:hAnsi="Arial" w:cs="Arial"/>
          <w:color w:val="000000"/>
        </w:rPr>
        <w:t>20</w:t>
      </w:r>
      <w:r w:rsidRPr="00EB5515">
        <w:rPr>
          <w:rFonts w:ascii="Arial" w:hAnsi="Arial" w:cs="Arial"/>
          <w:color w:val="000000"/>
        </w:rPr>
        <w:t xml:space="preserve">). </w:t>
      </w:r>
      <w:r w:rsidR="00265EB0">
        <w:rPr>
          <w:rFonts w:ascii="Arial" w:hAnsi="Arial" w:cs="Arial"/>
          <w:color w:val="000000"/>
        </w:rPr>
        <w:t xml:space="preserve">Consultation </w:t>
      </w:r>
      <w:r w:rsidR="002C3195">
        <w:rPr>
          <w:rFonts w:ascii="Arial" w:hAnsi="Arial" w:cs="Arial"/>
          <w:color w:val="000000"/>
        </w:rPr>
        <w:t xml:space="preserve">has </w:t>
      </w:r>
      <w:r w:rsidR="002C3195" w:rsidRPr="00EB5515">
        <w:rPr>
          <w:rFonts w:ascii="Arial" w:hAnsi="Arial" w:cs="Arial"/>
          <w:color w:val="000000"/>
        </w:rPr>
        <w:t>also</w:t>
      </w:r>
      <w:r w:rsidRPr="00EB5515">
        <w:rPr>
          <w:rFonts w:ascii="Arial" w:hAnsi="Arial" w:cs="Arial"/>
          <w:color w:val="000000"/>
        </w:rPr>
        <w:t xml:space="preserve"> </w:t>
      </w:r>
      <w:r w:rsidR="00265EB0">
        <w:rPr>
          <w:rFonts w:ascii="Arial" w:hAnsi="Arial" w:cs="Arial"/>
          <w:color w:val="000000"/>
        </w:rPr>
        <w:t xml:space="preserve">taken place </w:t>
      </w:r>
      <w:r w:rsidR="002C3195">
        <w:rPr>
          <w:rFonts w:ascii="Arial" w:hAnsi="Arial" w:cs="Arial"/>
          <w:color w:val="000000"/>
        </w:rPr>
        <w:t xml:space="preserve">with </w:t>
      </w:r>
      <w:r w:rsidR="002C3195" w:rsidRPr="00EB5515">
        <w:rPr>
          <w:rFonts w:ascii="Arial" w:hAnsi="Arial" w:cs="Arial"/>
          <w:color w:val="000000"/>
        </w:rPr>
        <w:t>trade</w:t>
      </w:r>
      <w:r w:rsidRPr="00EB5515">
        <w:rPr>
          <w:rFonts w:ascii="Arial" w:hAnsi="Arial" w:cs="Arial"/>
          <w:color w:val="000000"/>
        </w:rPr>
        <w:t xml:space="preserve"> union representatives.</w:t>
      </w:r>
    </w:p>
    <w:p w14:paraId="3ADD49FD" w14:textId="77777777" w:rsidR="00D56F92" w:rsidRPr="00EB5515" w:rsidRDefault="00D56F92" w:rsidP="00891159">
      <w:pPr>
        <w:autoSpaceDE w:val="0"/>
        <w:autoSpaceDN w:val="0"/>
        <w:adjustRightInd w:val="0"/>
        <w:spacing w:after="240" w:line="241" w:lineRule="atLeast"/>
        <w:ind w:left="426" w:hanging="573"/>
        <w:rPr>
          <w:rFonts w:ascii="Arial" w:hAnsi="Arial" w:cs="Arial"/>
          <w:color w:val="000000"/>
          <w:sz w:val="24"/>
          <w:szCs w:val="24"/>
        </w:rPr>
      </w:pPr>
    </w:p>
    <w:p w14:paraId="566C31F8" w14:textId="31B42ABC" w:rsidR="00D56F92" w:rsidRPr="00990DFA" w:rsidRDefault="00D56F92" w:rsidP="00891159">
      <w:pPr>
        <w:pStyle w:val="ListParagraph"/>
        <w:numPr>
          <w:ilvl w:val="0"/>
          <w:numId w:val="46"/>
        </w:numPr>
        <w:autoSpaceDE w:val="0"/>
        <w:autoSpaceDN w:val="0"/>
        <w:adjustRightInd w:val="0"/>
        <w:spacing w:after="240" w:line="241" w:lineRule="atLeast"/>
        <w:ind w:left="426" w:hanging="573"/>
        <w:rPr>
          <w:rFonts w:ascii="Arial" w:hAnsi="Arial" w:cs="Arial"/>
          <w:color w:val="000000"/>
          <w:sz w:val="24"/>
          <w:szCs w:val="24"/>
        </w:rPr>
      </w:pPr>
      <w:r w:rsidRPr="00990DFA">
        <w:rPr>
          <w:rFonts w:ascii="Arial" w:hAnsi="Arial" w:cs="Arial"/>
          <w:color w:val="000000"/>
          <w:sz w:val="24"/>
          <w:szCs w:val="24"/>
        </w:rPr>
        <w:t xml:space="preserve">Further detailed guidance on the stages of this policy can be found in the revised </w:t>
      </w:r>
      <w:r w:rsidRPr="00990DFA">
        <w:rPr>
          <w:rFonts w:ascii="Arial" w:hAnsi="Arial" w:cs="Arial"/>
          <w:i/>
          <w:iCs/>
          <w:color w:val="000000"/>
          <w:sz w:val="24"/>
          <w:szCs w:val="24"/>
        </w:rPr>
        <w:t xml:space="preserve">Disciplinary and dismissal procedures for school staff </w:t>
      </w:r>
      <w:r w:rsidRPr="00990DFA">
        <w:rPr>
          <w:rFonts w:ascii="Arial" w:hAnsi="Arial" w:cs="Arial"/>
          <w:color w:val="000000"/>
          <w:sz w:val="24"/>
          <w:szCs w:val="24"/>
        </w:rPr>
        <w:t>Welsh Government circular no: 002/20</w:t>
      </w:r>
      <w:r w:rsidR="00DA648E" w:rsidRPr="00990DFA">
        <w:rPr>
          <w:rFonts w:ascii="Arial" w:hAnsi="Arial" w:cs="Arial"/>
          <w:color w:val="000000"/>
          <w:sz w:val="24"/>
          <w:szCs w:val="24"/>
        </w:rPr>
        <w:t>20</w:t>
      </w:r>
      <w:r w:rsidRPr="00990DFA">
        <w:rPr>
          <w:rFonts w:ascii="Arial" w:hAnsi="Arial" w:cs="Arial"/>
          <w:color w:val="000000"/>
          <w:sz w:val="24"/>
          <w:szCs w:val="24"/>
        </w:rPr>
        <w:t xml:space="preserve"> </w:t>
      </w:r>
    </w:p>
    <w:p w14:paraId="0FC5E6BD"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3631ACDD"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AC169B6"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9013346" w14:textId="05F73B9A"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Signed by </w:t>
      </w:r>
      <w:r w:rsidR="00A626AB">
        <w:rPr>
          <w:rFonts w:ascii="Arial" w:hAnsi="Arial" w:cs="Arial"/>
          <w:color w:val="000000"/>
          <w:sz w:val="24"/>
          <w:szCs w:val="24"/>
        </w:rPr>
        <w:t xml:space="preserve">chair </w:t>
      </w:r>
      <w:r w:rsidR="00EE5965">
        <w:rPr>
          <w:rFonts w:ascii="Arial" w:hAnsi="Arial" w:cs="Arial"/>
          <w:color w:val="000000"/>
          <w:sz w:val="24"/>
          <w:szCs w:val="24"/>
        </w:rPr>
        <w:t>of governors</w:t>
      </w:r>
      <w:r w:rsidRPr="00EB5515">
        <w:rPr>
          <w:rFonts w:ascii="Arial" w:hAnsi="Arial" w:cs="Arial"/>
          <w:color w:val="000000"/>
          <w:sz w:val="24"/>
          <w:szCs w:val="24"/>
        </w:rPr>
        <w:t xml:space="preserve"> on behalf of the governing body: </w:t>
      </w:r>
    </w:p>
    <w:p w14:paraId="1E18DB33"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3A9DF40B"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8A80C8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 </w:t>
      </w:r>
    </w:p>
    <w:p w14:paraId="41F5A2A2"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076D09E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7D21AFB7"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Date approved: …………....……… </w:t>
      </w:r>
    </w:p>
    <w:p w14:paraId="105F06A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88F023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03BF14E1"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490B2E2"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4E2B7C51"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Date sent to LA …………………… </w:t>
      </w:r>
    </w:p>
    <w:p w14:paraId="74673179" w14:textId="77777777" w:rsidR="00D56F92" w:rsidRPr="00483665" w:rsidRDefault="00D56F92" w:rsidP="002B767C">
      <w:pPr>
        <w:pStyle w:val="Heading1"/>
        <w:ind w:left="567" w:hanging="572"/>
        <w:rPr>
          <w:rFonts w:ascii="Arial" w:hAnsi="Arial" w:cs="Arial"/>
        </w:rPr>
      </w:pPr>
      <w:r>
        <w:rPr>
          <w:rFonts w:ascii="Frutiger LT Std 45 Light" w:hAnsi="Frutiger LT Std 45 Light" w:cs="Frutiger LT Std 45 Light"/>
        </w:rPr>
        <w:br w:type="page"/>
      </w:r>
      <w:bookmarkStart w:id="73" w:name="_Toc168941487"/>
      <w:r w:rsidR="0053237D" w:rsidRPr="00483665">
        <w:rPr>
          <w:rFonts w:ascii="Arial" w:hAnsi="Arial" w:cs="Arial"/>
        </w:rPr>
        <w:lastRenderedPageBreak/>
        <w:t>Annex</w:t>
      </w:r>
      <w:r w:rsidRPr="00483665">
        <w:rPr>
          <w:rFonts w:ascii="Arial" w:hAnsi="Arial" w:cs="Arial"/>
        </w:rPr>
        <w:t xml:space="preserve"> 1</w:t>
      </w:r>
      <w:bookmarkEnd w:id="73"/>
    </w:p>
    <w:p w14:paraId="35E1F0BC" w14:textId="77777777" w:rsidR="00D56F92" w:rsidRPr="004811A0" w:rsidRDefault="00D56F92" w:rsidP="001D61B0">
      <w:pPr>
        <w:spacing w:after="0" w:line="240" w:lineRule="auto"/>
        <w:rPr>
          <w:rFonts w:ascii="Arial" w:hAnsi="Arial" w:cs="Arial"/>
          <w:color w:val="000000"/>
          <w:sz w:val="24"/>
          <w:szCs w:val="24"/>
        </w:rPr>
      </w:pPr>
    </w:p>
    <w:p w14:paraId="37DD26DA" w14:textId="0055AA4B" w:rsidR="00D56F92" w:rsidRPr="00483665" w:rsidRDefault="00D56F92" w:rsidP="00990DFA">
      <w:pPr>
        <w:pStyle w:val="Heading3"/>
        <w:rPr>
          <w:rFonts w:ascii="Arial" w:eastAsia="Times New Roman" w:hAnsi="Arial" w:cs="Arial"/>
          <w:lang w:eastAsia="ar-SA"/>
        </w:rPr>
      </w:pPr>
      <w:bookmarkStart w:id="74" w:name="_Toc168941488"/>
      <w:r w:rsidRPr="00483665">
        <w:rPr>
          <w:rFonts w:ascii="Arial" w:eastAsia="Times New Roman" w:hAnsi="Arial" w:cs="Arial"/>
          <w:lang w:eastAsia="ar-SA"/>
        </w:rPr>
        <w:t xml:space="preserve">Examples of </w:t>
      </w:r>
      <w:r w:rsidR="00627AE5" w:rsidRPr="00483665">
        <w:rPr>
          <w:rFonts w:ascii="Arial" w:eastAsia="Times New Roman" w:hAnsi="Arial" w:cs="Arial"/>
          <w:lang w:eastAsia="ar-SA"/>
        </w:rPr>
        <w:t>l</w:t>
      </w:r>
      <w:r w:rsidRPr="00483665">
        <w:rPr>
          <w:rFonts w:ascii="Arial" w:eastAsia="Times New Roman" w:hAnsi="Arial" w:cs="Arial"/>
          <w:lang w:eastAsia="ar-SA"/>
        </w:rPr>
        <w:t xml:space="preserve">esser </w:t>
      </w:r>
      <w:r w:rsidR="00627AE5" w:rsidRPr="00483665">
        <w:rPr>
          <w:rFonts w:ascii="Arial" w:eastAsia="Times New Roman" w:hAnsi="Arial" w:cs="Arial"/>
          <w:lang w:eastAsia="ar-SA"/>
        </w:rPr>
        <w:t>m</w:t>
      </w:r>
      <w:r w:rsidRPr="00483665">
        <w:rPr>
          <w:rFonts w:ascii="Arial" w:eastAsia="Times New Roman" w:hAnsi="Arial" w:cs="Arial"/>
          <w:lang w:eastAsia="ar-SA"/>
        </w:rPr>
        <w:t>isconduct</w:t>
      </w:r>
      <w:bookmarkEnd w:id="74"/>
    </w:p>
    <w:p w14:paraId="3A2848C5" w14:textId="77777777" w:rsidR="00D56F92" w:rsidRPr="00EB5515" w:rsidRDefault="00D56F92" w:rsidP="001D61B0">
      <w:pPr>
        <w:spacing w:after="0" w:line="240" w:lineRule="auto"/>
        <w:rPr>
          <w:rFonts w:ascii="Arial" w:hAnsi="Arial" w:cs="Arial"/>
          <w:color w:val="000000"/>
          <w:sz w:val="24"/>
          <w:szCs w:val="24"/>
        </w:rPr>
      </w:pPr>
    </w:p>
    <w:p w14:paraId="367C83A9"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1D3B8EB" w14:textId="77777777" w:rsidR="00D56F92" w:rsidRPr="00EB5515" w:rsidRDefault="00D56F92" w:rsidP="001D61B0">
      <w:pPr>
        <w:spacing w:after="0" w:line="240" w:lineRule="auto"/>
        <w:rPr>
          <w:rFonts w:ascii="Arial" w:hAnsi="Arial" w:cs="Arial"/>
          <w:color w:val="000000"/>
          <w:sz w:val="24"/>
          <w:szCs w:val="24"/>
        </w:rPr>
      </w:pPr>
    </w:p>
    <w:p w14:paraId="1269F700"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w:t>
      </w:r>
    </w:p>
    <w:p w14:paraId="0635767F" w14:textId="77777777" w:rsidR="00D56F92" w:rsidRPr="00EB5515" w:rsidRDefault="00D56F92" w:rsidP="001D61B0">
      <w:pPr>
        <w:spacing w:after="0" w:line="240" w:lineRule="auto"/>
        <w:rPr>
          <w:rFonts w:ascii="Arial" w:hAnsi="Arial" w:cs="Arial"/>
          <w:color w:val="000000"/>
          <w:sz w:val="24"/>
          <w:szCs w:val="24"/>
        </w:rPr>
      </w:pPr>
    </w:p>
    <w:p w14:paraId="4C0FA227"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Breaches of discipline under this heading will not normally result in dismissal for a first offence, but may result in dismissal if repeated.</w:t>
      </w:r>
    </w:p>
    <w:p w14:paraId="0ECC9EF8" w14:textId="6FE9DD06" w:rsidR="00D56F92" w:rsidRPr="00EB5515" w:rsidRDefault="00CA44EC"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 might include</w:t>
      </w:r>
    </w:p>
    <w:p w14:paraId="2799F6C5" w14:textId="1C1361B0"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proofErr w:type="gramStart"/>
      <w:r w:rsidR="00ED29CC">
        <w:rPr>
          <w:rFonts w:ascii="Arial" w:hAnsi="Arial" w:cs="Arial"/>
          <w:color w:val="000000"/>
          <w:sz w:val="24"/>
          <w:szCs w:val="24"/>
        </w:rPr>
        <w:t>employees</w:t>
      </w:r>
      <w:proofErr w:type="gramEnd"/>
      <w:r w:rsidR="00976F26">
        <w:rPr>
          <w:rFonts w:ascii="Arial" w:hAnsi="Arial" w:cs="Arial"/>
          <w:color w:val="000000"/>
          <w:sz w:val="24"/>
          <w:szCs w:val="24"/>
        </w:rPr>
        <w:t xml:space="preserve"> </w:t>
      </w:r>
      <w:r w:rsidRPr="00EB5515">
        <w:rPr>
          <w:rFonts w:ascii="Arial" w:hAnsi="Arial" w:cs="Arial"/>
          <w:color w:val="000000"/>
          <w:sz w:val="24"/>
          <w:szCs w:val="24"/>
        </w:rPr>
        <w:t>terms and conditions of employment etc</w:t>
      </w:r>
    </w:p>
    <w:p w14:paraId="5AFB39AD" w14:textId="550ED99C"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w:t>
      </w:r>
      <w:r w:rsidR="001226A1">
        <w:rPr>
          <w:rFonts w:ascii="Arial" w:hAnsi="Arial" w:cs="Arial"/>
          <w:color w:val="000000"/>
          <w:sz w:val="24"/>
          <w:szCs w:val="24"/>
        </w:rPr>
        <w:t xml:space="preserve">ersistent </w:t>
      </w:r>
      <w:r w:rsidR="00153F9C">
        <w:rPr>
          <w:rFonts w:ascii="Arial" w:hAnsi="Arial" w:cs="Arial"/>
          <w:color w:val="000000"/>
          <w:sz w:val="24"/>
          <w:szCs w:val="24"/>
        </w:rPr>
        <w:t xml:space="preserve">poor </w:t>
      </w:r>
      <w:r w:rsidRPr="00EB5515">
        <w:rPr>
          <w:rFonts w:ascii="Arial" w:hAnsi="Arial" w:cs="Arial"/>
          <w:color w:val="000000"/>
          <w:sz w:val="24"/>
          <w:szCs w:val="24"/>
        </w:rPr>
        <w:t>timekeeping and/or unauthorised absence (e.g. absence from the workplace during school sessions without permission or in line with the school’s policy)</w:t>
      </w:r>
    </w:p>
    <w:p w14:paraId="72E09AC7" w14:textId="631DD5C9" w:rsidR="00D56F92" w:rsidRPr="00EB5515" w:rsidRDefault="001226A1"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Wilful r</w:t>
      </w:r>
      <w:r w:rsidR="00D56F92" w:rsidRPr="00EB5515">
        <w:rPr>
          <w:rFonts w:ascii="Arial" w:hAnsi="Arial" w:cs="Arial"/>
          <w:color w:val="000000"/>
          <w:sz w:val="24"/>
          <w:szCs w:val="24"/>
        </w:rPr>
        <w:t>efusal to carry out a reasonable instruction</w:t>
      </w:r>
    </w:p>
    <w:p w14:paraId="2D9ECAF1"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damage to property/equipment through negligence/not having due regard to school property</w:t>
      </w:r>
    </w:p>
    <w:p w14:paraId="32F10EC8" w14:textId="7B00ECC1"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unintentional superficial injury to a</w:t>
      </w:r>
      <w:r w:rsidR="00033665">
        <w:rPr>
          <w:rFonts w:ascii="Arial" w:hAnsi="Arial" w:cs="Arial"/>
          <w:color w:val="000000"/>
          <w:sz w:val="24"/>
          <w:szCs w:val="24"/>
        </w:rPr>
        <w:t>n</w:t>
      </w:r>
      <w:r w:rsidRPr="00EB5515">
        <w:rPr>
          <w:rFonts w:ascii="Arial" w:hAnsi="Arial" w:cs="Arial"/>
          <w:color w:val="000000"/>
          <w:sz w:val="24"/>
          <w:szCs w:val="24"/>
        </w:rPr>
        <w:t xml:space="preserve"> </w:t>
      </w:r>
      <w:r w:rsidR="002360C2">
        <w:rPr>
          <w:rFonts w:ascii="Arial" w:hAnsi="Arial" w:cs="Arial"/>
          <w:color w:val="000000"/>
          <w:sz w:val="24"/>
          <w:szCs w:val="24"/>
        </w:rPr>
        <w:t>employee</w:t>
      </w:r>
      <w:r w:rsidRPr="00EB5515">
        <w:rPr>
          <w:rFonts w:ascii="Arial" w:hAnsi="Arial" w:cs="Arial"/>
          <w:color w:val="000000"/>
          <w:sz w:val="24"/>
          <w:szCs w:val="24"/>
        </w:rPr>
        <w:t>/pupil</w:t>
      </w:r>
      <w:r w:rsidR="00CA44EC">
        <w:rPr>
          <w:rFonts w:ascii="Arial" w:hAnsi="Arial" w:cs="Arial"/>
          <w:color w:val="000000"/>
          <w:sz w:val="24"/>
          <w:szCs w:val="24"/>
        </w:rPr>
        <w:t xml:space="preserve"> through not having due regard</w:t>
      </w:r>
    </w:p>
    <w:p w14:paraId="3FDC42C3" w14:textId="63DD1164"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Using inappropriate language</w:t>
      </w:r>
    </w:p>
    <w:p w14:paraId="7FFA0A0E"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Petty theft, e.g. making unauthorised private telephone calls or sending person</w:t>
      </w:r>
      <w:r>
        <w:rPr>
          <w:rFonts w:ascii="Arial" w:hAnsi="Arial" w:cs="Arial"/>
          <w:color w:val="000000"/>
          <w:sz w:val="24"/>
          <w:szCs w:val="24"/>
        </w:rPr>
        <w:t>al</w:t>
      </w:r>
      <w:r w:rsidRPr="00EB5515">
        <w:rPr>
          <w:rFonts w:ascii="Arial" w:hAnsi="Arial" w:cs="Arial"/>
          <w:color w:val="000000"/>
          <w:sz w:val="24"/>
          <w:szCs w:val="24"/>
        </w:rPr>
        <w:t xml:space="preserve"> mail at the </w:t>
      </w:r>
      <w:proofErr w:type="gramStart"/>
      <w:r w:rsidRPr="00EB5515">
        <w:rPr>
          <w:rFonts w:ascii="Arial" w:hAnsi="Arial" w:cs="Arial"/>
          <w:color w:val="000000"/>
          <w:sz w:val="24"/>
          <w:szCs w:val="24"/>
        </w:rPr>
        <w:t>schools</w:t>
      </w:r>
      <w:proofErr w:type="gramEnd"/>
      <w:r w:rsidRPr="00EB5515">
        <w:rPr>
          <w:rFonts w:ascii="Arial" w:hAnsi="Arial" w:cs="Arial"/>
          <w:color w:val="000000"/>
          <w:sz w:val="24"/>
          <w:szCs w:val="24"/>
        </w:rPr>
        <w:t xml:space="preserve"> expense</w:t>
      </w:r>
    </w:p>
    <w:p w14:paraId="3660A569"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Breach of dignity at work policies</w:t>
      </w:r>
    </w:p>
    <w:p w14:paraId="34B67D65" w14:textId="135CB997" w:rsidR="00F43C42" w:rsidRDefault="007C0EB5"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w:t>
      </w:r>
      <w:r w:rsidRPr="00EB5515">
        <w:rPr>
          <w:rFonts w:ascii="Arial" w:hAnsi="Arial" w:cs="Arial"/>
          <w:color w:val="000000"/>
          <w:sz w:val="24"/>
          <w:szCs w:val="24"/>
        </w:rPr>
        <w:t xml:space="preserve"> </w:t>
      </w:r>
      <w:r w:rsidR="00D56F92" w:rsidRPr="00EB5515">
        <w:rPr>
          <w:rFonts w:ascii="Arial" w:hAnsi="Arial" w:cs="Arial"/>
          <w:color w:val="000000"/>
          <w:sz w:val="24"/>
          <w:szCs w:val="24"/>
        </w:rPr>
        <w:t>use of mobile phone/text messaging/social networking sites during lesson time</w:t>
      </w:r>
      <w:r w:rsidR="00CA44EC">
        <w:rPr>
          <w:rFonts w:ascii="Arial" w:hAnsi="Arial" w:cs="Arial"/>
          <w:color w:val="000000"/>
          <w:sz w:val="24"/>
          <w:szCs w:val="24"/>
        </w:rPr>
        <w:t xml:space="preserve"> and/or which is incompatible with the </w:t>
      </w:r>
      <w:r w:rsidR="0002188E">
        <w:rPr>
          <w:rFonts w:ascii="Arial" w:hAnsi="Arial" w:cs="Arial"/>
          <w:color w:val="000000"/>
          <w:sz w:val="24"/>
          <w:szCs w:val="24"/>
        </w:rPr>
        <w:t>school’s</w:t>
      </w:r>
      <w:r w:rsidR="00CA44EC">
        <w:rPr>
          <w:rFonts w:ascii="Arial" w:hAnsi="Arial" w:cs="Arial"/>
          <w:color w:val="000000"/>
          <w:sz w:val="24"/>
          <w:szCs w:val="24"/>
        </w:rPr>
        <w:t xml:space="preserve"> acceptable use policy</w:t>
      </w:r>
      <w:r w:rsidR="00F43C42" w:rsidRPr="00F43C42">
        <w:rPr>
          <w:rFonts w:ascii="Arial" w:hAnsi="Arial" w:cs="Arial"/>
          <w:color w:val="000000"/>
          <w:sz w:val="24"/>
          <w:szCs w:val="24"/>
        </w:rPr>
        <w:t xml:space="preserve"> </w:t>
      </w:r>
    </w:p>
    <w:p w14:paraId="799BA2BA"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Misuse of school facilities such as internet and email</w:t>
      </w:r>
    </w:p>
    <w:p w14:paraId="62BEA491"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Deliberately falsifying work records</w:t>
      </w:r>
    </w:p>
    <w:p w14:paraId="46BC3733"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N</w:t>
      </w:r>
      <w:r w:rsidRPr="00F43C42">
        <w:rPr>
          <w:rFonts w:ascii="Arial" w:hAnsi="Arial" w:cs="Arial"/>
          <w:color w:val="000000"/>
          <w:sz w:val="24"/>
          <w:szCs w:val="24"/>
        </w:rPr>
        <w:t>on-compliance with Data Protection principles</w:t>
      </w:r>
    </w:p>
    <w:p w14:paraId="3D9E8847" w14:textId="019A4BF0" w:rsidR="00F43C42" w:rsidRPr="00EB5515"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Smoking on premises</w:t>
      </w:r>
      <w:r w:rsidR="004811A0">
        <w:rPr>
          <w:rFonts w:ascii="Arial" w:hAnsi="Arial" w:cs="Arial"/>
          <w:color w:val="000000"/>
          <w:sz w:val="24"/>
          <w:szCs w:val="24"/>
        </w:rPr>
        <w:t>.</w:t>
      </w:r>
    </w:p>
    <w:p w14:paraId="05DEE317" w14:textId="77777777" w:rsidR="00D56F92" w:rsidRPr="00EB5515" w:rsidRDefault="00D56F92" w:rsidP="001E6E6D">
      <w:pPr>
        <w:spacing w:after="0" w:line="240" w:lineRule="auto"/>
        <w:ind w:left="1440"/>
        <w:jc w:val="right"/>
        <w:rPr>
          <w:rFonts w:ascii="Arial" w:hAnsi="Arial" w:cs="Arial"/>
          <w:color w:val="000000"/>
          <w:sz w:val="24"/>
          <w:szCs w:val="24"/>
        </w:rPr>
      </w:pPr>
    </w:p>
    <w:p w14:paraId="52BA8DEB" w14:textId="77777777" w:rsidR="00D56F92"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br w:type="page"/>
      </w:r>
    </w:p>
    <w:p w14:paraId="59E362C9" w14:textId="77777777" w:rsidR="00D56F92" w:rsidRPr="00CA59D5" w:rsidRDefault="0053237D" w:rsidP="00990DFA">
      <w:pPr>
        <w:pStyle w:val="Heading1"/>
      </w:pPr>
      <w:bookmarkStart w:id="75" w:name="_Toc168941489"/>
      <w:r w:rsidRPr="00CA59D5">
        <w:lastRenderedPageBreak/>
        <w:t>Annex</w:t>
      </w:r>
      <w:r w:rsidR="00D56F92" w:rsidRPr="00CA59D5">
        <w:t xml:space="preserve"> 2</w:t>
      </w:r>
      <w:bookmarkEnd w:id="75"/>
      <w:r w:rsidR="00D56F92" w:rsidRPr="00CA59D5">
        <w:tab/>
      </w:r>
    </w:p>
    <w:p w14:paraId="0351A0E0" w14:textId="77777777" w:rsidR="00D56F92" w:rsidRPr="00E15C67" w:rsidRDefault="00D56F92" w:rsidP="00990DFA">
      <w:pPr>
        <w:pStyle w:val="Heading3"/>
        <w:rPr>
          <w:rFonts w:eastAsia="Times New Roman"/>
          <w:lang w:eastAsia="ar-SA"/>
        </w:rPr>
      </w:pPr>
      <w:bookmarkStart w:id="76" w:name="_Toc168941490"/>
      <w:r w:rsidRPr="00F75F18">
        <w:rPr>
          <w:rFonts w:eastAsia="Times New Roman"/>
          <w:lang w:eastAsia="ar-SA"/>
        </w:rPr>
        <w:t>Examples of Gross Misconduct</w:t>
      </w:r>
      <w:bookmarkEnd w:id="76"/>
      <w:r w:rsidRPr="00E15C67">
        <w:rPr>
          <w:rFonts w:eastAsia="Times New Roman"/>
          <w:lang w:eastAsia="ar-SA"/>
        </w:rPr>
        <w:tab/>
      </w:r>
    </w:p>
    <w:p w14:paraId="6D955B68" w14:textId="77777777" w:rsidR="00D56F92" w:rsidRPr="00EB5515" w:rsidRDefault="00D56F92" w:rsidP="00F72CBD">
      <w:pPr>
        <w:spacing w:after="0" w:line="240" w:lineRule="auto"/>
        <w:rPr>
          <w:rFonts w:ascii="Arial" w:hAnsi="Arial" w:cs="Arial"/>
          <w:color w:val="000000"/>
          <w:sz w:val="24"/>
          <w:szCs w:val="24"/>
        </w:rPr>
      </w:pPr>
    </w:p>
    <w:p w14:paraId="15E0A12B" w14:textId="02BF031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 xml:space="preserve">Gross misconduct can be defined as an act, or series of actions, that fundamentally repudiates the contract of employment so that the governing body would be justified in no longer tolerating the continued presence at work of the </w:t>
      </w:r>
      <w:r w:rsidR="002360C2">
        <w:rPr>
          <w:rFonts w:ascii="Arial" w:hAnsi="Arial" w:cs="Arial"/>
          <w:color w:val="000000"/>
          <w:sz w:val="24"/>
          <w:szCs w:val="24"/>
        </w:rPr>
        <w:t>employee</w:t>
      </w:r>
      <w:r w:rsidRPr="00EB5515">
        <w:rPr>
          <w:rFonts w:ascii="Arial" w:hAnsi="Arial" w:cs="Arial"/>
          <w:color w:val="000000"/>
          <w:sz w:val="24"/>
          <w:szCs w:val="24"/>
        </w:rPr>
        <w:t>. These acts may justify summary dismissal without notice or payment in lieu of notice. 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593A6E4" w14:textId="77777777" w:rsidR="00D56F92" w:rsidRPr="00EB5515" w:rsidRDefault="00D56F92" w:rsidP="00F72CBD">
      <w:pPr>
        <w:spacing w:after="0" w:line="240" w:lineRule="auto"/>
        <w:rPr>
          <w:rFonts w:ascii="Arial" w:hAnsi="Arial" w:cs="Arial"/>
          <w:color w:val="000000"/>
          <w:sz w:val="24"/>
          <w:szCs w:val="24"/>
        </w:rPr>
      </w:pPr>
    </w:p>
    <w:p w14:paraId="6C76627A" w14:textId="7777777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Gross misconduct might include:</w:t>
      </w:r>
    </w:p>
    <w:p w14:paraId="14ACC082" w14:textId="77777777" w:rsidR="00D56F92" w:rsidRPr="00EB5515" w:rsidRDefault="00D56F92" w:rsidP="00F72CBD">
      <w:pPr>
        <w:spacing w:after="0" w:line="240" w:lineRule="auto"/>
        <w:rPr>
          <w:rFonts w:ascii="Arial" w:hAnsi="Arial" w:cs="Arial"/>
          <w:color w:val="000000"/>
          <w:sz w:val="24"/>
          <w:szCs w:val="24"/>
        </w:rPr>
      </w:pPr>
    </w:p>
    <w:p w14:paraId="6EAC83AA" w14:textId="076AA186" w:rsidR="000B283C"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proofErr w:type="gramStart"/>
      <w:r w:rsidR="00ED29CC">
        <w:rPr>
          <w:rFonts w:ascii="Arial" w:hAnsi="Arial" w:cs="Arial"/>
          <w:color w:val="000000"/>
          <w:sz w:val="24"/>
          <w:szCs w:val="24"/>
        </w:rPr>
        <w:t>employees</w:t>
      </w:r>
      <w:proofErr w:type="gramEnd"/>
      <w:r w:rsidRPr="00EB5515">
        <w:rPr>
          <w:rFonts w:ascii="Arial" w:hAnsi="Arial" w:cs="Arial"/>
          <w:color w:val="000000"/>
          <w:sz w:val="24"/>
          <w:szCs w:val="24"/>
        </w:rPr>
        <w:t xml:space="preserve"> terms and conditions of employment etc</w:t>
      </w:r>
    </w:p>
    <w:p w14:paraId="4261FB24" w14:textId="7A127D3A"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Fraudulent acts or theft of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43EC6B9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Deliberate and serious damage to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5FE8860D" w14:textId="5082ABFC"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Violent behaviour including physical assault</w:t>
      </w:r>
      <w:r w:rsidR="00ED7200">
        <w:rPr>
          <w:rFonts w:ascii="Arial" w:hAnsi="Arial" w:cs="Arial"/>
          <w:color w:val="000000"/>
          <w:sz w:val="24"/>
          <w:szCs w:val="24"/>
        </w:rPr>
        <w:t xml:space="preserve"> towards pupils or adults</w:t>
      </w:r>
    </w:p>
    <w:p w14:paraId="766B86C6" w14:textId="6B9CAAF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Continuous bullying</w:t>
      </w:r>
      <w:r w:rsidR="00ED7200">
        <w:rPr>
          <w:rFonts w:ascii="Arial" w:hAnsi="Arial" w:cs="Arial"/>
          <w:color w:val="000000"/>
          <w:sz w:val="24"/>
          <w:szCs w:val="24"/>
        </w:rPr>
        <w:t xml:space="preserve"> of adults</w:t>
      </w:r>
    </w:p>
    <w:p w14:paraId="161E42E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Harassment or unlawful discrimination on any grounds</w:t>
      </w:r>
    </w:p>
    <w:p w14:paraId="21F98431"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sexual or emotional abuse of pupils</w:t>
      </w:r>
    </w:p>
    <w:p w14:paraId="7C511155"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Sexual misconduct at work</w:t>
      </w:r>
    </w:p>
    <w:p w14:paraId="4D12D94C" w14:textId="405DDAB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violence</w:t>
      </w:r>
      <w:r w:rsidR="00ED7200">
        <w:rPr>
          <w:rFonts w:ascii="Arial" w:hAnsi="Arial" w:cs="Arial"/>
          <w:color w:val="000000"/>
          <w:sz w:val="24"/>
          <w:szCs w:val="24"/>
        </w:rPr>
        <w:t xml:space="preserve"> towards adults</w:t>
      </w:r>
    </w:p>
    <w:p w14:paraId="6727165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Gross negligence</w:t>
      </w:r>
    </w:p>
    <w:p w14:paraId="619110B9"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Causing loss, damage or injury through serious negligence</w:t>
      </w:r>
    </w:p>
    <w:p w14:paraId="153B727C"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Serious incapability at work brought on by alcohol or other illegal substances on school premises</w:t>
      </w:r>
    </w:p>
    <w:p w14:paraId="24A3BA64"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insubordination</w:t>
      </w:r>
    </w:p>
    <w:p w14:paraId="383262C6"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Deliberately accessing offensive or obscene material via internet sites, social networking sites or by messaging</w:t>
      </w:r>
    </w:p>
    <w:p w14:paraId="0004149C" w14:textId="24278738"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Theft or fraud out of the workplace</w:t>
      </w:r>
      <w:r w:rsidR="00F43C42">
        <w:rPr>
          <w:rFonts w:ascii="Arial" w:hAnsi="Arial" w:cs="Arial"/>
          <w:color w:val="000000"/>
          <w:sz w:val="24"/>
          <w:szCs w:val="24"/>
        </w:rPr>
        <w:t xml:space="preserve"> that brings about a breach of trust and </w:t>
      </w:r>
      <w:r w:rsidR="00BB726D">
        <w:rPr>
          <w:rFonts w:ascii="Arial" w:hAnsi="Arial" w:cs="Arial"/>
          <w:color w:val="000000"/>
          <w:sz w:val="24"/>
          <w:szCs w:val="24"/>
        </w:rPr>
        <w:t>confidence</w:t>
      </w:r>
    </w:p>
    <w:p w14:paraId="1B7B3E65" w14:textId="3C97CD68" w:rsidR="00ED7200" w:rsidRPr="00EB5515" w:rsidRDefault="00ED7200"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 texting</w:t>
      </w:r>
    </w:p>
    <w:p w14:paraId="37974D82"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Dishonesty (e.g. tampering with exam papers, revealing exam papers prior to examinations or altering exam results)</w:t>
      </w:r>
    </w:p>
    <w:p w14:paraId="42854DD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violation of the LA or the school’s health and safety rules and standards</w:t>
      </w:r>
    </w:p>
    <w:p w14:paraId="0F0822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Criminal misconduct outside the workplace which reflects adversely upon the school or the </w:t>
      </w:r>
      <w:r w:rsidR="002360C2">
        <w:rPr>
          <w:rFonts w:ascii="Arial" w:hAnsi="Arial" w:cs="Arial"/>
          <w:color w:val="000000"/>
          <w:sz w:val="24"/>
          <w:szCs w:val="24"/>
        </w:rPr>
        <w:t>employee</w:t>
      </w:r>
      <w:r w:rsidRPr="00EB5515">
        <w:rPr>
          <w:rFonts w:ascii="Arial" w:hAnsi="Arial" w:cs="Arial"/>
          <w:color w:val="000000"/>
          <w:sz w:val="24"/>
          <w:szCs w:val="24"/>
        </w:rPr>
        <w:t>’s suitability to continue to be employed at the school</w:t>
      </w:r>
    </w:p>
    <w:p w14:paraId="4610EFA0"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Knowingly providing false information on any matter relating to the </w:t>
      </w:r>
      <w:r w:rsidR="002360C2">
        <w:rPr>
          <w:rFonts w:ascii="Arial" w:hAnsi="Arial" w:cs="Arial"/>
          <w:color w:val="000000"/>
          <w:sz w:val="24"/>
          <w:szCs w:val="24"/>
        </w:rPr>
        <w:t>employee</w:t>
      </w:r>
      <w:r w:rsidRPr="00EB5515">
        <w:rPr>
          <w:rFonts w:ascii="Arial" w:hAnsi="Arial" w:cs="Arial"/>
          <w:color w:val="000000"/>
          <w:sz w:val="24"/>
          <w:szCs w:val="24"/>
        </w:rPr>
        <w:t>’s employment</w:t>
      </w:r>
    </w:p>
    <w:p w14:paraId="12C59F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Disclosure of confidential personal information</w:t>
      </w:r>
    </w:p>
    <w:p w14:paraId="427550FB"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beaches of health and safety</w:t>
      </w:r>
    </w:p>
    <w:p w14:paraId="29B0914A" w14:textId="77777777"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Serious b</w:t>
      </w:r>
      <w:r w:rsidRPr="00EB5515">
        <w:rPr>
          <w:rFonts w:ascii="Arial" w:hAnsi="Arial" w:cs="Arial"/>
          <w:color w:val="000000"/>
          <w:sz w:val="24"/>
          <w:szCs w:val="24"/>
        </w:rPr>
        <w:t>reach of dignity at work policies</w:t>
      </w:r>
    </w:p>
    <w:p w14:paraId="75C29122"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Breach of child protection policies and procedures</w:t>
      </w:r>
    </w:p>
    <w:p w14:paraId="4446A99B"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Corrupt or improper practice for private gain</w:t>
      </w:r>
    </w:p>
    <w:p w14:paraId="65E57AA5"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Relevant criminal offences</w:t>
      </w:r>
    </w:p>
    <w:p w14:paraId="2F9EF5E4" w14:textId="76E6ADAA"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Engaging in other employment during working hours without permission</w:t>
      </w:r>
      <w:r w:rsidR="004811A0">
        <w:rPr>
          <w:rFonts w:ascii="Arial" w:hAnsi="Arial" w:cs="Arial"/>
          <w:color w:val="000000"/>
          <w:sz w:val="24"/>
          <w:szCs w:val="24"/>
        </w:rPr>
        <w:t>.</w:t>
      </w:r>
    </w:p>
    <w:p w14:paraId="7E968D65" w14:textId="77777777" w:rsidR="00D56F92" w:rsidRPr="00E15C67" w:rsidRDefault="0053237D" w:rsidP="00990DFA">
      <w:pPr>
        <w:pStyle w:val="Heading1"/>
        <w:rPr>
          <w:rFonts w:eastAsia="Times New Roman"/>
          <w:lang w:eastAsia="ar-SA"/>
        </w:rPr>
      </w:pPr>
      <w:bookmarkStart w:id="77" w:name="_Toc168941491"/>
      <w:r>
        <w:rPr>
          <w:rFonts w:eastAsia="Times New Roman"/>
          <w:lang w:eastAsia="ar-SA"/>
        </w:rPr>
        <w:lastRenderedPageBreak/>
        <w:t>Annex</w:t>
      </w:r>
      <w:r w:rsidR="00D56F92" w:rsidRPr="00E15C67">
        <w:rPr>
          <w:rFonts w:eastAsia="Times New Roman"/>
          <w:lang w:eastAsia="ar-SA"/>
        </w:rPr>
        <w:t xml:space="preserve"> 3</w:t>
      </w:r>
      <w:bookmarkEnd w:id="77"/>
    </w:p>
    <w:p w14:paraId="70BB541A" w14:textId="77777777" w:rsidR="00D56F92" w:rsidRDefault="00D56F92" w:rsidP="00F72CBD">
      <w:pPr>
        <w:spacing w:after="0" w:line="240" w:lineRule="auto"/>
        <w:rPr>
          <w:rFonts w:ascii="Arial" w:hAnsi="Arial" w:cs="Arial"/>
          <w:color w:val="000000"/>
          <w:sz w:val="24"/>
          <w:szCs w:val="24"/>
        </w:rPr>
      </w:pPr>
    </w:p>
    <w:p w14:paraId="5D964DC6" w14:textId="77777777" w:rsidR="00F672A5" w:rsidRPr="008921AE" w:rsidRDefault="00F672A5" w:rsidP="00F672A5">
      <w:pPr>
        <w:jc w:val="center"/>
        <w:rPr>
          <w:rFonts w:ascii="Arial" w:hAnsi="Arial" w:cs="Arial"/>
          <w:b/>
          <w:sz w:val="24"/>
          <w:szCs w:val="24"/>
        </w:rPr>
      </w:pPr>
      <w:r w:rsidRPr="008921AE">
        <w:rPr>
          <w:rFonts w:ascii="Arial" w:hAnsi="Arial" w:cs="Arial"/>
          <w:b/>
          <w:sz w:val="24"/>
          <w:szCs w:val="24"/>
        </w:rPr>
        <w:t>DISCIPLINARY POLICY</w:t>
      </w:r>
    </w:p>
    <w:p w14:paraId="6A328729" w14:textId="77777777" w:rsidR="00F672A5" w:rsidRPr="002F775D" w:rsidRDefault="00F672A5" w:rsidP="00990DFA">
      <w:pPr>
        <w:pStyle w:val="Heading3"/>
        <w:rPr>
          <w:rFonts w:ascii="Arial" w:hAnsi="Arial" w:cs="Arial"/>
        </w:rPr>
      </w:pPr>
      <w:bookmarkStart w:id="78" w:name="_Toc168941492"/>
      <w:r w:rsidRPr="002F775D">
        <w:rPr>
          <w:rFonts w:ascii="Arial" w:hAnsi="Arial" w:cs="Arial"/>
        </w:rPr>
        <w:t>FAST TRACK DECISION FORM: RECORD OF MEETING</w:t>
      </w:r>
      <w:bookmarkEnd w:id="78"/>
    </w:p>
    <w:p w14:paraId="2F780EC1" w14:textId="77777777" w:rsidR="00F672A5" w:rsidRPr="008921AE" w:rsidRDefault="00F672A5" w:rsidP="00F672A5">
      <w:pPr>
        <w:rPr>
          <w:rFonts w:ascii="Arial" w:hAnsi="Arial" w:cs="Arial"/>
          <w:b/>
          <w:sz w:val="24"/>
          <w:szCs w:val="24"/>
        </w:rPr>
      </w:pPr>
    </w:p>
    <w:tbl>
      <w:tblPr>
        <w:tblStyle w:val="TableGrid"/>
        <w:tblW w:w="9121" w:type="dxa"/>
        <w:tblLook w:val="04A0" w:firstRow="1" w:lastRow="0" w:firstColumn="1" w:lastColumn="0" w:noHBand="0" w:noVBand="1"/>
      </w:tblPr>
      <w:tblGrid>
        <w:gridCol w:w="3580"/>
        <w:gridCol w:w="5541"/>
      </w:tblGrid>
      <w:tr w:rsidR="00F672A5" w:rsidRPr="00F7097B" w14:paraId="1ED742E8" w14:textId="77777777" w:rsidTr="00F672A5">
        <w:trPr>
          <w:trHeight w:val="821"/>
        </w:trPr>
        <w:tc>
          <w:tcPr>
            <w:tcW w:w="9121" w:type="dxa"/>
            <w:gridSpan w:val="2"/>
          </w:tcPr>
          <w:p w14:paraId="2BDADA4E" w14:textId="77777777" w:rsidR="00F672A5" w:rsidRDefault="00F672A5" w:rsidP="00F672A5">
            <w:pPr>
              <w:widowControl w:val="0"/>
              <w:autoSpaceDE w:val="0"/>
              <w:autoSpaceDN w:val="0"/>
              <w:adjustRightInd w:val="0"/>
              <w:ind w:firstLine="29"/>
              <w:jc w:val="center"/>
              <w:rPr>
                <w:rFonts w:ascii="Arial" w:eastAsiaTheme="minorEastAsia" w:hAnsi="Arial" w:cs="Arial"/>
                <w:b/>
                <w:bCs/>
                <w:sz w:val="24"/>
                <w:szCs w:val="24"/>
                <w:lang w:eastAsia="en-GB"/>
              </w:rPr>
            </w:pPr>
          </w:p>
          <w:p w14:paraId="05F5B429" w14:textId="77777777" w:rsidR="00F672A5" w:rsidRPr="00F7097B" w:rsidRDefault="00F672A5" w:rsidP="00F672A5">
            <w:pPr>
              <w:widowControl w:val="0"/>
              <w:autoSpaceDE w:val="0"/>
              <w:autoSpaceDN w:val="0"/>
              <w:adjustRightInd w:val="0"/>
              <w:ind w:firstLine="29"/>
              <w:jc w:val="center"/>
              <w:rPr>
                <w:rFonts w:ascii="Arial" w:eastAsiaTheme="minorEastAsia" w:hAnsi="Arial" w:cs="Arial"/>
                <w:sz w:val="24"/>
                <w:szCs w:val="24"/>
                <w:lang w:eastAsia="en-GB"/>
              </w:rPr>
            </w:pPr>
            <w:r>
              <w:rPr>
                <w:rFonts w:ascii="Arial" w:eastAsiaTheme="minorEastAsia" w:hAnsi="Arial" w:cs="Arial"/>
                <w:b/>
                <w:bCs/>
                <w:sz w:val="24"/>
                <w:szCs w:val="24"/>
                <w:lang w:eastAsia="en-GB"/>
              </w:rPr>
              <w:t>FAST TRACK DECISION FORM: RECORD OF MEETING</w:t>
            </w:r>
          </w:p>
          <w:p w14:paraId="3E0D49DC" w14:textId="77777777" w:rsidR="00F672A5" w:rsidRPr="00F7097B" w:rsidRDefault="00F672A5" w:rsidP="00F672A5">
            <w:pPr>
              <w:jc w:val="center"/>
              <w:rPr>
                <w:rFonts w:ascii="Arial" w:hAnsi="Arial" w:cs="Arial"/>
                <w:sz w:val="24"/>
                <w:szCs w:val="24"/>
              </w:rPr>
            </w:pPr>
          </w:p>
        </w:tc>
      </w:tr>
      <w:tr w:rsidR="00F672A5" w:rsidRPr="00F7097B" w14:paraId="176BA831" w14:textId="77777777" w:rsidTr="00F672A5">
        <w:trPr>
          <w:trHeight w:val="537"/>
        </w:trPr>
        <w:tc>
          <w:tcPr>
            <w:tcW w:w="3580" w:type="dxa"/>
          </w:tcPr>
          <w:p w14:paraId="432E8AC8" w14:textId="35BF0A91" w:rsidR="00F672A5" w:rsidRPr="00F7097B" w:rsidRDefault="00F672A5" w:rsidP="00F672A5">
            <w:pPr>
              <w:widowControl w:val="0"/>
              <w:autoSpaceDE w:val="0"/>
              <w:autoSpaceDN w:val="0"/>
              <w:adjustRightInd w:val="0"/>
              <w:rPr>
                <w:rFonts w:ascii="Arial" w:eastAsiaTheme="minorEastAsia" w:hAnsi="Arial" w:cs="Arial"/>
                <w:sz w:val="24"/>
                <w:szCs w:val="24"/>
                <w:lang w:eastAsia="en-GB"/>
              </w:rPr>
            </w:pPr>
            <w:r>
              <w:rPr>
                <w:rFonts w:ascii="Arial" w:eastAsiaTheme="minorEastAsia" w:hAnsi="Arial" w:cs="Arial"/>
                <w:b/>
                <w:bCs/>
                <w:sz w:val="24"/>
                <w:szCs w:val="24"/>
                <w:lang w:eastAsia="en-GB"/>
              </w:rPr>
              <w:t xml:space="preserve">Date of </w:t>
            </w:r>
            <w:r w:rsidR="00153F9C">
              <w:rPr>
                <w:rFonts w:ascii="Arial" w:eastAsiaTheme="minorEastAsia" w:hAnsi="Arial" w:cs="Arial"/>
                <w:b/>
                <w:bCs/>
                <w:sz w:val="24"/>
                <w:szCs w:val="24"/>
                <w:lang w:eastAsia="en-GB"/>
              </w:rPr>
              <w:t>m</w:t>
            </w:r>
            <w:r>
              <w:rPr>
                <w:rFonts w:ascii="Arial" w:eastAsiaTheme="minorEastAsia" w:hAnsi="Arial" w:cs="Arial"/>
                <w:b/>
                <w:bCs/>
                <w:sz w:val="24"/>
                <w:szCs w:val="24"/>
                <w:lang w:eastAsia="en-GB"/>
              </w:rPr>
              <w:t xml:space="preserve">eeting: </w:t>
            </w:r>
          </w:p>
          <w:p w14:paraId="6B8F05F4" w14:textId="77777777" w:rsidR="00F672A5" w:rsidRPr="00F7097B" w:rsidRDefault="00F672A5" w:rsidP="00F672A5">
            <w:pPr>
              <w:rPr>
                <w:rFonts w:ascii="Arial" w:hAnsi="Arial" w:cs="Arial"/>
                <w:sz w:val="24"/>
                <w:szCs w:val="24"/>
              </w:rPr>
            </w:pPr>
          </w:p>
        </w:tc>
        <w:tc>
          <w:tcPr>
            <w:tcW w:w="5541" w:type="dxa"/>
          </w:tcPr>
          <w:p w14:paraId="68E43FAC" w14:textId="77777777" w:rsidR="00F672A5" w:rsidRPr="00F7097B" w:rsidRDefault="00F672A5" w:rsidP="00F672A5">
            <w:pPr>
              <w:rPr>
                <w:rFonts w:ascii="Arial" w:hAnsi="Arial" w:cs="Arial"/>
                <w:sz w:val="24"/>
                <w:szCs w:val="24"/>
              </w:rPr>
            </w:pPr>
          </w:p>
        </w:tc>
      </w:tr>
      <w:tr w:rsidR="00F672A5" w:rsidRPr="00F7097B" w14:paraId="7A4812CF" w14:textId="77777777" w:rsidTr="00F672A5">
        <w:trPr>
          <w:trHeight w:val="552"/>
        </w:trPr>
        <w:tc>
          <w:tcPr>
            <w:tcW w:w="3580" w:type="dxa"/>
          </w:tcPr>
          <w:p w14:paraId="18201933" w14:textId="4AE124F2" w:rsidR="00F672A5" w:rsidRDefault="00F672A5" w:rsidP="00F672A5">
            <w:pPr>
              <w:rPr>
                <w:rFonts w:ascii="Arial" w:hAnsi="Arial" w:cs="Arial"/>
                <w:b/>
                <w:bCs/>
                <w:sz w:val="24"/>
                <w:szCs w:val="24"/>
              </w:rPr>
            </w:pPr>
            <w:r>
              <w:rPr>
                <w:rFonts w:ascii="Arial" w:hAnsi="Arial" w:cs="Arial"/>
                <w:b/>
                <w:bCs/>
                <w:sz w:val="24"/>
                <w:szCs w:val="24"/>
              </w:rPr>
              <w:t xml:space="preserve">Time and </w:t>
            </w:r>
            <w:r w:rsidR="00153F9C">
              <w:rPr>
                <w:rFonts w:ascii="Arial" w:hAnsi="Arial" w:cs="Arial"/>
                <w:b/>
                <w:bCs/>
                <w:sz w:val="24"/>
                <w:szCs w:val="24"/>
              </w:rPr>
              <w:t>v</w:t>
            </w:r>
            <w:r>
              <w:rPr>
                <w:rFonts w:ascii="Arial" w:hAnsi="Arial" w:cs="Arial"/>
                <w:b/>
                <w:bCs/>
                <w:sz w:val="24"/>
                <w:szCs w:val="24"/>
              </w:rPr>
              <w:t xml:space="preserve">enue for </w:t>
            </w:r>
            <w:r w:rsidR="00153F9C">
              <w:rPr>
                <w:rFonts w:ascii="Arial" w:hAnsi="Arial" w:cs="Arial"/>
                <w:b/>
                <w:bCs/>
                <w:sz w:val="24"/>
                <w:szCs w:val="24"/>
              </w:rPr>
              <w:t>m</w:t>
            </w:r>
            <w:r>
              <w:rPr>
                <w:rFonts w:ascii="Arial" w:hAnsi="Arial" w:cs="Arial"/>
                <w:b/>
                <w:bCs/>
                <w:sz w:val="24"/>
                <w:szCs w:val="24"/>
              </w:rPr>
              <w:t xml:space="preserve">eeting: </w:t>
            </w:r>
          </w:p>
          <w:p w14:paraId="22737240" w14:textId="77777777" w:rsidR="00F672A5" w:rsidRPr="00F7097B" w:rsidRDefault="00F672A5" w:rsidP="00F672A5">
            <w:pPr>
              <w:rPr>
                <w:rFonts w:ascii="Arial" w:hAnsi="Arial" w:cs="Arial"/>
                <w:sz w:val="24"/>
                <w:szCs w:val="24"/>
              </w:rPr>
            </w:pPr>
          </w:p>
        </w:tc>
        <w:tc>
          <w:tcPr>
            <w:tcW w:w="5541" w:type="dxa"/>
          </w:tcPr>
          <w:p w14:paraId="41F2C7FC" w14:textId="77777777" w:rsidR="00F672A5" w:rsidRDefault="00F672A5" w:rsidP="00F672A5">
            <w:pPr>
              <w:rPr>
                <w:rFonts w:ascii="Arial" w:hAnsi="Arial" w:cs="Arial"/>
                <w:sz w:val="24"/>
                <w:szCs w:val="24"/>
              </w:rPr>
            </w:pPr>
          </w:p>
          <w:p w14:paraId="19EED402" w14:textId="77777777" w:rsidR="00F672A5" w:rsidRPr="00F7097B" w:rsidRDefault="00F672A5" w:rsidP="00F672A5">
            <w:pPr>
              <w:rPr>
                <w:rFonts w:ascii="Arial" w:hAnsi="Arial" w:cs="Arial"/>
                <w:sz w:val="24"/>
                <w:szCs w:val="24"/>
              </w:rPr>
            </w:pPr>
          </w:p>
        </w:tc>
      </w:tr>
      <w:tr w:rsidR="00F672A5" w:rsidRPr="00F7097B" w14:paraId="66DDE806" w14:textId="77777777" w:rsidTr="00F672A5">
        <w:trPr>
          <w:trHeight w:val="821"/>
        </w:trPr>
        <w:tc>
          <w:tcPr>
            <w:tcW w:w="3580" w:type="dxa"/>
          </w:tcPr>
          <w:p w14:paraId="3A069758" w14:textId="6317C20C" w:rsidR="00F672A5" w:rsidRPr="00F7097B" w:rsidRDefault="00F672A5" w:rsidP="00F672A5">
            <w:pPr>
              <w:rPr>
                <w:rFonts w:ascii="Arial" w:hAnsi="Arial" w:cs="Arial"/>
                <w:b/>
                <w:sz w:val="24"/>
                <w:szCs w:val="24"/>
              </w:rPr>
            </w:pPr>
            <w:r w:rsidRPr="00F7097B">
              <w:rPr>
                <w:rFonts w:ascii="Arial" w:hAnsi="Arial" w:cs="Arial"/>
                <w:b/>
                <w:sz w:val="24"/>
                <w:szCs w:val="24"/>
              </w:rPr>
              <w:t xml:space="preserve">Name </w:t>
            </w:r>
            <w:r>
              <w:rPr>
                <w:rFonts w:ascii="Arial" w:hAnsi="Arial" w:cs="Arial"/>
                <w:b/>
                <w:sz w:val="24"/>
                <w:szCs w:val="24"/>
              </w:rPr>
              <w:t xml:space="preserve">of </w:t>
            </w:r>
            <w:r w:rsidR="00153F9C">
              <w:rPr>
                <w:rFonts w:ascii="Arial" w:hAnsi="Arial" w:cs="Arial"/>
                <w:b/>
                <w:sz w:val="24"/>
                <w:szCs w:val="24"/>
              </w:rPr>
              <w:t>e</w:t>
            </w:r>
            <w:r>
              <w:rPr>
                <w:rFonts w:ascii="Arial" w:hAnsi="Arial" w:cs="Arial"/>
                <w:b/>
                <w:sz w:val="24"/>
                <w:szCs w:val="24"/>
              </w:rPr>
              <w:t xml:space="preserve">mployee(s) subject to the </w:t>
            </w:r>
            <w:r w:rsidR="00153F9C">
              <w:rPr>
                <w:rFonts w:ascii="Arial" w:hAnsi="Arial" w:cs="Arial"/>
                <w:b/>
                <w:sz w:val="24"/>
                <w:szCs w:val="24"/>
              </w:rPr>
              <w:t>f</w:t>
            </w:r>
            <w:r>
              <w:rPr>
                <w:rFonts w:ascii="Arial" w:hAnsi="Arial" w:cs="Arial"/>
                <w:b/>
                <w:sz w:val="24"/>
                <w:szCs w:val="24"/>
              </w:rPr>
              <w:t xml:space="preserve">ast </w:t>
            </w:r>
            <w:r w:rsidR="00153F9C">
              <w:rPr>
                <w:rFonts w:ascii="Arial" w:hAnsi="Arial" w:cs="Arial"/>
                <w:b/>
                <w:sz w:val="24"/>
                <w:szCs w:val="24"/>
              </w:rPr>
              <w:t>t</w:t>
            </w:r>
            <w:r>
              <w:rPr>
                <w:rFonts w:ascii="Arial" w:hAnsi="Arial" w:cs="Arial"/>
                <w:b/>
                <w:sz w:val="24"/>
                <w:szCs w:val="24"/>
              </w:rPr>
              <w:t xml:space="preserve">rack </w:t>
            </w:r>
            <w:r w:rsidR="00153F9C">
              <w:rPr>
                <w:rFonts w:ascii="Arial" w:hAnsi="Arial" w:cs="Arial"/>
                <w:b/>
                <w:sz w:val="24"/>
                <w:szCs w:val="24"/>
              </w:rPr>
              <w:t>d</w:t>
            </w:r>
            <w:r>
              <w:rPr>
                <w:rFonts w:ascii="Arial" w:hAnsi="Arial" w:cs="Arial"/>
                <w:b/>
                <w:sz w:val="24"/>
                <w:szCs w:val="24"/>
              </w:rPr>
              <w:t>ecision</w:t>
            </w:r>
          </w:p>
        </w:tc>
        <w:tc>
          <w:tcPr>
            <w:tcW w:w="5541" w:type="dxa"/>
          </w:tcPr>
          <w:p w14:paraId="29E8E675" w14:textId="77777777" w:rsidR="00F672A5" w:rsidRPr="00F7097B" w:rsidRDefault="00F672A5" w:rsidP="00F672A5">
            <w:pPr>
              <w:rPr>
                <w:rFonts w:ascii="Arial" w:hAnsi="Arial" w:cs="Arial"/>
                <w:sz w:val="24"/>
                <w:szCs w:val="24"/>
              </w:rPr>
            </w:pPr>
          </w:p>
        </w:tc>
      </w:tr>
      <w:tr w:rsidR="00F672A5" w:rsidRPr="00F7097B" w14:paraId="172D2286" w14:textId="77777777" w:rsidTr="00F672A5">
        <w:trPr>
          <w:trHeight w:val="2196"/>
        </w:trPr>
        <w:tc>
          <w:tcPr>
            <w:tcW w:w="3580" w:type="dxa"/>
          </w:tcPr>
          <w:p w14:paraId="6A1B1FFE" w14:textId="32481D87" w:rsidR="00F672A5" w:rsidRDefault="00F672A5" w:rsidP="00F672A5">
            <w:pPr>
              <w:rPr>
                <w:rFonts w:ascii="Arial" w:hAnsi="Arial" w:cs="Arial"/>
                <w:b/>
                <w:sz w:val="24"/>
                <w:szCs w:val="24"/>
              </w:rPr>
            </w:pPr>
            <w:r w:rsidRPr="00F7097B">
              <w:rPr>
                <w:rFonts w:ascii="Arial" w:hAnsi="Arial" w:cs="Arial"/>
                <w:b/>
                <w:sz w:val="24"/>
                <w:szCs w:val="24"/>
              </w:rPr>
              <w:t xml:space="preserve">Name and </w:t>
            </w:r>
            <w:r w:rsidR="00153F9C">
              <w:rPr>
                <w:rFonts w:ascii="Arial" w:hAnsi="Arial" w:cs="Arial"/>
                <w:b/>
                <w:sz w:val="24"/>
                <w:szCs w:val="24"/>
              </w:rPr>
              <w:t>j</w:t>
            </w:r>
            <w:r w:rsidRPr="00F7097B">
              <w:rPr>
                <w:rFonts w:ascii="Arial" w:hAnsi="Arial" w:cs="Arial"/>
                <w:b/>
                <w:sz w:val="24"/>
                <w:szCs w:val="24"/>
              </w:rPr>
              <w:t xml:space="preserve">ob </w:t>
            </w:r>
            <w:r w:rsidR="00153F9C">
              <w:rPr>
                <w:rFonts w:ascii="Arial" w:hAnsi="Arial" w:cs="Arial"/>
                <w:b/>
                <w:sz w:val="24"/>
                <w:szCs w:val="24"/>
              </w:rPr>
              <w:t>t</w:t>
            </w:r>
            <w:r w:rsidRPr="00F7097B">
              <w:rPr>
                <w:rFonts w:ascii="Arial" w:hAnsi="Arial" w:cs="Arial"/>
                <w:b/>
                <w:sz w:val="24"/>
                <w:szCs w:val="24"/>
              </w:rPr>
              <w:t xml:space="preserve">itle of </w:t>
            </w:r>
            <w:r>
              <w:rPr>
                <w:rFonts w:ascii="Arial" w:hAnsi="Arial" w:cs="Arial"/>
                <w:b/>
                <w:sz w:val="24"/>
                <w:szCs w:val="24"/>
              </w:rPr>
              <w:t>all parties attending the meeting:</w:t>
            </w:r>
          </w:p>
          <w:p w14:paraId="2DA7501B" w14:textId="77777777" w:rsidR="00F672A5" w:rsidRPr="00F7097B" w:rsidRDefault="00F672A5" w:rsidP="00F672A5">
            <w:pPr>
              <w:rPr>
                <w:rFonts w:ascii="Arial" w:hAnsi="Arial" w:cs="Arial"/>
                <w:b/>
                <w:sz w:val="24"/>
                <w:szCs w:val="24"/>
              </w:rPr>
            </w:pPr>
          </w:p>
        </w:tc>
        <w:tc>
          <w:tcPr>
            <w:tcW w:w="5541" w:type="dxa"/>
          </w:tcPr>
          <w:p w14:paraId="06B8E6D1"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E7B8C94" w14:textId="77777777" w:rsidR="00F672A5" w:rsidRPr="00F7097B" w:rsidRDefault="00F672A5" w:rsidP="00F672A5">
            <w:pPr>
              <w:rPr>
                <w:rFonts w:ascii="Arial" w:hAnsi="Arial" w:cs="Arial"/>
                <w:b/>
                <w:bCs/>
                <w:sz w:val="24"/>
                <w:szCs w:val="24"/>
              </w:rPr>
            </w:pPr>
          </w:p>
          <w:p w14:paraId="64CD13DB" w14:textId="77777777" w:rsidR="00F672A5" w:rsidRPr="00F7097B" w:rsidRDefault="00F672A5" w:rsidP="004D28D4">
            <w:pPr>
              <w:numPr>
                <w:ilvl w:val="0"/>
                <w:numId w:val="3"/>
              </w:numPr>
              <w:tabs>
                <w:tab w:val="num" w:pos="287"/>
              </w:tabs>
              <w:spacing w:after="0" w:line="240" w:lineRule="auto"/>
              <w:rPr>
                <w:rFonts w:ascii="Arial" w:hAnsi="Arial" w:cs="Arial"/>
                <w:b/>
                <w:bCs/>
                <w:sz w:val="24"/>
                <w:szCs w:val="24"/>
              </w:rPr>
            </w:pPr>
          </w:p>
          <w:p w14:paraId="2A7FAFC5" w14:textId="77777777" w:rsidR="00F672A5" w:rsidRPr="00F7097B" w:rsidRDefault="00F672A5" w:rsidP="00F672A5">
            <w:pPr>
              <w:rPr>
                <w:rFonts w:ascii="Arial" w:hAnsi="Arial" w:cs="Arial"/>
                <w:b/>
                <w:bCs/>
                <w:sz w:val="24"/>
                <w:szCs w:val="24"/>
              </w:rPr>
            </w:pPr>
          </w:p>
          <w:p w14:paraId="7F86F20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6FFF219" w14:textId="77777777" w:rsidR="00F672A5" w:rsidRPr="00F7097B" w:rsidRDefault="00F672A5" w:rsidP="00F672A5">
            <w:pPr>
              <w:rPr>
                <w:rFonts w:ascii="Arial" w:hAnsi="Arial" w:cs="Arial"/>
                <w:b/>
                <w:bCs/>
                <w:sz w:val="24"/>
                <w:szCs w:val="24"/>
              </w:rPr>
            </w:pPr>
          </w:p>
          <w:p w14:paraId="53F7972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r w:rsidRPr="00F7097B">
              <w:rPr>
                <w:rFonts w:ascii="Arial" w:hAnsi="Arial" w:cs="Arial"/>
                <w:b/>
                <w:bCs/>
                <w:sz w:val="24"/>
                <w:szCs w:val="24"/>
              </w:rPr>
              <w:t xml:space="preserve"> </w:t>
            </w:r>
          </w:p>
          <w:p w14:paraId="5C6E8690" w14:textId="77777777" w:rsidR="00F672A5" w:rsidRPr="00F7097B" w:rsidRDefault="00F672A5" w:rsidP="00F672A5">
            <w:pPr>
              <w:rPr>
                <w:rFonts w:ascii="Arial" w:hAnsi="Arial" w:cs="Arial"/>
                <w:sz w:val="24"/>
                <w:szCs w:val="24"/>
              </w:rPr>
            </w:pPr>
          </w:p>
        </w:tc>
      </w:tr>
      <w:tr w:rsidR="00F672A5" w:rsidRPr="00F7097B" w14:paraId="31C42021" w14:textId="77777777" w:rsidTr="00F672A5">
        <w:trPr>
          <w:trHeight w:val="1643"/>
        </w:trPr>
        <w:tc>
          <w:tcPr>
            <w:tcW w:w="3580" w:type="dxa"/>
          </w:tcPr>
          <w:p w14:paraId="39922AD9" w14:textId="77777777" w:rsidR="00F672A5" w:rsidRDefault="00F672A5" w:rsidP="00F672A5">
            <w:pPr>
              <w:rPr>
                <w:rFonts w:ascii="Arial" w:hAnsi="Arial" w:cs="Arial"/>
                <w:b/>
                <w:sz w:val="24"/>
                <w:szCs w:val="24"/>
              </w:rPr>
            </w:pPr>
            <w:r>
              <w:rPr>
                <w:rFonts w:ascii="Arial" w:hAnsi="Arial" w:cs="Arial"/>
                <w:b/>
                <w:sz w:val="24"/>
                <w:szCs w:val="24"/>
              </w:rPr>
              <w:t>Allegation(s):</w:t>
            </w:r>
          </w:p>
          <w:p w14:paraId="37829B34" w14:textId="77777777" w:rsidR="00F672A5" w:rsidRPr="00F7097B" w:rsidRDefault="00F672A5" w:rsidP="00F672A5">
            <w:pPr>
              <w:rPr>
                <w:rFonts w:ascii="Arial" w:hAnsi="Arial" w:cs="Arial"/>
                <w:b/>
                <w:sz w:val="24"/>
                <w:szCs w:val="24"/>
              </w:rPr>
            </w:pPr>
          </w:p>
        </w:tc>
        <w:tc>
          <w:tcPr>
            <w:tcW w:w="5541" w:type="dxa"/>
          </w:tcPr>
          <w:p w14:paraId="2888E199" w14:textId="77777777" w:rsidR="00F672A5" w:rsidRDefault="00F672A5" w:rsidP="00F672A5">
            <w:pPr>
              <w:rPr>
                <w:rFonts w:ascii="Arial" w:hAnsi="Arial" w:cs="Arial"/>
                <w:sz w:val="24"/>
                <w:szCs w:val="24"/>
              </w:rPr>
            </w:pPr>
          </w:p>
          <w:p w14:paraId="26437DE7" w14:textId="77777777" w:rsidR="00F672A5" w:rsidRDefault="00F672A5" w:rsidP="00F672A5">
            <w:pPr>
              <w:rPr>
                <w:rFonts w:ascii="Arial" w:hAnsi="Arial" w:cs="Arial"/>
                <w:sz w:val="24"/>
                <w:szCs w:val="24"/>
              </w:rPr>
            </w:pPr>
          </w:p>
          <w:p w14:paraId="0641E029" w14:textId="77777777" w:rsidR="00F672A5" w:rsidRDefault="00F672A5" w:rsidP="00F672A5">
            <w:pPr>
              <w:rPr>
                <w:rFonts w:ascii="Arial" w:hAnsi="Arial" w:cs="Arial"/>
                <w:sz w:val="24"/>
                <w:szCs w:val="24"/>
              </w:rPr>
            </w:pPr>
          </w:p>
          <w:p w14:paraId="2841452F" w14:textId="77777777" w:rsidR="00F672A5" w:rsidRDefault="00F672A5" w:rsidP="00F672A5">
            <w:pPr>
              <w:rPr>
                <w:rFonts w:ascii="Arial" w:hAnsi="Arial" w:cs="Arial"/>
                <w:sz w:val="24"/>
                <w:szCs w:val="24"/>
              </w:rPr>
            </w:pPr>
          </w:p>
          <w:p w14:paraId="6B07F011" w14:textId="77777777" w:rsidR="00F672A5" w:rsidRDefault="00F672A5" w:rsidP="00F672A5">
            <w:pPr>
              <w:rPr>
                <w:rFonts w:ascii="Arial" w:hAnsi="Arial" w:cs="Arial"/>
                <w:sz w:val="24"/>
                <w:szCs w:val="24"/>
              </w:rPr>
            </w:pPr>
          </w:p>
          <w:p w14:paraId="2A91ADC5" w14:textId="77777777" w:rsidR="00F672A5" w:rsidRPr="00F7097B" w:rsidRDefault="00F672A5" w:rsidP="00F672A5">
            <w:pPr>
              <w:rPr>
                <w:rFonts w:ascii="Arial" w:hAnsi="Arial" w:cs="Arial"/>
                <w:sz w:val="24"/>
                <w:szCs w:val="24"/>
              </w:rPr>
            </w:pPr>
          </w:p>
        </w:tc>
      </w:tr>
      <w:tr w:rsidR="00F672A5" w:rsidRPr="00F7097B" w14:paraId="6771A250" w14:textId="77777777" w:rsidTr="00F672A5">
        <w:trPr>
          <w:trHeight w:val="5841"/>
        </w:trPr>
        <w:tc>
          <w:tcPr>
            <w:tcW w:w="9121" w:type="dxa"/>
            <w:gridSpan w:val="2"/>
          </w:tcPr>
          <w:p w14:paraId="4C11695B" w14:textId="77777777" w:rsidR="00F672A5" w:rsidRDefault="00F672A5" w:rsidP="00F672A5">
            <w:pPr>
              <w:widowControl w:val="0"/>
              <w:autoSpaceDE w:val="0"/>
              <w:autoSpaceDN w:val="0"/>
              <w:adjustRightInd w:val="0"/>
              <w:ind w:left="40"/>
              <w:rPr>
                <w:rFonts w:ascii="Times New Roman" w:hAnsi="Times New Roman"/>
                <w:sz w:val="24"/>
                <w:szCs w:val="24"/>
              </w:rPr>
            </w:pPr>
            <w:r>
              <w:rPr>
                <w:rFonts w:ascii="Arial" w:hAnsi="Arial" w:cs="Arial"/>
                <w:b/>
                <w:sz w:val="24"/>
                <w:szCs w:val="24"/>
              </w:rPr>
              <w:lastRenderedPageBreak/>
              <w:t xml:space="preserve">PART </w:t>
            </w:r>
            <w:r>
              <w:rPr>
                <w:rFonts w:ascii="Arial" w:hAnsi="Arial" w:cs="Arial"/>
                <w:b/>
                <w:bCs/>
                <w:sz w:val="24"/>
                <w:szCs w:val="24"/>
              </w:rPr>
              <w:t xml:space="preserve">A. </w:t>
            </w:r>
            <w:r>
              <w:rPr>
                <w:rFonts w:ascii="Arial" w:hAnsi="Arial" w:cs="Arial"/>
                <w:b/>
                <w:bCs/>
                <w:sz w:val="24"/>
                <w:szCs w:val="24"/>
                <w:u w:val="single"/>
              </w:rPr>
              <w:t>CONSENT TO PROCEED WITH A FAST TRACK PROCEDURE</w:t>
            </w:r>
          </w:p>
          <w:p w14:paraId="530399F4" w14:textId="77777777" w:rsidR="00F672A5" w:rsidRDefault="00F672A5" w:rsidP="00F672A5">
            <w:pPr>
              <w:widowControl w:val="0"/>
              <w:autoSpaceDE w:val="0"/>
              <w:autoSpaceDN w:val="0"/>
              <w:adjustRightInd w:val="0"/>
              <w:spacing w:line="276" w:lineRule="exact"/>
              <w:rPr>
                <w:rFonts w:ascii="Times New Roman" w:hAnsi="Times New Roman"/>
                <w:sz w:val="24"/>
                <w:szCs w:val="24"/>
              </w:rPr>
            </w:pPr>
          </w:p>
          <w:p w14:paraId="4C3613EF" w14:textId="366A045B"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 xml:space="preserve"> I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51A7A00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6B3DF9A" w14:textId="77777777" w:rsidR="00F672A5" w:rsidRDefault="00F672A5" w:rsidP="00F672A5">
            <w:pPr>
              <w:widowControl w:val="0"/>
              <w:autoSpaceDE w:val="0"/>
              <w:autoSpaceDN w:val="0"/>
              <w:adjustRightInd w:val="0"/>
              <w:spacing w:line="352" w:lineRule="exact"/>
              <w:rPr>
                <w:rFonts w:ascii="Times New Roman" w:hAnsi="Times New Roman"/>
                <w:sz w:val="24"/>
                <w:szCs w:val="24"/>
              </w:rPr>
            </w:pPr>
          </w:p>
          <w:p w14:paraId="5D95D85B" w14:textId="77777777" w:rsidR="00F672A5" w:rsidRPr="00E50845" w:rsidRDefault="00F672A5" w:rsidP="00F672A5">
            <w:pPr>
              <w:widowControl w:val="0"/>
              <w:tabs>
                <w:tab w:val="left" w:pos="1240"/>
              </w:tabs>
              <w:autoSpaceDE w:val="0"/>
              <w:autoSpaceDN w:val="0"/>
              <w:adjustRightInd w:val="0"/>
              <w:ind w:left="40"/>
              <w:rPr>
                <w:rFonts w:ascii="Arial" w:hAnsi="Arial" w:cs="Arial"/>
                <w:b/>
                <w:bCs/>
                <w:sz w:val="24"/>
                <w:szCs w:val="24"/>
              </w:rPr>
            </w:pPr>
            <w:r>
              <w:rPr>
                <w:rFonts w:ascii="Arial" w:hAnsi="Arial" w:cs="Arial"/>
                <w:b/>
                <w:bCs/>
                <w:sz w:val="24"/>
                <w:szCs w:val="24"/>
              </w:rPr>
              <w:t>Signed:   1. …………………………                2. …………………………...</w:t>
            </w:r>
          </w:p>
          <w:p w14:paraId="589A0AD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89F2756" w14:textId="77777777" w:rsidR="00F672A5" w:rsidRDefault="00F672A5" w:rsidP="00F672A5">
            <w:pPr>
              <w:widowControl w:val="0"/>
              <w:overflowPunct w:val="0"/>
              <w:autoSpaceDE w:val="0"/>
              <w:autoSpaceDN w:val="0"/>
              <w:adjustRightInd w:val="0"/>
              <w:jc w:val="both"/>
              <w:rPr>
                <w:rFonts w:ascii="Times New Roman" w:hAnsi="Times New Roman"/>
                <w:sz w:val="24"/>
                <w:szCs w:val="24"/>
              </w:rPr>
            </w:pPr>
          </w:p>
          <w:p w14:paraId="7CB4D56C"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3. …………………………                4. …………………………… </w:t>
            </w:r>
          </w:p>
          <w:p w14:paraId="406C7F81"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1D6447AA" w14:textId="77777777" w:rsidR="00F672A5" w:rsidRDefault="00F672A5" w:rsidP="00F672A5">
            <w:pPr>
              <w:widowControl w:val="0"/>
              <w:autoSpaceDE w:val="0"/>
              <w:autoSpaceDN w:val="0"/>
              <w:adjustRightInd w:val="0"/>
              <w:spacing w:line="352" w:lineRule="exact"/>
              <w:rPr>
                <w:rFonts w:ascii="Arial" w:hAnsi="Arial" w:cs="Arial"/>
                <w:b/>
                <w:bCs/>
                <w:sz w:val="24"/>
                <w:szCs w:val="24"/>
              </w:rPr>
            </w:pPr>
          </w:p>
          <w:p w14:paraId="2B1E0965" w14:textId="5D7E4CAE" w:rsidR="00F672A5" w:rsidRDefault="00F672A5" w:rsidP="00F672A5">
            <w:pPr>
              <w:widowControl w:val="0"/>
              <w:autoSpaceDE w:val="0"/>
              <w:autoSpaceDN w:val="0"/>
              <w:adjustRightInd w:val="0"/>
              <w:spacing w:line="200" w:lineRule="exact"/>
              <w:rPr>
                <w:rFonts w:ascii="Arial" w:hAnsi="Arial" w:cs="Arial"/>
                <w:b/>
                <w:bCs/>
                <w:sz w:val="24"/>
                <w:szCs w:val="24"/>
              </w:rPr>
            </w:pPr>
            <w:r>
              <w:rPr>
                <w:rFonts w:ascii="Arial" w:hAnsi="Arial" w:cs="Arial"/>
                <w:b/>
                <w:bCs/>
                <w:sz w:val="24"/>
                <w:szCs w:val="24"/>
              </w:rPr>
              <w:t xml:space="preserve"> I do not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3A5B29D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566178F2"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REASONS FOR REFUSAL:  </w:t>
            </w:r>
          </w:p>
          <w:p w14:paraId="7469B334" w14:textId="77777777" w:rsidR="00F672A5" w:rsidRPr="00560DDF" w:rsidRDefault="00F672A5" w:rsidP="00F672A5">
            <w:pPr>
              <w:widowControl w:val="0"/>
              <w:overflowPunct w:val="0"/>
              <w:autoSpaceDE w:val="0"/>
              <w:autoSpaceDN w:val="0"/>
              <w:adjustRightInd w:val="0"/>
              <w:jc w:val="both"/>
              <w:rPr>
                <w:rFonts w:ascii="Arial" w:hAnsi="Arial" w:cs="Arial"/>
                <w:b/>
                <w:bCs/>
                <w:sz w:val="24"/>
                <w:szCs w:val="24"/>
              </w:rPr>
            </w:pPr>
          </w:p>
          <w:p w14:paraId="160CC32F"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A8AE21"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2CE97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05BD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314C28DE"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1C88B24"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58EC14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209A0C3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r>
              <w:rPr>
                <w:rFonts w:ascii="Arial" w:hAnsi="Arial" w:cs="Arial"/>
                <w:b/>
                <w:bCs/>
                <w:sz w:val="24"/>
                <w:szCs w:val="24"/>
              </w:rPr>
              <w:t xml:space="preserve"> Signed:   </w:t>
            </w:r>
          </w:p>
          <w:p w14:paraId="50D3C677" w14:textId="77777777" w:rsidR="00F672A5" w:rsidRPr="00F7097B" w:rsidRDefault="00F672A5" w:rsidP="00F672A5">
            <w:pPr>
              <w:rPr>
                <w:rFonts w:ascii="Arial" w:hAnsi="Arial" w:cs="Arial"/>
                <w:sz w:val="24"/>
                <w:szCs w:val="24"/>
              </w:rPr>
            </w:pPr>
          </w:p>
        </w:tc>
      </w:tr>
      <w:tr w:rsidR="00F672A5" w:rsidRPr="00F7097B" w14:paraId="16DE98FB" w14:textId="77777777" w:rsidTr="00F672A5">
        <w:trPr>
          <w:trHeight w:val="9336"/>
        </w:trPr>
        <w:tc>
          <w:tcPr>
            <w:tcW w:w="9121" w:type="dxa"/>
            <w:gridSpan w:val="2"/>
          </w:tcPr>
          <w:p w14:paraId="52CF4B25" w14:textId="34B8244F" w:rsidR="00F672A5" w:rsidRDefault="00F672A5" w:rsidP="00F672A5">
            <w:pPr>
              <w:rPr>
                <w:rFonts w:ascii="Arial" w:hAnsi="Arial" w:cs="Arial"/>
                <w:sz w:val="24"/>
                <w:szCs w:val="24"/>
              </w:rPr>
            </w:pPr>
            <w:r>
              <w:rPr>
                <w:rFonts w:ascii="Arial" w:hAnsi="Arial" w:cs="Arial"/>
                <w:b/>
                <w:sz w:val="24"/>
                <w:szCs w:val="24"/>
              </w:rPr>
              <w:lastRenderedPageBreak/>
              <w:t>NOTES OF MEETING:</w:t>
            </w:r>
          </w:p>
          <w:p w14:paraId="107D4A8B" w14:textId="77777777" w:rsidR="00F672A5" w:rsidRPr="00F7097B" w:rsidRDefault="00F672A5" w:rsidP="00F672A5">
            <w:pPr>
              <w:rPr>
                <w:rFonts w:ascii="Arial" w:hAnsi="Arial" w:cs="Arial"/>
                <w:sz w:val="24"/>
                <w:szCs w:val="24"/>
              </w:rPr>
            </w:pPr>
            <w:r>
              <w:rPr>
                <w:rFonts w:ascii="Arial" w:hAnsi="Arial" w:cs="Arial"/>
                <w:sz w:val="24"/>
                <w:szCs w:val="24"/>
              </w:rPr>
              <w:t>(Continue on a separate sheet if required)</w:t>
            </w:r>
          </w:p>
          <w:p w14:paraId="31A15FA2" w14:textId="77777777" w:rsidR="00F672A5" w:rsidRPr="00F7097B" w:rsidRDefault="00F672A5" w:rsidP="00F672A5">
            <w:pPr>
              <w:rPr>
                <w:rFonts w:ascii="Arial" w:hAnsi="Arial" w:cs="Arial"/>
                <w:sz w:val="24"/>
                <w:szCs w:val="24"/>
              </w:rPr>
            </w:pPr>
          </w:p>
        </w:tc>
      </w:tr>
      <w:tr w:rsidR="00F672A5" w:rsidRPr="00F7097B" w14:paraId="623E8B0D" w14:textId="77777777" w:rsidTr="00F672A5">
        <w:trPr>
          <w:trHeight w:val="4252"/>
        </w:trPr>
        <w:tc>
          <w:tcPr>
            <w:tcW w:w="9121" w:type="dxa"/>
            <w:gridSpan w:val="2"/>
          </w:tcPr>
          <w:p w14:paraId="2636997C" w14:textId="77777777"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OUTCOME:</w:t>
            </w:r>
          </w:p>
          <w:p w14:paraId="17AAE937"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A24E5F5"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496CE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885B6F8"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C93C9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6F26F174" w14:textId="77777777" w:rsidR="00F672A5" w:rsidRDefault="00F672A5" w:rsidP="00F672A5">
            <w:pPr>
              <w:widowControl w:val="0"/>
              <w:autoSpaceDE w:val="0"/>
              <w:autoSpaceDN w:val="0"/>
              <w:adjustRightInd w:val="0"/>
              <w:spacing w:line="208" w:lineRule="exact"/>
              <w:rPr>
                <w:rFonts w:ascii="Times New Roman" w:hAnsi="Times New Roman"/>
                <w:sz w:val="24"/>
                <w:szCs w:val="24"/>
              </w:rPr>
            </w:pPr>
          </w:p>
          <w:p w14:paraId="4409E59A" w14:textId="77777777" w:rsidR="00F672A5" w:rsidRDefault="00F672A5" w:rsidP="00F672A5">
            <w:pPr>
              <w:widowControl w:val="0"/>
              <w:tabs>
                <w:tab w:val="left" w:pos="6180"/>
              </w:tabs>
              <w:autoSpaceDE w:val="0"/>
              <w:autoSpaceDN w:val="0"/>
              <w:adjustRightInd w:val="0"/>
              <w:rPr>
                <w:rFonts w:ascii="Arial" w:hAnsi="Arial" w:cs="Arial"/>
                <w:b/>
                <w:bCs/>
                <w:sz w:val="24"/>
                <w:szCs w:val="24"/>
              </w:rPr>
            </w:pPr>
          </w:p>
          <w:p w14:paraId="4ABA2587" w14:textId="77777777" w:rsidR="00F672A5" w:rsidRPr="000651C4" w:rsidRDefault="00F672A5" w:rsidP="00F672A5">
            <w:pPr>
              <w:widowControl w:val="0"/>
              <w:tabs>
                <w:tab w:val="left" w:pos="6180"/>
              </w:tabs>
              <w:autoSpaceDE w:val="0"/>
              <w:autoSpaceDN w:val="0"/>
              <w:adjustRightInd w:val="0"/>
              <w:rPr>
                <w:rFonts w:ascii="Times New Roman" w:hAnsi="Times New Roman"/>
                <w:sz w:val="24"/>
                <w:szCs w:val="24"/>
              </w:rPr>
            </w:pPr>
            <w:r>
              <w:rPr>
                <w:rFonts w:ascii="Arial" w:hAnsi="Arial" w:cs="Arial"/>
                <w:b/>
                <w:bCs/>
                <w:sz w:val="24"/>
                <w:szCs w:val="24"/>
              </w:rPr>
              <w:t xml:space="preserve">SIGNED:                                                                   </w:t>
            </w:r>
            <w:proofErr w:type="gramStart"/>
            <w:r>
              <w:rPr>
                <w:rFonts w:ascii="Arial" w:hAnsi="Arial" w:cs="Arial"/>
                <w:b/>
                <w:bCs/>
                <w:sz w:val="24"/>
                <w:szCs w:val="24"/>
              </w:rPr>
              <w:t xml:space="preserve">   </w:t>
            </w:r>
            <w:r>
              <w:rPr>
                <w:rFonts w:ascii="Arial" w:hAnsi="Arial" w:cs="Arial"/>
                <w:sz w:val="24"/>
                <w:szCs w:val="24"/>
              </w:rPr>
              <w:t>(</w:t>
            </w:r>
            <w:proofErr w:type="gramEnd"/>
            <w:r>
              <w:rPr>
                <w:rFonts w:ascii="Arial" w:hAnsi="Arial" w:cs="Arial"/>
                <w:sz w:val="24"/>
                <w:szCs w:val="24"/>
              </w:rPr>
              <w:t>DISCIPLINING OFFICER)</w:t>
            </w:r>
          </w:p>
        </w:tc>
      </w:tr>
    </w:tbl>
    <w:p w14:paraId="1C8896CB" w14:textId="77777777" w:rsidR="00325515" w:rsidRDefault="00325515" w:rsidP="00325515">
      <w:pPr>
        <w:tabs>
          <w:tab w:val="left" w:pos="3393"/>
        </w:tabs>
        <w:spacing w:after="0" w:line="240" w:lineRule="auto"/>
        <w:ind w:left="1440"/>
        <w:rPr>
          <w:rFonts w:ascii="Arial" w:hAnsi="Arial" w:cs="Arial"/>
          <w:color w:val="000000"/>
          <w:sz w:val="24"/>
          <w:szCs w:val="24"/>
        </w:rPr>
        <w:sectPr w:rsidR="00325515" w:rsidSect="00761C87">
          <w:headerReference w:type="even" r:id="rId16"/>
          <w:headerReference w:type="default" r:id="rId17"/>
          <w:footerReference w:type="even" r:id="rId18"/>
          <w:footerReference w:type="default" r:id="rId19"/>
          <w:headerReference w:type="first" r:id="rId20"/>
          <w:footerReference w:type="first" r:id="rId21"/>
          <w:pgSz w:w="11906" w:h="16838" w:code="9"/>
          <w:pgMar w:top="1135" w:right="1134" w:bottom="1134" w:left="1418" w:header="142" w:footer="634" w:gutter="0"/>
          <w:pgNumType w:start="0"/>
          <w:cols w:space="708"/>
          <w:titlePg/>
          <w:docGrid w:linePitch="360"/>
        </w:sectPr>
      </w:pPr>
      <w:r>
        <w:rPr>
          <w:rFonts w:ascii="Arial" w:hAnsi="Arial" w:cs="Arial"/>
          <w:color w:val="000000"/>
          <w:sz w:val="24"/>
          <w:szCs w:val="24"/>
        </w:rPr>
        <w:tab/>
      </w:r>
    </w:p>
    <w:p w14:paraId="2468A181" w14:textId="77777777" w:rsidR="00325515" w:rsidRPr="00325515" w:rsidRDefault="00325515" w:rsidP="00990DFA">
      <w:pPr>
        <w:pStyle w:val="Heading1"/>
      </w:pPr>
      <w:bookmarkStart w:id="79" w:name="_Toc168941493"/>
      <w:r w:rsidRPr="00325515">
        <w:lastRenderedPageBreak/>
        <w:t>Annex 4</w:t>
      </w:r>
      <w:bookmarkEnd w:id="79"/>
    </w:p>
    <w:p w14:paraId="181F4E3A" w14:textId="58AF7685" w:rsidR="00325515" w:rsidRPr="00A8391E" w:rsidRDefault="00325515" w:rsidP="00990DFA">
      <w:pPr>
        <w:pStyle w:val="Heading3"/>
        <w:jc w:val="both"/>
        <w:rPr>
          <w:rFonts w:ascii="Arial" w:hAnsi="Arial" w:cs="Arial"/>
        </w:rPr>
      </w:pPr>
      <w:bookmarkStart w:id="80" w:name="_Toc168941494"/>
      <w:r w:rsidRPr="00A8391E">
        <w:rPr>
          <w:rFonts w:ascii="Arial" w:hAnsi="Arial" w:cs="Arial"/>
        </w:rPr>
        <w:t xml:space="preserve">Disciplinary </w:t>
      </w:r>
      <w:r w:rsidR="00153F9C" w:rsidRPr="00A8391E">
        <w:rPr>
          <w:rFonts w:ascii="Arial" w:hAnsi="Arial" w:cs="Arial"/>
        </w:rPr>
        <w:t>p</w:t>
      </w:r>
      <w:r w:rsidRPr="00A8391E">
        <w:rPr>
          <w:rFonts w:ascii="Arial" w:hAnsi="Arial" w:cs="Arial"/>
        </w:rPr>
        <w:t xml:space="preserve">olicy </w:t>
      </w:r>
      <w:r w:rsidR="00153F9C" w:rsidRPr="00A8391E">
        <w:rPr>
          <w:rFonts w:ascii="Arial" w:hAnsi="Arial" w:cs="Arial"/>
        </w:rPr>
        <w:t>t</w:t>
      </w:r>
      <w:r w:rsidRPr="00A8391E">
        <w:rPr>
          <w:rFonts w:ascii="Arial" w:hAnsi="Arial" w:cs="Arial"/>
        </w:rPr>
        <w:t xml:space="preserve">imescales </w:t>
      </w:r>
      <w:r w:rsidR="00A8391E">
        <w:rPr>
          <w:rFonts w:ascii="Arial" w:hAnsi="Arial" w:cs="Arial"/>
        </w:rPr>
        <w:t xml:space="preserve">for </w:t>
      </w:r>
      <w:r w:rsidR="00CC1F67" w:rsidRPr="00A8391E">
        <w:rPr>
          <w:rFonts w:ascii="Arial" w:hAnsi="Arial" w:cs="Arial"/>
          <w:u w:val="single"/>
        </w:rPr>
        <w:t>l</w:t>
      </w:r>
      <w:r w:rsidRPr="00A8391E">
        <w:rPr>
          <w:rFonts w:ascii="Arial" w:hAnsi="Arial" w:cs="Arial"/>
          <w:u w:val="single"/>
        </w:rPr>
        <w:t xml:space="preserve">esser </w:t>
      </w:r>
      <w:r w:rsidR="00153F9C" w:rsidRPr="00A8391E">
        <w:rPr>
          <w:rFonts w:ascii="Arial" w:hAnsi="Arial" w:cs="Arial"/>
          <w:u w:val="single"/>
        </w:rPr>
        <w:t>m</w:t>
      </w:r>
      <w:r w:rsidRPr="00A8391E">
        <w:rPr>
          <w:rFonts w:ascii="Arial" w:hAnsi="Arial" w:cs="Arial"/>
          <w:u w:val="single"/>
        </w:rPr>
        <w:t>isconduct</w:t>
      </w:r>
      <w:bookmarkEnd w:id="80"/>
      <w:r w:rsidR="007C77C1" w:rsidRPr="00A8391E">
        <w:rPr>
          <w:rFonts w:ascii="Arial" w:hAnsi="Arial" w:cs="Arial"/>
        </w:rPr>
        <w:t xml:space="preserve"> </w:t>
      </w:r>
    </w:p>
    <w:p w14:paraId="42A308A8" w14:textId="3BC524DC" w:rsidR="00325515" w:rsidRPr="00A8391E" w:rsidRDefault="00325515" w:rsidP="00325515">
      <w:pPr>
        <w:tabs>
          <w:tab w:val="left" w:pos="3393"/>
        </w:tabs>
        <w:spacing w:after="0" w:line="240" w:lineRule="auto"/>
        <w:jc w:val="center"/>
        <w:rPr>
          <w:rFonts w:ascii="Arial" w:hAnsi="Arial" w:cs="Arial"/>
          <w:sz w:val="24"/>
          <w:szCs w:val="24"/>
        </w:rPr>
      </w:pPr>
      <w:r w:rsidRPr="00A8391E">
        <w:rPr>
          <w:rFonts w:ascii="Arial" w:hAnsi="Arial" w:cs="Arial"/>
          <w:sz w:val="24"/>
          <w:szCs w:val="24"/>
        </w:rPr>
        <w:t xml:space="preserve">(These timescales are indicative only and must be read in conjunction with the </w:t>
      </w:r>
      <w:r w:rsidR="00153F9C" w:rsidRPr="00A8391E">
        <w:rPr>
          <w:rFonts w:ascii="Arial" w:hAnsi="Arial" w:cs="Arial"/>
          <w:sz w:val="24"/>
          <w:szCs w:val="24"/>
        </w:rPr>
        <w:t>staff d</w:t>
      </w:r>
      <w:r w:rsidRPr="00A8391E">
        <w:rPr>
          <w:rFonts w:ascii="Arial" w:hAnsi="Arial" w:cs="Arial"/>
          <w:sz w:val="24"/>
          <w:szCs w:val="24"/>
        </w:rPr>
        <w:t>isciplinary procedure. They may be shortened or extended by mutual agreement by all parties)</w:t>
      </w:r>
    </w:p>
    <w:p w14:paraId="1523D129" w14:textId="1A1BBF14" w:rsidR="00D659B1" w:rsidRDefault="00D659B1" w:rsidP="00325515">
      <w:pPr>
        <w:tabs>
          <w:tab w:val="left" w:pos="3393"/>
        </w:tabs>
        <w:spacing w:after="0" w:line="240" w:lineRule="auto"/>
        <w:jc w:val="center"/>
        <w:rPr>
          <w:rFonts w:ascii="Arial" w:hAnsi="Arial" w:cs="Arial"/>
          <w:sz w:val="20"/>
          <w:szCs w:val="24"/>
        </w:rPr>
      </w:pPr>
    </w:p>
    <w:p w14:paraId="3F1BB928" w14:textId="77777777" w:rsidR="00035C8D" w:rsidRDefault="00D659B1" w:rsidP="00D659B1">
      <w:pPr>
        <w:tabs>
          <w:tab w:val="left" w:pos="3393"/>
        </w:tabs>
        <w:spacing w:after="0" w:line="240" w:lineRule="auto"/>
        <w:rPr>
          <w:rFonts w:ascii="Arial" w:hAnsi="Arial" w:cs="Arial"/>
          <w:sz w:val="24"/>
          <w:szCs w:val="24"/>
        </w:rPr>
      </w:pPr>
      <w:r w:rsidRPr="00D659B1">
        <w:rPr>
          <w:rFonts w:ascii="Arial" w:hAnsi="Arial" w:cs="Arial"/>
          <w:sz w:val="24"/>
          <w:szCs w:val="24"/>
        </w:rPr>
        <w:t xml:space="preserve">HT (COG if against HT) receives a copy of the disciplinary report </w:t>
      </w:r>
      <w:r>
        <w:rPr>
          <w:rFonts w:ascii="Arial" w:hAnsi="Arial" w:cs="Arial"/>
          <w:sz w:val="24"/>
          <w:szCs w:val="24"/>
        </w:rPr>
        <w:t xml:space="preserve">and </w:t>
      </w:r>
    </w:p>
    <w:p w14:paraId="603E2F2B" w14:textId="77777777" w:rsidR="00035C8D" w:rsidRDefault="00035C8D" w:rsidP="00D659B1">
      <w:pPr>
        <w:tabs>
          <w:tab w:val="left" w:pos="3393"/>
        </w:tabs>
        <w:spacing w:after="0" w:line="240" w:lineRule="auto"/>
        <w:rPr>
          <w:rFonts w:ascii="Arial" w:hAnsi="Arial" w:cs="Arial"/>
          <w:sz w:val="24"/>
          <w:szCs w:val="24"/>
        </w:rPr>
      </w:pPr>
    </w:p>
    <w:p w14:paraId="357E2A0C" w14:textId="3F9806B2" w:rsidR="00D659B1"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Within </w:t>
      </w:r>
      <w:r w:rsidRPr="00035C8D">
        <w:rPr>
          <w:rFonts w:ascii="Arial" w:hAnsi="Arial" w:cs="Arial"/>
          <w:b/>
          <w:bCs/>
          <w:sz w:val="24"/>
          <w:szCs w:val="24"/>
        </w:rPr>
        <w:t xml:space="preserve">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w:t>
      </w:r>
      <w:r w:rsidR="00D659B1">
        <w:rPr>
          <w:rFonts w:ascii="Arial" w:hAnsi="Arial" w:cs="Arial"/>
          <w:sz w:val="24"/>
          <w:szCs w:val="24"/>
        </w:rPr>
        <w:t>considers if can be dealt with informally</w:t>
      </w:r>
      <w:r>
        <w:rPr>
          <w:rFonts w:ascii="Arial" w:hAnsi="Arial" w:cs="Arial"/>
          <w:sz w:val="24"/>
          <w:szCs w:val="24"/>
        </w:rPr>
        <w:t xml:space="preserve"> or if a final written warning is already in place or it is considered to be potentially gross misconduct matter referral to SDDP is required.  </w:t>
      </w:r>
    </w:p>
    <w:p w14:paraId="1C081382" w14:textId="77777777" w:rsidR="00035C8D" w:rsidRDefault="00035C8D" w:rsidP="00D659B1">
      <w:pPr>
        <w:tabs>
          <w:tab w:val="left" w:pos="3393"/>
        </w:tabs>
        <w:spacing w:after="0" w:line="240" w:lineRule="auto"/>
        <w:rPr>
          <w:rFonts w:ascii="Arial" w:hAnsi="Arial" w:cs="Arial"/>
          <w:sz w:val="24"/>
          <w:szCs w:val="24"/>
        </w:rPr>
      </w:pPr>
    </w:p>
    <w:p w14:paraId="27F544FF" w14:textId="541784E9" w:rsidR="00035C8D" w:rsidRDefault="00035C8D" w:rsidP="00D659B1">
      <w:pPr>
        <w:tabs>
          <w:tab w:val="left" w:pos="3393"/>
        </w:tabs>
        <w:spacing w:after="0" w:line="240" w:lineRule="auto"/>
        <w:rPr>
          <w:rFonts w:ascii="Arial" w:hAnsi="Arial" w:cs="Arial"/>
          <w:sz w:val="24"/>
          <w:szCs w:val="24"/>
        </w:rPr>
      </w:pPr>
      <w:r>
        <w:rPr>
          <w:rFonts w:ascii="Arial" w:hAnsi="Arial" w:cs="Arial"/>
          <w:sz w:val="24"/>
          <w:szCs w:val="24"/>
        </w:rPr>
        <w:t>NB If the employee has admitted the allegation the fast track process may be utilised see para 40 – 46 where an investigation may not be required.</w:t>
      </w:r>
      <w:r w:rsidR="005E526F">
        <w:rPr>
          <w:rFonts w:ascii="Arial" w:hAnsi="Arial" w:cs="Arial"/>
          <w:sz w:val="24"/>
          <w:szCs w:val="24"/>
        </w:rPr>
        <w:t xml:space="preserve"> Note any appeal must be lo</w:t>
      </w:r>
      <w:r w:rsidR="00DB5526">
        <w:rPr>
          <w:rFonts w:ascii="Arial" w:hAnsi="Arial" w:cs="Arial"/>
          <w:sz w:val="24"/>
          <w:szCs w:val="24"/>
        </w:rPr>
        <w:t>d</w:t>
      </w:r>
      <w:r w:rsidR="005E526F">
        <w:rPr>
          <w:rFonts w:ascii="Arial" w:hAnsi="Arial" w:cs="Arial"/>
          <w:sz w:val="24"/>
          <w:szCs w:val="24"/>
        </w:rPr>
        <w:t>ged within 5 days of the outcome letter.</w:t>
      </w:r>
    </w:p>
    <w:p w14:paraId="7F6951C6" w14:textId="06730F18" w:rsidR="00035C8D" w:rsidRDefault="00035C8D" w:rsidP="00D659B1">
      <w:pPr>
        <w:tabs>
          <w:tab w:val="left" w:pos="3393"/>
        </w:tabs>
        <w:spacing w:after="0" w:line="240" w:lineRule="auto"/>
        <w:rPr>
          <w:rFonts w:ascii="Arial" w:hAnsi="Arial" w:cs="Arial"/>
          <w:sz w:val="24"/>
          <w:szCs w:val="24"/>
        </w:rPr>
      </w:pPr>
    </w:p>
    <w:p w14:paraId="17558C7B" w14:textId="3D097591" w:rsidR="00035C8D" w:rsidRDefault="00035C8D" w:rsidP="00D659B1">
      <w:pPr>
        <w:tabs>
          <w:tab w:val="left" w:pos="3393"/>
        </w:tabs>
        <w:spacing w:after="0" w:line="240" w:lineRule="auto"/>
        <w:rPr>
          <w:rFonts w:ascii="Arial" w:hAnsi="Arial" w:cs="Arial"/>
          <w:sz w:val="24"/>
          <w:szCs w:val="24"/>
        </w:rPr>
      </w:pPr>
      <w:r w:rsidRPr="00035C8D">
        <w:rPr>
          <w:rFonts w:ascii="Arial" w:hAnsi="Arial" w:cs="Arial"/>
          <w:b/>
          <w:bCs/>
          <w:sz w:val="24"/>
          <w:szCs w:val="24"/>
        </w:rPr>
        <w:t xml:space="preserve">Within 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of the referral decision being made a date should ideally be mutually agreed </w:t>
      </w:r>
      <w:r w:rsidR="00631FFB">
        <w:rPr>
          <w:rFonts w:ascii="Arial" w:hAnsi="Arial" w:cs="Arial"/>
          <w:sz w:val="24"/>
          <w:szCs w:val="24"/>
        </w:rPr>
        <w:t xml:space="preserve">with the representative and employee </w:t>
      </w:r>
      <w:r>
        <w:rPr>
          <w:rFonts w:ascii="Arial" w:hAnsi="Arial" w:cs="Arial"/>
          <w:sz w:val="24"/>
          <w:szCs w:val="24"/>
        </w:rPr>
        <w:t>and se</w:t>
      </w:r>
      <w:r w:rsidR="00DB5526">
        <w:rPr>
          <w:rFonts w:ascii="Arial" w:hAnsi="Arial" w:cs="Arial"/>
          <w:sz w:val="24"/>
          <w:szCs w:val="24"/>
        </w:rPr>
        <w:t>n</w:t>
      </w:r>
      <w:r>
        <w:rPr>
          <w:rFonts w:ascii="Arial" w:hAnsi="Arial" w:cs="Arial"/>
          <w:sz w:val="24"/>
          <w:szCs w:val="24"/>
        </w:rPr>
        <w:t>t</w:t>
      </w:r>
      <w:r w:rsidR="00DB5526">
        <w:rPr>
          <w:rFonts w:ascii="Arial" w:hAnsi="Arial" w:cs="Arial"/>
          <w:sz w:val="24"/>
          <w:szCs w:val="24"/>
        </w:rPr>
        <w:t xml:space="preserve"> </w:t>
      </w:r>
      <w:r w:rsidR="00631FFB">
        <w:rPr>
          <w:rFonts w:ascii="Arial" w:hAnsi="Arial" w:cs="Arial"/>
          <w:sz w:val="24"/>
          <w:szCs w:val="24"/>
        </w:rPr>
        <w:t>a letter will be sent to the</w:t>
      </w:r>
      <w:r w:rsidR="00DB5526">
        <w:rPr>
          <w:rFonts w:ascii="Arial" w:hAnsi="Arial" w:cs="Arial"/>
          <w:sz w:val="24"/>
          <w:szCs w:val="24"/>
        </w:rPr>
        <w:t xml:space="preserve"> </w:t>
      </w:r>
      <w:r w:rsidR="00631FFB">
        <w:rPr>
          <w:rFonts w:ascii="Arial" w:hAnsi="Arial" w:cs="Arial"/>
          <w:sz w:val="24"/>
          <w:szCs w:val="24"/>
        </w:rPr>
        <w:t>employee along w</w:t>
      </w:r>
      <w:r>
        <w:rPr>
          <w:rFonts w:ascii="Arial" w:hAnsi="Arial" w:cs="Arial"/>
          <w:sz w:val="24"/>
          <w:szCs w:val="24"/>
        </w:rPr>
        <w:t xml:space="preserve">ith all documentation and giving the employee </w:t>
      </w:r>
      <w:r w:rsidRPr="00035C8D">
        <w:rPr>
          <w:rFonts w:ascii="Arial" w:hAnsi="Arial" w:cs="Arial"/>
          <w:b/>
          <w:bCs/>
          <w:sz w:val="24"/>
          <w:szCs w:val="24"/>
        </w:rPr>
        <w:t xml:space="preserve">10 </w:t>
      </w:r>
      <w:r w:rsidR="00A8391E">
        <w:rPr>
          <w:rFonts w:ascii="Arial" w:hAnsi="Arial" w:cs="Arial"/>
          <w:b/>
          <w:bCs/>
          <w:sz w:val="24"/>
          <w:szCs w:val="24"/>
        </w:rPr>
        <w:t xml:space="preserve">working </w:t>
      </w:r>
      <w:proofErr w:type="spellStart"/>
      <w:r w:rsidRPr="00035C8D">
        <w:rPr>
          <w:rFonts w:ascii="Arial" w:hAnsi="Arial" w:cs="Arial"/>
          <w:b/>
          <w:bCs/>
          <w:sz w:val="24"/>
          <w:szCs w:val="24"/>
        </w:rPr>
        <w:t>days notice</w:t>
      </w:r>
      <w:proofErr w:type="spellEnd"/>
      <w:r w:rsidRPr="00035C8D">
        <w:rPr>
          <w:rFonts w:ascii="Arial" w:hAnsi="Arial" w:cs="Arial"/>
          <w:b/>
          <w:bCs/>
          <w:sz w:val="24"/>
          <w:szCs w:val="24"/>
        </w:rPr>
        <w:t xml:space="preserve"> </w:t>
      </w:r>
      <w:r>
        <w:rPr>
          <w:rFonts w:ascii="Arial" w:hAnsi="Arial" w:cs="Arial"/>
          <w:sz w:val="24"/>
          <w:szCs w:val="24"/>
        </w:rPr>
        <w:t>to attend.</w:t>
      </w:r>
      <w:r w:rsidR="00631FFB">
        <w:rPr>
          <w:rFonts w:ascii="Arial" w:hAnsi="Arial" w:cs="Arial"/>
          <w:sz w:val="24"/>
          <w:szCs w:val="24"/>
        </w:rPr>
        <w:t xml:space="preserve"> See para 50.</w:t>
      </w:r>
    </w:p>
    <w:p w14:paraId="386535E4" w14:textId="1DD14931" w:rsidR="00631FFB" w:rsidRDefault="00631FFB" w:rsidP="00D659B1">
      <w:pPr>
        <w:tabs>
          <w:tab w:val="left" w:pos="3393"/>
        </w:tabs>
        <w:spacing w:after="0" w:line="240" w:lineRule="auto"/>
        <w:rPr>
          <w:rFonts w:ascii="Arial" w:hAnsi="Arial" w:cs="Arial"/>
          <w:sz w:val="24"/>
          <w:szCs w:val="24"/>
        </w:rPr>
      </w:pPr>
    </w:p>
    <w:p w14:paraId="00F19CB8" w14:textId="0ABCF1D6" w:rsidR="00631FFB" w:rsidRDefault="00631FFB" w:rsidP="00D659B1">
      <w:pPr>
        <w:tabs>
          <w:tab w:val="left" w:pos="3393"/>
        </w:tabs>
        <w:spacing w:after="0" w:line="240" w:lineRule="auto"/>
        <w:rPr>
          <w:rFonts w:ascii="Arial" w:hAnsi="Arial" w:cs="Arial"/>
          <w:sz w:val="24"/>
          <w:szCs w:val="24"/>
        </w:rPr>
      </w:pPr>
      <w:r w:rsidRPr="00631FFB">
        <w:rPr>
          <w:rFonts w:ascii="Arial" w:hAnsi="Arial" w:cs="Arial"/>
          <w:b/>
          <w:bCs/>
          <w:sz w:val="24"/>
          <w:szCs w:val="24"/>
        </w:rPr>
        <w:t>Within the</w:t>
      </w:r>
      <w:r>
        <w:rPr>
          <w:rFonts w:ascii="Arial" w:hAnsi="Arial" w:cs="Arial"/>
          <w:b/>
          <w:bCs/>
          <w:sz w:val="24"/>
          <w:szCs w:val="24"/>
        </w:rPr>
        <w:t xml:space="preserve"> 10 </w:t>
      </w:r>
      <w:r w:rsidR="00A8391E">
        <w:rPr>
          <w:rFonts w:ascii="Arial" w:hAnsi="Arial" w:cs="Arial"/>
          <w:b/>
          <w:bCs/>
          <w:sz w:val="24"/>
          <w:szCs w:val="24"/>
        </w:rPr>
        <w:t xml:space="preserve">working </w:t>
      </w:r>
      <w:proofErr w:type="spellStart"/>
      <w:r>
        <w:rPr>
          <w:rFonts w:ascii="Arial" w:hAnsi="Arial" w:cs="Arial"/>
          <w:b/>
          <w:bCs/>
          <w:sz w:val="24"/>
          <w:szCs w:val="24"/>
        </w:rPr>
        <w:t>days notice</w:t>
      </w:r>
      <w:proofErr w:type="spellEnd"/>
      <w:r>
        <w:rPr>
          <w:rFonts w:ascii="Arial" w:hAnsi="Arial" w:cs="Arial"/>
          <w:b/>
          <w:bCs/>
          <w:sz w:val="24"/>
          <w:szCs w:val="24"/>
        </w:rPr>
        <w:t xml:space="preserve"> </w:t>
      </w:r>
      <w:r>
        <w:rPr>
          <w:rFonts w:ascii="Arial" w:hAnsi="Arial" w:cs="Arial"/>
          <w:sz w:val="24"/>
          <w:szCs w:val="24"/>
        </w:rPr>
        <w:t xml:space="preserve">to attend the employee must provide any documentation that they wish to be considered (within the first 5 days of the 10 </w:t>
      </w:r>
      <w:proofErr w:type="spellStart"/>
      <w:r>
        <w:rPr>
          <w:rFonts w:ascii="Arial" w:hAnsi="Arial" w:cs="Arial"/>
          <w:sz w:val="24"/>
          <w:szCs w:val="24"/>
        </w:rPr>
        <w:t>days notice</w:t>
      </w:r>
      <w:proofErr w:type="spellEnd"/>
      <w:r>
        <w:rPr>
          <w:rFonts w:ascii="Arial" w:hAnsi="Arial" w:cs="Arial"/>
          <w:sz w:val="24"/>
          <w:szCs w:val="24"/>
        </w:rPr>
        <w:t xml:space="preserve"> to attend).</w:t>
      </w:r>
    </w:p>
    <w:p w14:paraId="11CAFB6A" w14:textId="331BC0B7" w:rsidR="00631FFB" w:rsidRDefault="00631FFB" w:rsidP="00D659B1">
      <w:pPr>
        <w:tabs>
          <w:tab w:val="left" w:pos="3393"/>
        </w:tabs>
        <w:spacing w:after="0" w:line="240" w:lineRule="auto"/>
        <w:rPr>
          <w:rFonts w:ascii="Arial" w:hAnsi="Arial" w:cs="Arial"/>
          <w:sz w:val="24"/>
          <w:szCs w:val="24"/>
        </w:rPr>
      </w:pPr>
    </w:p>
    <w:p w14:paraId="4ABCF097" w14:textId="588437E0" w:rsidR="00631FFB" w:rsidRDefault="00631FFB" w:rsidP="00D659B1">
      <w:pPr>
        <w:tabs>
          <w:tab w:val="left" w:pos="3393"/>
        </w:tabs>
        <w:spacing w:after="0" w:line="240" w:lineRule="auto"/>
        <w:rPr>
          <w:rFonts w:ascii="Arial" w:hAnsi="Arial" w:cs="Arial"/>
          <w:sz w:val="24"/>
          <w:szCs w:val="24"/>
        </w:rPr>
      </w:pPr>
      <w:r>
        <w:rPr>
          <w:rFonts w:ascii="Arial" w:hAnsi="Arial" w:cs="Arial"/>
          <w:sz w:val="24"/>
          <w:szCs w:val="24"/>
        </w:rPr>
        <w:t>The hearing will take place</w:t>
      </w:r>
    </w:p>
    <w:p w14:paraId="63606EC1" w14:textId="0585CEEA" w:rsidR="00631FFB" w:rsidRDefault="00631FFB" w:rsidP="00D659B1">
      <w:pPr>
        <w:tabs>
          <w:tab w:val="left" w:pos="3393"/>
        </w:tabs>
        <w:spacing w:after="0" w:line="240" w:lineRule="auto"/>
        <w:rPr>
          <w:rFonts w:ascii="Arial" w:hAnsi="Arial" w:cs="Arial"/>
          <w:sz w:val="24"/>
          <w:szCs w:val="24"/>
        </w:rPr>
      </w:pPr>
    </w:p>
    <w:p w14:paraId="795F9097" w14:textId="2B6AFD3C" w:rsidR="00631FFB" w:rsidRDefault="00631FFB" w:rsidP="00D659B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3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the hearing the outcome will be provided in writing and will be placed on the employees file</w:t>
      </w:r>
      <w:r w:rsidR="005E526F">
        <w:rPr>
          <w:rFonts w:ascii="Arial" w:hAnsi="Arial" w:cs="Arial"/>
          <w:sz w:val="24"/>
          <w:szCs w:val="24"/>
        </w:rPr>
        <w:t>.</w:t>
      </w:r>
    </w:p>
    <w:p w14:paraId="05797B9A" w14:textId="2087827D" w:rsidR="005E526F" w:rsidRDefault="005E526F" w:rsidP="00D659B1">
      <w:pPr>
        <w:tabs>
          <w:tab w:val="left" w:pos="3393"/>
        </w:tabs>
        <w:spacing w:after="0" w:line="240" w:lineRule="auto"/>
        <w:rPr>
          <w:rFonts w:ascii="Arial" w:hAnsi="Arial" w:cs="Arial"/>
          <w:sz w:val="24"/>
          <w:szCs w:val="24"/>
        </w:rPr>
      </w:pPr>
    </w:p>
    <w:p w14:paraId="09A5AA17" w14:textId="3060854A" w:rsidR="005E526F" w:rsidRDefault="005E526F" w:rsidP="00D659B1">
      <w:pPr>
        <w:tabs>
          <w:tab w:val="left" w:pos="3393"/>
        </w:tabs>
        <w:spacing w:after="0" w:line="240" w:lineRule="auto"/>
        <w:rPr>
          <w:rFonts w:ascii="Arial" w:hAnsi="Arial" w:cs="Arial"/>
          <w:sz w:val="24"/>
          <w:szCs w:val="24"/>
        </w:rPr>
      </w:pPr>
      <w:bookmarkStart w:id="81" w:name="_Hlk155609158"/>
      <w:r w:rsidRPr="005E526F">
        <w:rPr>
          <w:rFonts w:ascii="Arial" w:hAnsi="Arial" w:cs="Arial"/>
          <w:b/>
          <w:bCs/>
          <w:sz w:val="24"/>
          <w:szCs w:val="24"/>
        </w:rPr>
        <w:t xml:space="preserve">Within </w:t>
      </w:r>
      <w:r w:rsidR="00AF0F35">
        <w:rPr>
          <w:rFonts w:ascii="Arial" w:hAnsi="Arial" w:cs="Arial"/>
          <w:b/>
          <w:bCs/>
          <w:sz w:val="24"/>
          <w:szCs w:val="24"/>
        </w:rPr>
        <w:t>5</w:t>
      </w:r>
      <w:r w:rsidRPr="005E526F">
        <w:rPr>
          <w:rFonts w:ascii="Arial" w:hAnsi="Arial" w:cs="Arial"/>
          <w:b/>
          <w:bCs/>
          <w:sz w:val="24"/>
          <w:szCs w:val="24"/>
        </w:rPr>
        <w:t xml:space="preserve">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w:t>
      </w:r>
      <w:r w:rsidR="00AF0F35">
        <w:rPr>
          <w:rFonts w:ascii="Arial" w:hAnsi="Arial" w:cs="Arial"/>
          <w:sz w:val="24"/>
          <w:szCs w:val="24"/>
        </w:rPr>
        <w:t xml:space="preserve">letter being received </w:t>
      </w:r>
      <w:r>
        <w:rPr>
          <w:rFonts w:ascii="Arial" w:hAnsi="Arial" w:cs="Arial"/>
          <w:sz w:val="24"/>
          <w:szCs w:val="24"/>
        </w:rPr>
        <w:t>the employee may appeal the decision providing the full reasons and documentation for the appeal</w:t>
      </w:r>
      <w:r w:rsidR="00810FE8">
        <w:rPr>
          <w:rFonts w:ascii="Arial" w:hAnsi="Arial" w:cs="Arial"/>
          <w:sz w:val="24"/>
          <w:szCs w:val="24"/>
        </w:rPr>
        <w:t xml:space="preserve"> to the clerk of governors.  The </w:t>
      </w:r>
      <w:r w:rsidR="000D4C44">
        <w:rPr>
          <w:rFonts w:ascii="Arial" w:hAnsi="Arial" w:cs="Arial"/>
          <w:sz w:val="24"/>
          <w:szCs w:val="24"/>
        </w:rPr>
        <w:t>h</w:t>
      </w:r>
      <w:r w:rsidR="00810FE8">
        <w:rPr>
          <w:rFonts w:ascii="Arial" w:hAnsi="Arial" w:cs="Arial"/>
          <w:sz w:val="24"/>
          <w:szCs w:val="24"/>
        </w:rPr>
        <w:t>ead</w:t>
      </w:r>
      <w:r w:rsidR="000D4C44">
        <w:rPr>
          <w:rFonts w:ascii="Arial" w:hAnsi="Arial" w:cs="Arial"/>
          <w:sz w:val="24"/>
          <w:szCs w:val="24"/>
        </w:rPr>
        <w:t>t</w:t>
      </w:r>
      <w:r w:rsidR="00810FE8">
        <w:rPr>
          <w:rFonts w:ascii="Arial" w:hAnsi="Arial" w:cs="Arial"/>
          <w:sz w:val="24"/>
          <w:szCs w:val="24"/>
        </w:rPr>
        <w:t>eacher should provide any further documentation</w:t>
      </w:r>
      <w:r w:rsidR="004811A0">
        <w:rPr>
          <w:rFonts w:ascii="Arial" w:hAnsi="Arial" w:cs="Arial"/>
          <w:sz w:val="24"/>
          <w:szCs w:val="24"/>
        </w:rPr>
        <w:t xml:space="preserve"> within</w:t>
      </w:r>
      <w:r w:rsidR="00810FE8">
        <w:rPr>
          <w:rFonts w:ascii="Arial" w:hAnsi="Arial" w:cs="Arial"/>
          <w:sz w:val="24"/>
          <w:szCs w:val="24"/>
        </w:rPr>
        <w:t xml:space="preserve"> 5 days of being notified of the appeal.</w:t>
      </w:r>
    </w:p>
    <w:p w14:paraId="3933D3CF" w14:textId="773CD1FB" w:rsidR="005E526F" w:rsidRDefault="005E526F" w:rsidP="00D659B1">
      <w:pPr>
        <w:tabs>
          <w:tab w:val="left" w:pos="3393"/>
        </w:tabs>
        <w:spacing w:after="0" w:line="240" w:lineRule="auto"/>
        <w:rPr>
          <w:rFonts w:ascii="Arial" w:hAnsi="Arial" w:cs="Arial"/>
          <w:sz w:val="24"/>
          <w:szCs w:val="24"/>
        </w:rPr>
      </w:pPr>
    </w:p>
    <w:p w14:paraId="73507182" w14:textId="01B386B8" w:rsidR="00810FE8" w:rsidRDefault="00810FE8" w:rsidP="00D659B1">
      <w:pPr>
        <w:tabs>
          <w:tab w:val="left" w:pos="3393"/>
        </w:tabs>
        <w:spacing w:after="0" w:line="240" w:lineRule="auto"/>
        <w:rPr>
          <w:rFonts w:ascii="Arial" w:hAnsi="Arial" w:cs="Arial"/>
          <w:sz w:val="24"/>
          <w:szCs w:val="24"/>
        </w:rPr>
      </w:pPr>
      <w:r>
        <w:rPr>
          <w:rFonts w:ascii="Arial" w:hAnsi="Arial" w:cs="Arial"/>
          <w:sz w:val="24"/>
          <w:szCs w:val="24"/>
        </w:rPr>
        <w:t xml:space="preserve">The clerk will provide the committee, HT and employee with all documentation a minimum </w:t>
      </w:r>
      <w:r w:rsidRPr="00810FE8">
        <w:rPr>
          <w:rFonts w:ascii="Arial" w:hAnsi="Arial" w:cs="Arial"/>
          <w:b/>
          <w:bCs/>
          <w:sz w:val="24"/>
          <w:szCs w:val="24"/>
        </w:rPr>
        <w:t>of 3</w:t>
      </w:r>
      <w:r w:rsidR="00A8391E">
        <w:rPr>
          <w:rFonts w:ascii="Arial" w:hAnsi="Arial" w:cs="Arial"/>
          <w:b/>
          <w:bCs/>
          <w:sz w:val="24"/>
          <w:szCs w:val="24"/>
        </w:rPr>
        <w:t xml:space="preserve"> working</w:t>
      </w:r>
      <w:r w:rsidRPr="00810FE8">
        <w:rPr>
          <w:rFonts w:ascii="Arial" w:hAnsi="Arial" w:cs="Arial"/>
          <w:b/>
          <w:bCs/>
          <w:sz w:val="24"/>
          <w:szCs w:val="24"/>
        </w:rPr>
        <w:t xml:space="preserve"> days</w:t>
      </w:r>
      <w:r>
        <w:rPr>
          <w:rFonts w:ascii="Arial" w:hAnsi="Arial" w:cs="Arial"/>
          <w:sz w:val="24"/>
          <w:szCs w:val="24"/>
        </w:rPr>
        <w:t xml:space="preserve"> prior to the hearing.</w:t>
      </w:r>
    </w:p>
    <w:p w14:paraId="2D06A2F6" w14:textId="77777777" w:rsidR="00810FE8" w:rsidRDefault="00810FE8" w:rsidP="00D659B1">
      <w:pPr>
        <w:tabs>
          <w:tab w:val="left" w:pos="3393"/>
        </w:tabs>
        <w:spacing w:after="0" w:line="240" w:lineRule="auto"/>
        <w:rPr>
          <w:rFonts w:ascii="Arial" w:hAnsi="Arial" w:cs="Arial"/>
          <w:sz w:val="24"/>
          <w:szCs w:val="24"/>
        </w:rPr>
      </w:pPr>
    </w:p>
    <w:p w14:paraId="03337215" w14:textId="1F7AA2CB" w:rsidR="005E526F" w:rsidRDefault="005E526F" w:rsidP="00D659B1">
      <w:pPr>
        <w:tabs>
          <w:tab w:val="left" w:pos="3393"/>
        </w:tabs>
        <w:spacing w:after="0" w:line="240" w:lineRule="auto"/>
        <w:rPr>
          <w:rFonts w:ascii="Arial" w:hAnsi="Arial" w:cs="Arial"/>
          <w:sz w:val="24"/>
          <w:szCs w:val="24"/>
        </w:rPr>
      </w:pPr>
      <w:r>
        <w:rPr>
          <w:rFonts w:ascii="Arial" w:hAnsi="Arial" w:cs="Arial"/>
          <w:sz w:val="24"/>
          <w:szCs w:val="24"/>
        </w:rPr>
        <w:t xml:space="preserve">The appeal will take place </w:t>
      </w:r>
      <w:r w:rsidR="00810FE8">
        <w:rPr>
          <w:rFonts w:ascii="Arial" w:hAnsi="Arial" w:cs="Arial"/>
          <w:sz w:val="24"/>
          <w:szCs w:val="24"/>
        </w:rPr>
        <w:t xml:space="preserve">a minimum of </w:t>
      </w:r>
      <w:r w:rsidRPr="005E526F">
        <w:rPr>
          <w:rFonts w:ascii="Arial" w:hAnsi="Arial" w:cs="Arial"/>
          <w:b/>
          <w:bCs/>
          <w:sz w:val="24"/>
          <w:szCs w:val="24"/>
        </w:rPr>
        <w:t xml:space="preserve">15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 days of notification of the appeal.</w:t>
      </w:r>
    </w:p>
    <w:p w14:paraId="385E40D5" w14:textId="12EA0C9A" w:rsidR="0046226A" w:rsidRDefault="0046226A" w:rsidP="00D659B1">
      <w:pPr>
        <w:tabs>
          <w:tab w:val="left" w:pos="3393"/>
        </w:tabs>
        <w:spacing w:after="0" w:line="240" w:lineRule="auto"/>
        <w:rPr>
          <w:rFonts w:ascii="Arial" w:hAnsi="Arial" w:cs="Arial"/>
          <w:sz w:val="24"/>
          <w:szCs w:val="24"/>
        </w:rPr>
      </w:pPr>
    </w:p>
    <w:p w14:paraId="122FA1A1" w14:textId="77777777" w:rsidR="0046226A" w:rsidRDefault="0046226A" w:rsidP="0046226A">
      <w:pPr>
        <w:tabs>
          <w:tab w:val="left" w:pos="3393"/>
        </w:tabs>
        <w:spacing w:after="0" w:line="240" w:lineRule="auto"/>
        <w:rPr>
          <w:rFonts w:ascii="Arial" w:hAnsi="Arial" w:cs="Arial"/>
          <w:sz w:val="24"/>
          <w:szCs w:val="24"/>
        </w:rPr>
      </w:pPr>
      <w:r>
        <w:rPr>
          <w:rFonts w:ascii="Arial" w:hAnsi="Arial" w:cs="Arial"/>
          <w:sz w:val="24"/>
          <w:szCs w:val="24"/>
        </w:rPr>
        <w:t xml:space="preserve">The focus of the appeal is on issues set out in the letter of appeal and a decision </w:t>
      </w:r>
      <w:proofErr w:type="gramStart"/>
      <w:r>
        <w:rPr>
          <w:rFonts w:ascii="Arial" w:hAnsi="Arial" w:cs="Arial"/>
          <w:sz w:val="24"/>
          <w:szCs w:val="24"/>
        </w:rPr>
        <w:t>on  whether</w:t>
      </w:r>
      <w:proofErr w:type="gramEnd"/>
      <w:r>
        <w:rPr>
          <w:rFonts w:ascii="Arial" w:hAnsi="Arial" w:cs="Arial"/>
          <w:sz w:val="24"/>
          <w:szCs w:val="24"/>
        </w:rPr>
        <w:t xml:space="preserve"> or not it will be a full rehearing should be made in discussion with the employee. </w:t>
      </w:r>
    </w:p>
    <w:p w14:paraId="37F22A3E" w14:textId="77777777" w:rsidR="0046226A" w:rsidRDefault="0046226A" w:rsidP="00D659B1">
      <w:pPr>
        <w:tabs>
          <w:tab w:val="left" w:pos="3393"/>
        </w:tabs>
        <w:spacing w:after="0" w:line="240" w:lineRule="auto"/>
        <w:rPr>
          <w:rFonts w:ascii="Arial" w:hAnsi="Arial" w:cs="Arial"/>
          <w:sz w:val="24"/>
          <w:szCs w:val="24"/>
        </w:rPr>
      </w:pPr>
    </w:p>
    <w:p w14:paraId="4E54B6B5" w14:textId="76FDFC53" w:rsidR="00035C8D" w:rsidRDefault="00035C8D" w:rsidP="00D659B1">
      <w:pPr>
        <w:tabs>
          <w:tab w:val="left" w:pos="3393"/>
        </w:tabs>
        <w:spacing w:after="0" w:line="240" w:lineRule="auto"/>
        <w:rPr>
          <w:rFonts w:ascii="Arial" w:hAnsi="Arial" w:cs="Arial"/>
          <w:sz w:val="24"/>
          <w:szCs w:val="24"/>
        </w:rPr>
      </w:pPr>
    </w:p>
    <w:p w14:paraId="08C5F025" w14:textId="28BCEFB2" w:rsidR="00810FE8" w:rsidRDefault="00810FE8" w:rsidP="00D659B1">
      <w:pPr>
        <w:tabs>
          <w:tab w:val="left" w:pos="3393"/>
        </w:tabs>
        <w:spacing w:after="0" w:line="240" w:lineRule="auto"/>
        <w:rPr>
          <w:rFonts w:ascii="Arial" w:hAnsi="Arial" w:cs="Arial"/>
          <w:sz w:val="24"/>
          <w:szCs w:val="24"/>
        </w:rPr>
      </w:pPr>
      <w:r w:rsidRPr="00810FE8">
        <w:rPr>
          <w:rFonts w:ascii="Arial" w:hAnsi="Arial" w:cs="Arial"/>
          <w:b/>
          <w:bCs/>
          <w:sz w:val="24"/>
          <w:szCs w:val="24"/>
        </w:rPr>
        <w:t xml:space="preserve">Within 3 </w:t>
      </w:r>
      <w:r w:rsidR="00A8391E">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of the appeal hearing the employee should be advised of the outcome.</w:t>
      </w:r>
    </w:p>
    <w:p w14:paraId="3EFE172E" w14:textId="77777777" w:rsidR="00035C8D" w:rsidRDefault="00035C8D" w:rsidP="00D659B1">
      <w:pPr>
        <w:tabs>
          <w:tab w:val="left" w:pos="3393"/>
        </w:tabs>
        <w:spacing w:after="0" w:line="240" w:lineRule="auto"/>
        <w:rPr>
          <w:rFonts w:ascii="Arial" w:hAnsi="Arial" w:cs="Arial"/>
          <w:sz w:val="24"/>
          <w:szCs w:val="24"/>
        </w:rPr>
      </w:pPr>
    </w:p>
    <w:p w14:paraId="16E7B521" w14:textId="3C60AD2E" w:rsidR="00810FE8"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 </w:t>
      </w:r>
    </w:p>
    <w:bookmarkEnd w:id="81"/>
    <w:p w14:paraId="63E0936D" w14:textId="77777777" w:rsidR="00810FE8" w:rsidRDefault="00810FE8">
      <w:pPr>
        <w:spacing w:after="0" w:line="240" w:lineRule="auto"/>
        <w:rPr>
          <w:rFonts w:ascii="Arial" w:hAnsi="Arial" w:cs="Arial"/>
          <w:sz w:val="24"/>
          <w:szCs w:val="24"/>
        </w:rPr>
      </w:pPr>
      <w:r>
        <w:rPr>
          <w:rFonts w:ascii="Arial" w:hAnsi="Arial" w:cs="Arial"/>
          <w:sz w:val="24"/>
          <w:szCs w:val="24"/>
        </w:rPr>
        <w:br w:type="page"/>
      </w:r>
    </w:p>
    <w:p w14:paraId="21FB2FAC" w14:textId="77777777" w:rsidR="00035C8D" w:rsidRPr="00D659B1" w:rsidRDefault="00035C8D" w:rsidP="00D659B1">
      <w:pPr>
        <w:tabs>
          <w:tab w:val="left" w:pos="3393"/>
        </w:tabs>
        <w:spacing w:after="0" w:line="240" w:lineRule="auto"/>
        <w:rPr>
          <w:rFonts w:ascii="Arial" w:hAnsi="Arial" w:cs="Arial"/>
          <w:sz w:val="24"/>
          <w:szCs w:val="24"/>
        </w:rPr>
      </w:pPr>
    </w:p>
    <w:p w14:paraId="738E3D3A" w14:textId="0E8D47EA" w:rsidR="00720C0E" w:rsidRDefault="00720C0E" w:rsidP="00990DFA">
      <w:pPr>
        <w:pStyle w:val="Heading1"/>
      </w:pPr>
      <w:bookmarkStart w:id="82" w:name="_Toc168941495"/>
      <w:r>
        <w:t>ANNEX 5</w:t>
      </w:r>
      <w:bookmarkEnd w:id="82"/>
    </w:p>
    <w:p w14:paraId="63B785F9" w14:textId="0DBBD787" w:rsidR="00876FEE" w:rsidRPr="004A4862" w:rsidRDefault="00720C0E" w:rsidP="00990DFA">
      <w:pPr>
        <w:pStyle w:val="Heading3"/>
        <w:rPr>
          <w:rFonts w:ascii="Arial" w:hAnsi="Arial" w:cs="Arial"/>
        </w:rPr>
      </w:pPr>
      <w:bookmarkStart w:id="83" w:name="_Toc168941496"/>
      <w:r w:rsidRPr="004A4862">
        <w:rPr>
          <w:rFonts w:ascii="Arial" w:hAnsi="Arial" w:cs="Arial"/>
        </w:rPr>
        <w:t xml:space="preserve">Governing </w:t>
      </w:r>
      <w:r w:rsidR="00153F9C" w:rsidRPr="004A4862">
        <w:rPr>
          <w:rFonts w:ascii="Arial" w:hAnsi="Arial" w:cs="Arial"/>
        </w:rPr>
        <w:t>b</w:t>
      </w:r>
      <w:r w:rsidRPr="004A4862">
        <w:rPr>
          <w:rFonts w:ascii="Arial" w:hAnsi="Arial" w:cs="Arial"/>
        </w:rPr>
        <w:t xml:space="preserve">ody </w:t>
      </w:r>
      <w:r w:rsidR="00153F9C" w:rsidRPr="004A4862">
        <w:rPr>
          <w:rFonts w:ascii="Arial" w:hAnsi="Arial" w:cs="Arial"/>
        </w:rPr>
        <w:t>h</w:t>
      </w:r>
      <w:r w:rsidRPr="004A4862">
        <w:rPr>
          <w:rFonts w:ascii="Arial" w:hAnsi="Arial" w:cs="Arial"/>
        </w:rPr>
        <w:t xml:space="preserve">earing </w:t>
      </w:r>
      <w:r w:rsidR="00810FE8" w:rsidRPr="004A4862">
        <w:rPr>
          <w:rFonts w:ascii="Arial" w:hAnsi="Arial" w:cs="Arial"/>
        </w:rPr>
        <w:t>cases of Gross Misconduct</w:t>
      </w:r>
      <w:bookmarkEnd w:id="83"/>
      <w:r w:rsidR="00B402B5" w:rsidRPr="004A4862">
        <w:rPr>
          <w:rFonts w:ascii="Arial" w:hAnsi="Arial" w:cs="Arial"/>
        </w:rPr>
        <w:t xml:space="preserve"> </w:t>
      </w:r>
    </w:p>
    <w:p w14:paraId="45757FCB" w14:textId="1E0477D7" w:rsidR="00720C0E" w:rsidRPr="00A41A03" w:rsidRDefault="00720C0E" w:rsidP="006F6B25">
      <w:pPr>
        <w:tabs>
          <w:tab w:val="left" w:pos="1389"/>
          <w:tab w:val="left" w:pos="1749"/>
        </w:tabs>
        <w:spacing w:after="0" w:line="240" w:lineRule="auto"/>
        <w:rPr>
          <w:rFonts w:ascii="Arial" w:hAnsi="Arial"/>
          <w:sz w:val="24"/>
          <w:szCs w:val="24"/>
        </w:rPr>
      </w:pPr>
      <w:r w:rsidRPr="00A41A03">
        <w:rPr>
          <w:rFonts w:ascii="Arial" w:hAnsi="Arial" w:cs="Arial"/>
          <w:b/>
          <w:bCs/>
          <w:color w:val="000000"/>
          <w:sz w:val="24"/>
          <w:szCs w:val="24"/>
        </w:rPr>
        <w:t xml:space="preserve">These timescales are indicative only and must be read in conjunction with the </w:t>
      </w:r>
      <w:r w:rsidR="00153F9C" w:rsidRPr="00A41A03">
        <w:rPr>
          <w:rFonts w:ascii="Arial" w:hAnsi="Arial" w:cs="Arial"/>
          <w:b/>
          <w:bCs/>
          <w:color w:val="000000"/>
          <w:sz w:val="24"/>
          <w:szCs w:val="24"/>
        </w:rPr>
        <w:t>staff d</w:t>
      </w:r>
      <w:r w:rsidRPr="00A41A03">
        <w:rPr>
          <w:rFonts w:ascii="Arial" w:hAnsi="Arial" w:cs="Arial"/>
          <w:b/>
          <w:bCs/>
          <w:color w:val="000000"/>
          <w:sz w:val="24"/>
          <w:szCs w:val="24"/>
        </w:rPr>
        <w:t xml:space="preserve">isciplinary Procedure. They may be shortened or extended by mutual agreement </w:t>
      </w:r>
      <w:proofErr w:type="gramStart"/>
      <w:r w:rsidRPr="00A41A03">
        <w:rPr>
          <w:rFonts w:ascii="Arial" w:hAnsi="Arial" w:cs="Arial"/>
          <w:b/>
          <w:bCs/>
          <w:color w:val="000000"/>
          <w:sz w:val="24"/>
          <w:szCs w:val="24"/>
        </w:rPr>
        <w:t>of</w:t>
      </w:r>
      <w:r w:rsidR="006F6B25">
        <w:rPr>
          <w:rFonts w:ascii="Arial" w:hAnsi="Arial" w:cs="Arial"/>
          <w:b/>
          <w:bCs/>
          <w:color w:val="000000"/>
          <w:sz w:val="24"/>
          <w:szCs w:val="24"/>
        </w:rPr>
        <w:t xml:space="preserve">  </w:t>
      </w:r>
      <w:r w:rsidRPr="00A41A03">
        <w:rPr>
          <w:rFonts w:ascii="Arial" w:hAnsi="Arial" w:cs="Arial"/>
          <w:b/>
          <w:bCs/>
          <w:color w:val="000000"/>
          <w:sz w:val="24"/>
          <w:szCs w:val="24"/>
        </w:rPr>
        <w:t>all</w:t>
      </w:r>
      <w:proofErr w:type="gramEnd"/>
      <w:r w:rsidRPr="00A41A03">
        <w:rPr>
          <w:rFonts w:ascii="Arial" w:hAnsi="Arial" w:cs="Arial"/>
          <w:b/>
          <w:bCs/>
          <w:color w:val="000000"/>
          <w:sz w:val="24"/>
          <w:szCs w:val="24"/>
        </w:rPr>
        <w:t xml:space="preserve"> parties</w:t>
      </w:r>
      <w:r w:rsidR="00502500">
        <w:rPr>
          <w:rFonts w:ascii="Arial" w:hAnsi="Arial"/>
          <w:sz w:val="24"/>
          <w:szCs w:val="24"/>
        </w:rPr>
        <w:t>.</w:t>
      </w:r>
    </w:p>
    <w:p w14:paraId="770BF0E6" w14:textId="2025982D" w:rsidR="00D659B1" w:rsidRDefault="00D659B1" w:rsidP="007D490F">
      <w:pPr>
        <w:tabs>
          <w:tab w:val="left" w:pos="1389"/>
          <w:tab w:val="left" w:pos="1749"/>
        </w:tabs>
        <w:spacing w:after="0" w:line="240" w:lineRule="auto"/>
        <w:jc w:val="center"/>
        <w:rPr>
          <w:rFonts w:ascii="Arial" w:hAnsi="Arial"/>
          <w:sz w:val="16"/>
          <w:szCs w:val="16"/>
        </w:rPr>
      </w:pPr>
    </w:p>
    <w:p w14:paraId="5D4BAA1F" w14:textId="7506827F" w:rsidR="00D659B1" w:rsidRPr="003E44CD" w:rsidRDefault="00D659B1" w:rsidP="00D659B1">
      <w:pPr>
        <w:tabs>
          <w:tab w:val="left" w:pos="1389"/>
          <w:tab w:val="left" w:pos="1749"/>
        </w:tabs>
        <w:spacing w:after="0" w:line="240" w:lineRule="auto"/>
        <w:rPr>
          <w:rFonts w:ascii="Arial" w:hAnsi="Arial"/>
          <w:i/>
          <w:iCs/>
          <w:sz w:val="24"/>
          <w:szCs w:val="24"/>
          <w:u w:val="single"/>
        </w:rPr>
      </w:pPr>
    </w:p>
    <w:p w14:paraId="1A5525D0" w14:textId="77777777" w:rsidR="003E44CD" w:rsidRDefault="003E44CD" w:rsidP="00D659B1">
      <w:pPr>
        <w:tabs>
          <w:tab w:val="left" w:pos="1389"/>
          <w:tab w:val="left" w:pos="1749"/>
        </w:tabs>
        <w:spacing w:after="0" w:line="240" w:lineRule="auto"/>
        <w:rPr>
          <w:rFonts w:ascii="Arial" w:hAnsi="Arial"/>
          <w:sz w:val="16"/>
          <w:szCs w:val="16"/>
        </w:rPr>
      </w:pPr>
    </w:p>
    <w:p w14:paraId="236455E5" w14:textId="725BF96E"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5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of receipt of the investigation the HT (unless a witness) and </w:t>
      </w:r>
      <w:proofErr w:type="gramStart"/>
      <w:r>
        <w:rPr>
          <w:rFonts w:ascii="Arial" w:hAnsi="Arial"/>
          <w:sz w:val="24"/>
          <w:szCs w:val="24"/>
        </w:rPr>
        <w:t>Chair  to</w:t>
      </w:r>
      <w:proofErr w:type="gramEnd"/>
      <w:r>
        <w:rPr>
          <w:rFonts w:ascii="Arial" w:hAnsi="Arial"/>
          <w:sz w:val="24"/>
          <w:szCs w:val="24"/>
        </w:rPr>
        <w:t xml:space="preserve"> consider if  there is case to answer, if it not considered Gross misconduct it will be referred back to the process under annex 4.</w:t>
      </w:r>
    </w:p>
    <w:p w14:paraId="40324AC3" w14:textId="3EE2E9D2" w:rsidR="00B402B5" w:rsidRDefault="00B402B5" w:rsidP="00D659B1">
      <w:pPr>
        <w:tabs>
          <w:tab w:val="left" w:pos="1389"/>
          <w:tab w:val="left" w:pos="1749"/>
        </w:tabs>
        <w:spacing w:after="0" w:line="240" w:lineRule="auto"/>
        <w:rPr>
          <w:rFonts w:ascii="Arial" w:hAnsi="Arial"/>
          <w:sz w:val="24"/>
          <w:szCs w:val="24"/>
        </w:rPr>
      </w:pPr>
    </w:p>
    <w:p w14:paraId="2230EE70" w14:textId="3BAA1023" w:rsidR="00B402B5" w:rsidRDefault="00B402B5" w:rsidP="00D659B1">
      <w:pPr>
        <w:tabs>
          <w:tab w:val="left" w:pos="1389"/>
          <w:tab w:val="left" w:pos="1749"/>
        </w:tabs>
        <w:spacing w:after="0" w:line="240" w:lineRule="auto"/>
        <w:rPr>
          <w:rFonts w:ascii="Arial" w:hAnsi="Arial"/>
          <w:sz w:val="24"/>
          <w:szCs w:val="24"/>
        </w:rPr>
      </w:pPr>
      <w:r>
        <w:rPr>
          <w:rFonts w:ascii="Arial" w:hAnsi="Arial"/>
          <w:sz w:val="24"/>
          <w:szCs w:val="24"/>
        </w:rPr>
        <w:t xml:space="preserve">If it against the HT the chair will decide with another governor and the HR advisor, if </w:t>
      </w:r>
      <w:proofErr w:type="gramStart"/>
      <w:r>
        <w:rPr>
          <w:rFonts w:ascii="Arial" w:hAnsi="Arial"/>
          <w:sz w:val="24"/>
          <w:szCs w:val="24"/>
        </w:rPr>
        <w:t>agreement  not</w:t>
      </w:r>
      <w:proofErr w:type="gramEnd"/>
      <w:r>
        <w:rPr>
          <w:rFonts w:ascii="Arial" w:hAnsi="Arial"/>
          <w:sz w:val="24"/>
          <w:szCs w:val="24"/>
        </w:rPr>
        <w:t xml:space="preserve"> reached should be referred to SDDC.</w:t>
      </w:r>
    </w:p>
    <w:p w14:paraId="0639D96C" w14:textId="7456BB61" w:rsidR="00B402B5" w:rsidRDefault="00B402B5" w:rsidP="00D659B1">
      <w:pPr>
        <w:tabs>
          <w:tab w:val="left" w:pos="1389"/>
          <w:tab w:val="left" w:pos="1749"/>
        </w:tabs>
        <w:spacing w:after="0" w:line="240" w:lineRule="auto"/>
        <w:rPr>
          <w:rFonts w:ascii="Arial" w:hAnsi="Arial"/>
          <w:sz w:val="24"/>
          <w:szCs w:val="24"/>
        </w:rPr>
      </w:pPr>
    </w:p>
    <w:p w14:paraId="3E5F6C74" w14:textId="57F9C228"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3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the employee to be notified and the decision </w:t>
      </w:r>
      <w:proofErr w:type="spellStart"/>
      <w:r>
        <w:rPr>
          <w:rFonts w:ascii="Arial" w:hAnsi="Arial"/>
          <w:sz w:val="24"/>
          <w:szCs w:val="24"/>
        </w:rPr>
        <w:t>minuted</w:t>
      </w:r>
      <w:proofErr w:type="spellEnd"/>
      <w:r>
        <w:rPr>
          <w:rFonts w:ascii="Arial" w:hAnsi="Arial"/>
          <w:sz w:val="24"/>
          <w:szCs w:val="24"/>
        </w:rPr>
        <w:t xml:space="preserve"> by the clerk.</w:t>
      </w:r>
    </w:p>
    <w:p w14:paraId="763988E1" w14:textId="77777777" w:rsidR="00B402B5" w:rsidRDefault="00B402B5" w:rsidP="00D659B1">
      <w:pPr>
        <w:tabs>
          <w:tab w:val="left" w:pos="1389"/>
          <w:tab w:val="left" w:pos="1749"/>
        </w:tabs>
        <w:spacing w:after="0" w:line="240" w:lineRule="auto"/>
        <w:rPr>
          <w:rFonts w:ascii="Arial" w:hAnsi="Arial"/>
          <w:sz w:val="24"/>
          <w:szCs w:val="24"/>
        </w:rPr>
      </w:pPr>
    </w:p>
    <w:p w14:paraId="3F6E6ADE" w14:textId="7770A31F" w:rsidR="00B402B5" w:rsidRDefault="00B402B5" w:rsidP="00D659B1">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5 </w:t>
      </w:r>
      <w:r w:rsidR="004A4862">
        <w:rPr>
          <w:rFonts w:ascii="Arial" w:hAnsi="Arial"/>
          <w:b/>
          <w:bCs/>
          <w:sz w:val="24"/>
          <w:szCs w:val="24"/>
        </w:rPr>
        <w:t xml:space="preserve">working </w:t>
      </w:r>
      <w:r w:rsidR="003E44CD" w:rsidRPr="003E44CD">
        <w:rPr>
          <w:rFonts w:ascii="Arial" w:hAnsi="Arial"/>
          <w:b/>
          <w:bCs/>
          <w:sz w:val="24"/>
          <w:szCs w:val="24"/>
        </w:rPr>
        <w:t>days</w:t>
      </w:r>
      <w:r>
        <w:rPr>
          <w:rFonts w:ascii="Arial" w:hAnsi="Arial"/>
          <w:sz w:val="24"/>
          <w:szCs w:val="24"/>
        </w:rPr>
        <w:t xml:space="preserve"> of the notification above the </w:t>
      </w:r>
      <w:r w:rsidR="003E44CD">
        <w:rPr>
          <w:rFonts w:ascii="Arial" w:hAnsi="Arial"/>
          <w:sz w:val="24"/>
          <w:szCs w:val="24"/>
        </w:rPr>
        <w:t>employee will receive a copy of the investigation report</w:t>
      </w:r>
      <w:r w:rsidR="000B7D91">
        <w:rPr>
          <w:rFonts w:ascii="Arial" w:hAnsi="Arial"/>
          <w:sz w:val="24"/>
          <w:szCs w:val="24"/>
        </w:rPr>
        <w:t xml:space="preserve"> and advised of the panel members, any objections may be made to the Chair of Governors</w:t>
      </w:r>
      <w:r w:rsidR="003E44CD">
        <w:rPr>
          <w:rFonts w:ascii="Arial" w:hAnsi="Arial"/>
          <w:sz w:val="24"/>
          <w:szCs w:val="24"/>
        </w:rPr>
        <w:t>.</w:t>
      </w:r>
    </w:p>
    <w:p w14:paraId="61B9BDB5" w14:textId="25CEB00B" w:rsidR="003E44CD" w:rsidRDefault="003E44CD" w:rsidP="00D659B1">
      <w:pPr>
        <w:tabs>
          <w:tab w:val="left" w:pos="1389"/>
          <w:tab w:val="left" w:pos="1749"/>
        </w:tabs>
        <w:spacing w:after="0" w:line="240" w:lineRule="auto"/>
        <w:rPr>
          <w:rFonts w:ascii="Arial" w:hAnsi="Arial"/>
          <w:sz w:val="24"/>
          <w:szCs w:val="24"/>
        </w:rPr>
      </w:pPr>
    </w:p>
    <w:p w14:paraId="409F264E" w14:textId="74DEABE2" w:rsidR="00810FE8" w:rsidRDefault="00844B62" w:rsidP="00D659B1">
      <w:pPr>
        <w:tabs>
          <w:tab w:val="left" w:pos="1389"/>
          <w:tab w:val="left" w:pos="1749"/>
        </w:tabs>
        <w:spacing w:after="0" w:line="240" w:lineRule="auto"/>
        <w:rPr>
          <w:rFonts w:ascii="Arial" w:hAnsi="Arial"/>
          <w:sz w:val="24"/>
          <w:szCs w:val="24"/>
        </w:rPr>
      </w:pPr>
      <w:r>
        <w:rPr>
          <w:rFonts w:ascii="Arial" w:hAnsi="Arial"/>
          <w:sz w:val="24"/>
          <w:szCs w:val="24"/>
        </w:rPr>
        <w:t>If it is a child protection matter a c</w:t>
      </w:r>
      <w:r w:rsidR="00810FE8" w:rsidRPr="00810FE8">
        <w:rPr>
          <w:rFonts w:ascii="Arial" w:hAnsi="Arial"/>
          <w:sz w:val="24"/>
          <w:szCs w:val="24"/>
        </w:rPr>
        <w:t>opy of the report is provided to the Chai</w:t>
      </w:r>
      <w:r w:rsidR="00B402B5">
        <w:rPr>
          <w:rFonts w:ascii="Arial" w:hAnsi="Arial"/>
          <w:sz w:val="24"/>
          <w:szCs w:val="24"/>
        </w:rPr>
        <w:t>r</w:t>
      </w:r>
      <w:r w:rsidR="00810FE8" w:rsidRPr="00810FE8">
        <w:rPr>
          <w:rFonts w:ascii="Arial" w:hAnsi="Arial"/>
          <w:sz w:val="24"/>
          <w:szCs w:val="24"/>
        </w:rPr>
        <w:t xml:space="preserve"> of Govern</w:t>
      </w:r>
      <w:r w:rsidR="00E63BFA">
        <w:rPr>
          <w:rFonts w:ascii="Arial" w:hAnsi="Arial"/>
          <w:sz w:val="24"/>
          <w:szCs w:val="24"/>
        </w:rPr>
        <w:t>or</w:t>
      </w:r>
      <w:r w:rsidR="00810FE8" w:rsidRPr="00810FE8">
        <w:rPr>
          <w:rFonts w:ascii="Arial" w:hAnsi="Arial"/>
          <w:sz w:val="24"/>
          <w:szCs w:val="24"/>
        </w:rPr>
        <w:t>s by the investigating officer</w:t>
      </w:r>
      <w:r w:rsidR="00B402B5">
        <w:rPr>
          <w:rFonts w:ascii="Arial" w:hAnsi="Arial"/>
          <w:sz w:val="24"/>
          <w:szCs w:val="24"/>
        </w:rPr>
        <w:t xml:space="preserve">, it </w:t>
      </w:r>
      <w:r w:rsidR="00B402B5" w:rsidRPr="003E44CD">
        <w:rPr>
          <w:rFonts w:ascii="Arial" w:hAnsi="Arial"/>
          <w:sz w:val="24"/>
          <w:szCs w:val="24"/>
          <w:u w:val="single"/>
        </w:rPr>
        <w:t>must</w:t>
      </w:r>
      <w:r w:rsidR="00B402B5">
        <w:rPr>
          <w:rFonts w:ascii="Arial" w:hAnsi="Arial"/>
          <w:sz w:val="24"/>
          <w:szCs w:val="24"/>
        </w:rPr>
        <w:t xml:space="preserve"> progress to a disciplinary hearing</w:t>
      </w:r>
      <w:r w:rsidR="003E44CD">
        <w:rPr>
          <w:rFonts w:ascii="Arial" w:hAnsi="Arial"/>
          <w:sz w:val="24"/>
          <w:szCs w:val="24"/>
        </w:rPr>
        <w:t xml:space="preserve"> irrespective of the content of the report</w:t>
      </w:r>
      <w:r w:rsidR="00B402B5">
        <w:rPr>
          <w:rFonts w:ascii="Arial" w:hAnsi="Arial"/>
          <w:sz w:val="24"/>
          <w:szCs w:val="24"/>
        </w:rPr>
        <w:t>.</w:t>
      </w:r>
    </w:p>
    <w:p w14:paraId="01C61CDB" w14:textId="6B98B4B3" w:rsidR="00B402B5" w:rsidRDefault="00B402B5" w:rsidP="00D659B1">
      <w:pPr>
        <w:tabs>
          <w:tab w:val="left" w:pos="1389"/>
          <w:tab w:val="left" w:pos="1749"/>
        </w:tabs>
        <w:spacing w:after="0" w:line="240" w:lineRule="auto"/>
        <w:rPr>
          <w:rFonts w:ascii="Arial" w:hAnsi="Arial"/>
          <w:sz w:val="24"/>
          <w:szCs w:val="24"/>
        </w:rPr>
      </w:pPr>
    </w:p>
    <w:p w14:paraId="3EB97B66" w14:textId="0DA91126" w:rsidR="00E03B6F" w:rsidRDefault="003E44CD" w:rsidP="00E03B6F">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w:t>
      </w:r>
      <w:r w:rsidR="00E03B6F">
        <w:rPr>
          <w:rFonts w:ascii="Arial" w:hAnsi="Arial"/>
          <w:b/>
          <w:bCs/>
          <w:sz w:val="24"/>
          <w:szCs w:val="24"/>
        </w:rPr>
        <w:t>5</w:t>
      </w:r>
      <w:r w:rsidRPr="003E44CD">
        <w:rPr>
          <w:rFonts w:ascii="Arial" w:hAnsi="Arial"/>
          <w:b/>
          <w:bCs/>
          <w:sz w:val="24"/>
          <w:szCs w:val="24"/>
        </w:rPr>
        <w:t xml:space="preserve"> </w:t>
      </w:r>
      <w:r w:rsidR="004A4862">
        <w:rPr>
          <w:rFonts w:ascii="Arial" w:hAnsi="Arial"/>
          <w:b/>
          <w:bCs/>
          <w:sz w:val="24"/>
          <w:szCs w:val="24"/>
        </w:rPr>
        <w:t xml:space="preserve">working </w:t>
      </w:r>
      <w:r w:rsidRPr="003E44CD">
        <w:rPr>
          <w:rFonts w:ascii="Arial" w:hAnsi="Arial"/>
          <w:b/>
          <w:bCs/>
          <w:sz w:val="24"/>
          <w:szCs w:val="24"/>
        </w:rPr>
        <w:t>days</w:t>
      </w:r>
      <w:r>
        <w:rPr>
          <w:rFonts w:ascii="Arial" w:hAnsi="Arial"/>
          <w:sz w:val="24"/>
          <w:szCs w:val="24"/>
        </w:rPr>
        <w:t xml:space="preserve"> a hearing date should be agreed</w:t>
      </w:r>
      <w:r w:rsidR="00E03B6F">
        <w:rPr>
          <w:rFonts w:ascii="Arial" w:hAnsi="Arial"/>
          <w:sz w:val="24"/>
          <w:szCs w:val="24"/>
        </w:rPr>
        <w:t xml:space="preserve"> and the employee informed along with details of the panel members and a copy of the report</w:t>
      </w:r>
      <w:r>
        <w:rPr>
          <w:rFonts w:ascii="Arial" w:hAnsi="Arial"/>
          <w:sz w:val="24"/>
          <w:szCs w:val="24"/>
        </w:rPr>
        <w:t>.</w:t>
      </w:r>
      <w:r w:rsidR="00E03B6F">
        <w:rPr>
          <w:rFonts w:ascii="Arial" w:hAnsi="Arial"/>
          <w:sz w:val="24"/>
          <w:szCs w:val="24"/>
        </w:rPr>
        <w:t xml:space="preserve">  The employee may object to panel member and this should be done </w:t>
      </w:r>
      <w:r w:rsidR="00E03B6F" w:rsidRPr="003E44CD">
        <w:rPr>
          <w:rFonts w:ascii="Arial" w:hAnsi="Arial"/>
          <w:b/>
          <w:bCs/>
          <w:sz w:val="24"/>
          <w:szCs w:val="24"/>
        </w:rPr>
        <w:t xml:space="preserve">within </w:t>
      </w:r>
      <w:r w:rsidR="00E03B6F">
        <w:rPr>
          <w:rFonts w:ascii="Arial" w:hAnsi="Arial"/>
          <w:b/>
          <w:bCs/>
          <w:sz w:val="24"/>
          <w:szCs w:val="24"/>
        </w:rPr>
        <w:t>5</w:t>
      </w:r>
      <w:r w:rsidR="004A4862">
        <w:rPr>
          <w:rFonts w:ascii="Arial" w:hAnsi="Arial"/>
          <w:b/>
          <w:bCs/>
          <w:sz w:val="24"/>
          <w:szCs w:val="24"/>
        </w:rPr>
        <w:t xml:space="preserve"> working</w:t>
      </w:r>
      <w:r w:rsidR="00E03B6F" w:rsidRPr="003E44CD">
        <w:rPr>
          <w:rFonts w:ascii="Arial" w:hAnsi="Arial"/>
          <w:b/>
          <w:bCs/>
          <w:sz w:val="24"/>
          <w:szCs w:val="24"/>
        </w:rPr>
        <w:t xml:space="preserve"> days</w:t>
      </w:r>
      <w:r w:rsidR="00E03B6F">
        <w:rPr>
          <w:rFonts w:ascii="Arial" w:hAnsi="Arial"/>
          <w:sz w:val="24"/>
          <w:szCs w:val="24"/>
        </w:rPr>
        <w:t xml:space="preserve"> of notification of the date and panel members outlining reasons for the objection which will be considered by the COG.</w:t>
      </w:r>
    </w:p>
    <w:p w14:paraId="5C5923E6" w14:textId="6CBFC5FA" w:rsidR="003E44CD" w:rsidRDefault="003E44CD" w:rsidP="00D659B1">
      <w:pPr>
        <w:tabs>
          <w:tab w:val="left" w:pos="1389"/>
          <w:tab w:val="left" w:pos="1749"/>
        </w:tabs>
        <w:spacing w:after="0" w:line="240" w:lineRule="auto"/>
        <w:rPr>
          <w:rFonts w:ascii="Arial" w:hAnsi="Arial"/>
          <w:sz w:val="24"/>
          <w:szCs w:val="24"/>
        </w:rPr>
      </w:pPr>
    </w:p>
    <w:p w14:paraId="5A51B881" w14:textId="1E16CD52" w:rsidR="003E44CD" w:rsidRDefault="00E03B6F" w:rsidP="00D659B1">
      <w:pPr>
        <w:tabs>
          <w:tab w:val="left" w:pos="1389"/>
          <w:tab w:val="left" w:pos="1749"/>
        </w:tabs>
        <w:spacing w:after="0" w:line="240" w:lineRule="auto"/>
        <w:rPr>
          <w:rFonts w:ascii="Arial" w:hAnsi="Arial"/>
          <w:sz w:val="24"/>
          <w:szCs w:val="24"/>
        </w:rPr>
      </w:pPr>
      <w:r w:rsidRPr="00E03B6F">
        <w:rPr>
          <w:rFonts w:ascii="Arial" w:hAnsi="Arial"/>
          <w:b/>
          <w:bCs/>
          <w:sz w:val="24"/>
          <w:szCs w:val="24"/>
        </w:rPr>
        <w:t xml:space="preserve">Within 5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of receipt of the report the employee should provide any documentation they will be relying on at the hearing.  This will then be distributed to the presenting officer and the Panel.</w:t>
      </w:r>
    </w:p>
    <w:p w14:paraId="468828DF" w14:textId="5DCCAC16" w:rsidR="00E03B6F" w:rsidRDefault="00E03B6F" w:rsidP="00D659B1">
      <w:pPr>
        <w:tabs>
          <w:tab w:val="left" w:pos="1389"/>
          <w:tab w:val="left" w:pos="1749"/>
        </w:tabs>
        <w:spacing w:after="0" w:line="240" w:lineRule="auto"/>
        <w:rPr>
          <w:rFonts w:ascii="Arial" w:hAnsi="Arial"/>
          <w:sz w:val="24"/>
          <w:szCs w:val="24"/>
        </w:rPr>
      </w:pPr>
    </w:p>
    <w:p w14:paraId="0FF2AC8D" w14:textId="77777777" w:rsidR="000B7D91" w:rsidRDefault="000B7D91" w:rsidP="00D659B1">
      <w:pPr>
        <w:tabs>
          <w:tab w:val="left" w:pos="1389"/>
          <w:tab w:val="left" w:pos="1749"/>
        </w:tabs>
        <w:spacing w:after="0" w:line="240" w:lineRule="auto"/>
        <w:rPr>
          <w:rFonts w:ascii="Arial" w:hAnsi="Arial"/>
          <w:sz w:val="24"/>
          <w:szCs w:val="24"/>
        </w:rPr>
      </w:pPr>
    </w:p>
    <w:p w14:paraId="46E99F51" w14:textId="0FEFC7E7" w:rsidR="00B402B5" w:rsidRDefault="003E44CD" w:rsidP="00D659B1">
      <w:pPr>
        <w:tabs>
          <w:tab w:val="left" w:pos="1389"/>
          <w:tab w:val="left" w:pos="1749"/>
        </w:tabs>
        <w:spacing w:after="0" w:line="240" w:lineRule="auto"/>
        <w:rPr>
          <w:rFonts w:ascii="Arial" w:hAnsi="Arial"/>
          <w:sz w:val="24"/>
          <w:szCs w:val="24"/>
        </w:rPr>
      </w:pPr>
      <w:r w:rsidRPr="00E03B6F">
        <w:rPr>
          <w:rFonts w:ascii="Arial" w:hAnsi="Arial"/>
          <w:b/>
          <w:bCs/>
          <w:sz w:val="24"/>
          <w:szCs w:val="24"/>
        </w:rPr>
        <w:t>A minimum of 1</w:t>
      </w:r>
      <w:r w:rsidR="00E03B6F">
        <w:rPr>
          <w:rFonts w:ascii="Arial" w:hAnsi="Arial"/>
          <w:b/>
          <w:bCs/>
          <w:sz w:val="24"/>
          <w:szCs w:val="24"/>
        </w:rPr>
        <w:t>0</w:t>
      </w:r>
      <w:r w:rsidRPr="00E03B6F">
        <w:rPr>
          <w:rFonts w:ascii="Arial" w:hAnsi="Arial"/>
          <w:b/>
          <w:bCs/>
          <w:sz w:val="24"/>
          <w:szCs w:val="24"/>
        </w:rPr>
        <w:t xml:space="preserve">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prior to the hearing the panel will be provided with a copy of the investigation report</w:t>
      </w:r>
      <w:r w:rsidR="00E03B6F">
        <w:rPr>
          <w:rFonts w:ascii="Arial" w:hAnsi="Arial"/>
          <w:sz w:val="24"/>
          <w:szCs w:val="24"/>
        </w:rPr>
        <w:t xml:space="preserve"> and any documentation provided by the employee</w:t>
      </w:r>
      <w:r>
        <w:rPr>
          <w:rFonts w:ascii="Arial" w:hAnsi="Arial"/>
          <w:sz w:val="24"/>
          <w:szCs w:val="24"/>
        </w:rPr>
        <w:t xml:space="preserve">.  </w:t>
      </w:r>
    </w:p>
    <w:p w14:paraId="335B654A" w14:textId="5449A637" w:rsidR="00E03B6F" w:rsidRDefault="00E03B6F" w:rsidP="00D659B1">
      <w:pPr>
        <w:tabs>
          <w:tab w:val="left" w:pos="1389"/>
          <w:tab w:val="left" w:pos="1749"/>
        </w:tabs>
        <w:spacing w:after="0" w:line="240" w:lineRule="auto"/>
        <w:rPr>
          <w:rFonts w:ascii="Arial" w:hAnsi="Arial"/>
          <w:sz w:val="24"/>
          <w:szCs w:val="24"/>
        </w:rPr>
      </w:pPr>
    </w:p>
    <w:p w14:paraId="287A801F" w14:textId="131A0FE2" w:rsidR="00E03B6F" w:rsidRDefault="00E03B6F" w:rsidP="00D659B1">
      <w:pPr>
        <w:tabs>
          <w:tab w:val="left" w:pos="1389"/>
          <w:tab w:val="left" w:pos="1749"/>
        </w:tabs>
        <w:spacing w:after="0" w:line="240" w:lineRule="auto"/>
        <w:rPr>
          <w:rFonts w:ascii="Arial" w:hAnsi="Arial"/>
          <w:sz w:val="24"/>
          <w:szCs w:val="24"/>
        </w:rPr>
      </w:pPr>
      <w:r>
        <w:rPr>
          <w:rFonts w:ascii="Arial" w:hAnsi="Arial"/>
          <w:sz w:val="24"/>
          <w:szCs w:val="24"/>
        </w:rPr>
        <w:t xml:space="preserve">The hearing will take place irrespective of a member of </w:t>
      </w:r>
      <w:proofErr w:type="gramStart"/>
      <w:r>
        <w:rPr>
          <w:rFonts w:ascii="Arial" w:hAnsi="Arial"/>
          <w:sz w:val="24"/>
          <w:szCs w:val="24"/>
        </w:rPr>
        <w:t>staffs</w:t>
      </w:r>
      <w:proofErr w:type="gramEnd"/>
      <w:r>
        <w:rPr>
          <w:rFonts w:ascii="Arial" w:hAnsi="Arial"/>
          <w:sz w:val="24"/>
          <w:szCs w:val="24"/>
        </w:rPr>
        <w:t xml:space="preserve"> absence or resignation.</w:t>
      </w:r>
    </w:p>
    <w:p w14:paraId="69E01210" w14:textId="2D549AD0" w:rsidR="00E03B6F" w:rsidRDefault="00E03B6F" w:rsidP="00D659B1">
      <w:pPr>
        <w:tabs>
          <w:tab w:val="left" w:pos="1389"/>
          <w:tab w:val="left" w:pos="1749"/>
        </w:tabs>
        <w:spacing w:after="0" w:line="240" w:lineRule="auto"/>
        <w:rPr>
          <w:rFonts w:ascii="Arial" w:hAnsi="Arial"/>
          <w:sz w:val="24"/>
          <w:szCs w:val="24"/>
        </w:rPr>
      </w:pPr>
    </w:p>
    <w:p w14:paraId="21C3DCBB" w14:textId="07AA6FD3" w:rsidR="000B7D91" w:rsidRPr="000B7D91" w:rsidRDefault="000B7D91" w:rsidP="00D659B1">
      <w:pPr>
        <w:tabs>
          <w:tab w:val="left" w:pos="1389"/>
          <w:tab w:val="left" w:pos="1749"/>
        </w:tabs>
        <w:spacing w:after="0" w:line="240" w:lineRule="auto"/>
        <w:rPr>
          <w:rFonts w:ascii="Arial" w:hAnsi="Arial"/>
          <w:sz w:val="24"/>
          <w:szCs w:val="24"/>
          <w:u w:val="single"/>
        </w:rPr>
      </w:pPr>
      <w:r w:rsidRPr="000B7D91">
        <w:rPr>
          <w:rFonts w:ascii="Arial" w:hAnsi="Arial"/>
          <w:sz w:val="24"/>
          <w:szCs w:val="24"/>
          <w:u w:val="single"/>
        </w:rPr>
        <w:t xml:space="preserve">Appeals </w:t>
      </w:r>
    </w:p>
    <w:p w14:paraId="6D1B4A73" w14:textId="4B04119E" w:rsidR="000B7D91" w:rsidRDefault="000B7D91" w:rsidP="00D659B1">
      <w:pPr>
        <w:tabs>
          <w:tab w:val="left" w:pos="1389"/>
          <w:tab w:val="left" w:pos="1749"/>
        </w:tabs>
        <w:spacing w:after="0" w:line="240" w:lineRule="auto"/>
        <w:rPr>
          <w:rFonts w:ascii="Arial" w:hAnsi="Arial"/>
          <w:sz w:val="24"/>
          <w:szCs w:val="24"/>
        </w:rPr>
      </w:pPr>
    </w:p>
    <w:p w14:paraId="781AE5BA" w14:textId="60730B77" w:rsidR="000B7D91" w:rsidRDefault="000B7D91" w:rsidP="000B7D9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10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the employee may appeal the decision providing the full reasons and documentation for the appeal to the clerk of governors.  The Presenting officer should provide any further documentation 5 days of being notified of the appeal.</w:t>
      </w:r>
    </w:p>
    <w:p w14:paraId="590F8913" w14:textId="008BD73A" w:rsidR="0046226A" w:rsidRDefault="0046226A" w:rsidP="000B7D91">
      <w:pPr>
        <w:tabs>
          <w:tab w:val="left" w:pos="3393"/>
        </w:tabs>
        <w:spacing w:after="0" w:line="240" w:lineRule="auto"/>
        <w:rPr>
          <w:rFonts w:ascii="Arial" w:hAnsi="Arial" w:cs="Arial"/>
          <w:sz w:val="24"/>
          <w:szCs w:val="24"/>
        </w:rPr>
      </w:pPr>
      <w:bookmarkStart w:id="84" w:name="_Hlk155609970"/>
      <w:r>
        <w:rPr>
          <w:rFonts w:ascii="Arial" w:hAnsi="Arial" w:cs="Arial"/>
          <w:sz w:val="24"/>
          <w:szCs w:val="24"/>
        </w:rPr>
        <w:t xml:space="preserve">The focus of the appeal is on issues set out in the letter of appeal and a decision </w:t>
      </w:r>
      <w:proofErr w:type="gramStart"/>
      <w:r>
        <w:rPr>
          <w:rFonts w:ascii="Arial" w:hAnsi="Arial" w:cs="Arial"/>
          <w:sz w:val="24"/>
          <w:szCs w:val="24"/>
        </w:rPr>
        <w:t>on  whether</w:t>
      </w:r>
      <w:proofErr w:type="gramEnd"/>
      <w:r>
        <w:rPr>
          <w:rFonts w:ascii="Arial" w:hAnsi="Arial" w:cs="Arial"/>
          <w:sz w:val="24"/>
          <w:szCs w:val="24"/>
        </w:rPr>
        <w:t xml:space="preserve"> or not it will be a full rehearing should be made in discussion with the employee. </w:t>
      </w:r>
    </w:p>
    <w:bookmarkEnd w:id="84"/>
    <w:p w14:paraId="3AEC0BFA" w14:textId="77777777" w:rsidR="000B7D91" w:rsidRDefault="000B7D91" w:rsidP="000B7D91">
      <w:pPr>
        <w:tabs>
          <w:tab w:val="left" w:pos="3393"/>
        </w:tabs>
        <w:spacing w:after="0" w:line="240" w:lineRule="auto"/>
        <w:rPr>
          <w:rFonts w:ascii="Arial" w:hAnsi="Arial" w:cs="Arial"/>
          <w:sz w:val="24"/>
          <w:szCs w:val="24"/>
        </w:rPr>
      </w:pPr>
    </w:p>
    <w:p w14:paraId="0C9455F5" w14:textId="28E9490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lastRenderedPageBreak/>
        <w:t xml:space="preserve">The clerk will provide the committee, </w:t>
      </w:r>
      <w:proofErr w:type="gramStart"/>
      <w:r>
        <w:rPr>
          <w:rFonts w:ascii="Arial" w:hAnsi="Arial" w:cs="Arial"/>
          <w:sz w:val="24"/>
          <w:szCs w:val="24"/>
        </w:rPr>
        <w:t>Presenting</w:t>
      </w:r>
      <w:proofErr w:type="gramEnd"/>
      <w:r>
        <w:rPr>
          <w:rFonts w:ascii="Arial" w:hAnsi="Arial" w:cs="Arial"/>
          <w:sz w:val="24"/>
          <w:szCs w:val="24"/>
        </w:rPr>
        <w:t xml:space="preserve"> officer and employee with all documentation a minimum </w:t>
      </w:r>
      <w:r w:rsidRPr="00810FE8">
        <w:rPr>
          <w:rFonts w:ascii="Arial" w:hAnsi="Arial" w:cs="Arial"/>
          <w:b/>
          <w:bCs/>
          <w:sz w:val="24"/>
          <w:szCs w:val="24"/>
        </w:rPr>
        <w:t xml:space="preserve">of 3 </w:t>
      </w:r>
      <w:r w:rsidR="004A4862">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prior to the hearing.</w:t>
      </w:r>
    </w:p>
    <w:p w14:paraId="31B24D34" w14:textId="77777777" w:rsidR="000B7D91" w:rsidRDefault="000B7D91" w:rsidP="000B7D91">
      <w:pPr>
        <w:tabs>
          <w:tab w:val="left" w:pos="3393"/>
        </w:tabs>
        <w:spacing w:after="0" w:line="240" w:lineRule="auto"/>
        <w:rPr>
          <w:rFonts w:ascii="Arial" w:hAnsi="Arial" w:cs="Arial"/>
          <w:sz w:val="24"/>
          <w:szCs w:val="24"/>
        </w:rPr>
      </w:pPr>
    </w:p>
    <w:p w14:paraId="20489C62" w14:textId="2EC9DBE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t xml:space="preserve">The appeal will take place a minimum of </w:t>
      </w:r>
      <w:r w:rsidRPr="005E526F">
        <w:rPr>
          <w:rFonts w:ascii="Arial" w:hAnsi="Arial" w:cs="Arial"/>
          <w:b/>
          <w:bCs/>
          <w:sz w:val="24"/>
          <w:szCs w:val="24"/>
        </w:rPr>
        <w:t xml:space="preserve">15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w:t>
      </w:r>
      <w:r w:rsidR="004A4862">
        <w:rPr>
          <w:rFonts w:ascii="Arial" w:hAnsi="Arial" w:cs="Arial"/>
          <w:sz w:val="24"/>
          <w:szCs w:val="24"/>
        </w:rPr>
        <w:t xml:space="preserve"> working</w:t>
      </w:r>
      <w:r>
        <w:rPr>
          <w:rFonts w:ascii="Arial" w:hAnsi="Arial" w:cs="Arial"/>
          <w:sz w:val="24"/>
          <w:szCs w:val="24"/>
        </w:rPr>
        <w:t xml:space="preserve"> days of notification of the appeal.</w:t>
      </w:r>
    </w:p>
    <w:p w14:paraId="1CA422F0" w14:textId="77777777" w:rsidR="000B7D91" w:rsidRDefault="000B7D91" w:rsidP="000B7D91">
      <w:pPr>
        <w:tabs>
          <w:tab w:val="left" w:pos="3393"/>
        </w:tabs>
        <w:spacing w:after="0" w:line="240" w:lineRule="auto"/>
        <w:rPr>
          <w:rFonts w:ascii="Arial" w:hAnsi="Arial" w:cs="Arial"/>
          <w:sz w:val="24"/>
          <w:szCs w:val="24"/>
        </w:rPr>
      </w:pPr>
    </w:p>
    <w:p w14:paraId="5FDD01AA" w14:textId="04CC4CB1" w:rsidR="000B7D91" w:rsidRDefault="000B7D91" w:rsidP="000B7D91">
      <w:pPr>
        <w:tabs>
          <w:tab w:val="left" w:pos="3393"/>
        </w:tabs>
        <w:spacing w:after="0" w:line="240" w:lineRule="auto"/>
        <w:rPr>
          <w:rFonts w:ascii="Arial" w:hAnsi="Arial" w:cs="Arial"/>
          <w:sz w:val="24"/>
          <w:szCs w:val="24"/>
        </w:rPr>
      </w:pPr>
      <w:r w:rsidRPr="00810FE8">
        <w:rPr>
          <w:rFonts w:ascii="Arial" w:hAnsi="Arial" w:cs="Arial"/>
          <w:b/>
          <w:bCs/>
          <w:sz w:val="24"/>
          <w:szCs w:val="24"/>
        </w:rPr>
        <w:t xml:space="preserve">Within 3 </w:t>
      </w:r>
      <w:r w:rsidR="004A4862">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of the appeal hearing the employee should be advised of the outcome.</w:t>
      </w:r>
    </w:p>
    <w:p w14:paraId="3C95C49A" w14:textId="77777777" w:rsidR="000B7D91" w:rsidRDefault="000B7D91" w:rsidP="000B7D91">
      <w:pPr>
        <w:tabs>
          <w:tab w:val="left" w:pos="3393"/>
        </w:tabs>
        <w:spacing w:after="0" w:line="240" w:lineRule="auto"/>
        <w:rPr>
          <w:rFonts w:ascii="Arial" w:hAnsi="Arial" w:cs="Arial"/>
          <w:sz w:val="24"/>
          <w:szCs w:val="24"/>
        </w:rPr>
      </w:pPr>
    </w:p>
    <w:p w14:paraId="09152320" w14:textId="0EB7DA11" w:rsidR="000B7D91" w:rsidRDefault="000B7D91" w:rsidP="000B7D91">
      <w:pPr>
        <w:tabs>
          <w:tab w:val="left" w:pos="3393"/>
        </w:tabs>
        <w:spacing w:after="0" w:line="240" w:lineRule="auto"/>
        <w:rPr>
          <w:rFonts w:ascii="Arial" w:hAnsi="Arial"/>
          <w:sz w:val="24"/>
          <w:szCs w:val="24"/>
        </w:rPr>
      </w:pPr>
      <w:r>
        <w:rPr>
          <w:rFonts w:ascii="Arial" w:hAnsi="Arial" w:cs="Arial"/>
          <w:sz w:val="24"/>
          <w:szCs w:val="24"/>
        </w:rPr>
        <w:t xml:space="preserve"> </w:t>
      </w:r>
      <w:r>
        <w:rPr>
          <w:rFonts w:ascii="Arial" w:hAnsi="Arial"/>
          <w:sz w:val="24"/>
          <w:szCs w:val="24"/>
        </w:rPr>
        <w:t xml:space="preserve">The outcome of the appeal will be provided verbally at </w:t>
      </w:r>
      <w:r w:rsidRPr="000B7D91">
        <w:rPr>
          <w:rFonts w:ascii="Arial" w:hAnsi="Arial"/>
          <w:b/>
          <w:bCs/>
          <w:sz w:val="24"/>
          <w:szCs w:val="24"/>
        </w:rPr>
        <w:t>the end of the hearing</w:t>
      </w:r>
      <w:r>
        <w:rPr>
          <w:rFonts w:ascii="Arial" w:hAnsi="Arial"/>
          <w:sz w:val="24"/>
          <w:szCs w:val="24"/>
        </w:rPr>
        <w:t xml:space="preserve"> if this is not possible it will be provided </w:t>
      </w:r>
      <w:r w:rsidRPr="000B7D91">
        <w:rPr>
          <w:rFonts w:ascii="Arial" w:hAnsi="Arial"/>
          <w:b/>
          <w:bCs/>
          <w:sz w:val="24"/>
          <w:szCs w:val="24"/>
        </w:rPr>
        <w:t xml:space="preserve">within 5 </w:t>
      </w:r>
      <w:r w:rsidR="004A4862">
        <w:rPr>
          <w:rFonts w:ascii="Arial" w:hAnsi="Arial"/>
          <w:b/>
          <w:bCs/>
          <w:sz w:val="24"/>
          <w:szCs w:val="24"/>
        </w:rPr>
        <w:t xml:space="preserve">working </w:t>
      </w:r>
      <w:r w:rsidRPr="000B7D91">
        <w:rPr>
          <w:rFonts w:ascii="Arial" w:hAnsi="Arial"/>
          <w:b/>
          <w:bCs/>
          <w:sz w:val="24"/>
          <w:szCs w:val="24"/>
        </w:rPr>
        <w:t>days</w:t>
      </w:r>
      <w:r>
        <w:rPr>
          <w:rFonts w:ascii="Arial" w:hAnsi="Arial"/>
          <w:sz w:val="24"/>
          <w:szCs w:val="24"/>
        </w:rPr>
        <w:t xml:space="preserve"> in writing.</w:t>
      </w:r>
    </w:p>
    <w:p w14:paraId="7624AD57" w14:textId="0A6B3429" w:rsidR="000B7D91" w:rsidRDefault="000B7D91">
      <w:pPr>
        <w:spacing w:after="0" w:line="240" w:lineRule="auto"/>
        <w:rPr>
          <w:rFonts w:ascii="Arial" w:hAnsi="Arial"/>
          <w:sz w:val="24"/>
          <w:szCs w:val="24"/>
        </w:rPr>
      </w:pPr>
      <w:r>
        <w:rPr>
          <w:rFonts w:ascii="Arial" w:hAnsi="Arial"/>
          <w:sz w:val="24"/>
          <w:szCs w:val="24"/>
        </w:rPr>
        <w:br w:type="page"/>
      </w:r>
    </w:p>
    <w:p w14:paraId="4DBCC489" w14:textId="77777777" w:rsidR="000B7D91" w:rsidRPr="00810FE8" w:rsidRDefault="000B7D91" w:rsidP="00D659B1">
      <w:pPr>
        <w:tabs>
          <w:tab w:val="left" w:pos="1389"/>
          <w:tab w:val="left" w:pos="1749"/>
        </w:tabs>
        <w:spacing w:after="0" w:line="240" w:lineRule="auto"/>
        <w:rPr>
          <w:rFonts w:ascii="Arial" w:hAnsi="Arial"/>
          <w:sz w:val="24"/>
          <w:szCs w:val="24"/>
        </w:rPr>
      </w:pPr>
    </w:p>
    <w:p w14:paraId="7CC410F4" w14:textId="1F2C8807" w:rsidR="00876FEE" w:rsidRPr="00483665" w:rsidRDefault="000B7D91" w:rsidP="00990DFA">
      <w:pPr>
        <w:pStyle w:val="Heading1"/>
        <w:rPr>
          <w:rFonts w:ascii="Arial" w:hAnsi="Arial" w:cs="Arial"/>
        </w:rPr>
      </w:pPr>
      <w:bookmarkStart w:id="85" w:name="_Toc168941497"/>
      <w:r w:rsidRPr="00483665">
        <w:rPr>
          <w:rFonts w:ascii="Arial" w:hAnsi="Arial" w:cs="Arial"/>
        </w:rPr>
        <w:t>A</w:t>
      </w:r>
      <w:r w:rsidR="00876FEE" w:rsidRPr="00483665">
        <w:rPr>
          <w:rFonts w:ascii="Arial" w:hAnsi="Arial" w:cs="Arial"/>
        </w:rPr>
        <w:t>NNEX 6</w:t>
      </w:r>
      <w:bookmarkEnd w:id="85"/>
    </w:p>
    <w:p w14:paraId="08CB54C8" w14:textId="77777777" w:rsidR="00876FEE" w:rsidRPr="004811A0" w:rsidRDefault="00876FEE" w:rsidP="00876FEE">
      <w:pPr>
        <w:spacing w:after="0" w:line="240" w:lineRule="auto"/>
        <w:rPr>
          <w:rFonts w:ascii="Arial" w:hAnsi="Arial" w:cs="Arial"/>
        </w:rPr>
      </w:pPr>
    </w:p>
    <w:p w14:paraId="7B80451C" w14:textId="06FFF06C" w:rsidR="00876FEE" w:rsidRPr="00483665" w:rsidRDefault="00876FEE" w:rsidP="00990DFA">
      <w:pPr>
        <w:pStyle w:val="Heading3"/>
        <w:rPr>
          <w:rFonts w:ascii="Arial" w:eastAsia="Times New Roman" w:hAnsi="Arial" w:cs="Arial"/>
          <w:lang w:eastAsia="en-GB"/>
        </w:rPr>
      </w:pPr>
      <w:bookmarkStart w:id="86" w:name="_Toc168941498"/>
      <w:r w:rsidRPr="00483665">
        <w:rPr>
          <w:rFonts w:ascii="Arial" w:eastAsia="Times New Roman" w:hAnsi="Arial" w:cs="Arial"/>
          <w:lang w:eastAsia="en-GB"/>
        </w:rPr>
        <w:t xml:space="preserve">DISCIPLINARY </w:t>
      </w:r>
      <w:r w:rsidR="00F47B20" w:rsidRPr="00483665">
        <w:rPr>
          <w:rFonts w:ascii="Arial" w:eastAsia="Times New Roman" w:hAnsi="Arial" w:cs="Arial"/>
          <w:lang w:eastAsia="en-GB"/>
        </w:rPr>
        <w:t>HEARING</w:t>
      </w:r>
      <w:r w:rsidRPr="00483665">
        <w:rPr>
          <w:rFonts w:ascii="Arial" w:eastAsia="Times New Roman" w:hAnsi="Arial" w:cs="Arial"/>
          <w:lang w:eastAsia="en-GB"/>
        </w:rPr>
        <w:t xml:space="preserve"> – LESSER MISCONDUCT</w:t>
      </w:r>
      <w:bookmarkEnd w:id="86"/>
    </w:p>
    <w:p w14:paraId="02E835D1" w14:textId="77777777" w:rsidR="00876FEE" w:rsidRPr="00876FEE" w:rsidRDefault="00876FEE" w:rsidP="00876FEE">
      <w:pPr>
        <w:spacing w:after="0" w:line="240" w:lineRule="auto"/>
        <w:jc w:val="both"/>
        <w:rPr>
          <w:rFonts w:ascii="Arial" w:eastAsia="Times New Roman" w:hAnsi="Arial"/>
          <w:sz w:val="24"/>
          <w:szCs w:val="24"/>
          <w:lang w:eastAsia="en-GB"/>
        </w:rPr>
      </w:pPr>
    </w:p>
    <w:p w14:paraId="2165431B" w14:textId="0D022B00" w:rsidR="00876FEE" w:rsidRPr="00876FEE" w:rsidRDefault="00E24CAB" w:rsidP="00876FEE">
      <w:pPr>
        <w:spacing w:after="0" w:line="240" w:lineRule="auto"/>
        <w:jc w:val="both"/>
        <w:rPr>
          <w:rFonts w:ascii="Arial" w:eastAsia="Times New Roman" w:hAnsi="Arial"/>
          <w:sz w:val="24"/>
          <w:szCs w:val="24"/>
          <w:lang w:eastAsia="en-GB"/>
        </w:rPr>
      </w:pPr>
      <w:r>
        <w:rPr>
          <w:rFonts w:ascii="Arial" w:eastAsia="Times New Roman" w:hAnsi="Arial"/>
          <w:sz w:val="24"/>
          <w:szCs w:val="24"/>
          <w:lang w:eastAsia="en-GB"/>
        </w:rPr>
        <w:t>A</w:t>
      </w:r>
      <w:r w:rsidR="00876FEE" w:rsidRPr="00876FEE">
        <w:rPr>
          <w:rFonts w:ascii="Arial" w:eastAsia="Times New Roman" w:hAnsi="Arial"/>
          <w:sz w:val="24"/>
          <w:szCs w:val="24"/>
          <w:lang w:eastAsia="en-GB"/>
        </w:rPr>
        <w:t xml:space="preserve"> disciplinary meeting for lesser misconduct cases conducted </w:t>
      </w:r>
      <w:r w:rsidR="00484B73" w:rsidRPr="00876FEE">
        <w:rPr>
          <w:rFonts w:ascii="Arial" w:eastAsia="Times New Roman" w:hAnsi="Arial"/>
          <w:sz w:val="24"/>
          <w:szCs w:val="24"/>
          <w:lang w:eastAsia="en-GB"/>
        </w:rPr>
        <w:t>by the</w:t>
      </w:r>
      <w:r w:rsidR="00876FEE"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or </w:t>
      </w:r>
      <w:r w:rsidR="00153F9C">
        <w:rPr>
          <w:rFonts w:ascii="Arial" w:eastAsia="Times New Roman" w:hAnsi="Arial"/>
          <w:sz w:val="24"/>
          <w:szCs w:val="24"/>
          <w:lang w:eastAsia="en-GB"/>
        </w:rPr>
        <w:t>c</w:t>
      </w:r>
      <w:r w:rsidR="00A626AB">
        <w:rPr>
          <w:rFonts w:ascii="Arial" w:eastAsia="Times New Roman" w:hAnsi="Arial"/>
          <w:sz w:val="24"/>
          <w:szCs w:val="24"/>
          <w:lang w:eastAsia="en-GB"/>
        </w:rPr>
        <w:t xml:space="preserve">hair </w:t>
      </w:r>
      <w:r w:rsidR="00EE5965">
        <w:rPr>
          <w:rFonts w:ascii="Arial" w:eastAsia="Times New Roman" w:hAnsi="Arial"/>
          <w:sz w:val="24"/>
          <w:szCs w:val="24"/>
          <w:lang w:eastAsia="en-GB"/>
        </w:rPr>
        <w:t>of governors</w:t>
      </w:r>
      <w:r w:rsidR="00876FEE" w:rsidRPr="00876FEE">
        <w:rPr>
          <w:rFonts w:ascii="Arial" w:eastAsia="Times New Roman" w:hAnsi="Arial"/>
          <w:sz w:val="24"/>
          <w:szCs w:val="24"/>
          <w:lang w:eastAsia="en-GB"/>
        </w:rPr>
        <w:t xml:space="preserve"> (for cases against the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w:t>
      </w:r>
    </w:p>
    <w:p w14:paraId="6911C28E" w14:textId="77777777" w:rsidR="00876FEE" w:rsidRPr="00876FEE" w:rsidRDefault="00876FEE" w:rsidP="00876FEE">
      <w:pPr>
        <w:spacing w:after="0" w:line="240" w:lineRule="auto"/>
        <w:rPr>
          <w:rFonts w:ascii="Arial" w:eastAsia="Times New Roman" w:hAnsi="Arial"/>
          <w:sz w:val="24"/>
          <w:szCs w:val="24"/>
          <w:u w:val="single"/>
          <w:lang w:eastAsia="en-GB"/>
        </w:rPr>
      </w:pPr>
    </w:p>
    <w:p w14:paraId="6961C2FC"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INTRODUCTION</w:t>
      </w:r>
    </w:p>
    <w:p w14:paraId="668231FC" w14:textId="77777777" w:rsidR="00876FEE" w:rsidRPr="00876FEE" w:rsidRDefault="00876FEE" w:rsidP="00876FEE">
      <w:pPr>
        <w:spacing w:after="0" w:line="240" w:lineRule="auto"/>
        <w:rPr>
          <w:rFonts w:ascii="Arial" w:eastAsia="Times New Roman" w:hAnsi="Arial"/>
          <w:sz w:val="24"/>
          <w:szCs w:val="24"/>
          <w:u w:val="single"/>
          <w:lang w:eastAsia="en-GB"/>
        </w:rPr>
      </w:pPr>
    </w:p>
    <w:p w14:paraId="2BC474BA" w14:textId="48669E3C" w:rsidR="00876FEE" w:rsidRPr="00876FEE" w:rsidRDefault="00936105" w:rsidP="00876FEE">
      <w:pPr>
        <w:spacing w:after="0" w:line="240" w:lineRule="auto"/>
        <w:rPr>
          <w:rFonts w:ascii="Arial" w:eastAsia="Times New Roman" w:hAnsi="Arial"/>
          <w:sz w:val="24"/>
          <w:szCs w:val="24"/>
          <w:lang w:eastAsia="en-GB"/>
        </w:rPr>
      </w:pPr>
      <w:r>
        <w:rPr>
          <w:rFonts w:ascii="Arial" w:eastAsia="Times New Roman" w:hAnsi="Arial"/>
          <w:sz w:val="24"/>
          <w:szCs w:val="24"/>
          <w:lang w:eastAsia="en-GB"/>
        </w:rPr>
        <w:t>Welcome and i</w:t>
      </w:r>
      <w:r w:rsidRPr="00876FEE">
        <w:rPr>
          <w:rFonts w:ascii="Arial" w:eastAsia="Times New Roman" w:hAnsi="Arial"/>
          <w:sz w:val="24"/>
          <w:szCs w:val="24"/>
          <w:lang w:eastAsia="en-GB"/>
        </w:rPr>
        <w:t xml:space="preserve">ntroduce </w:t>
      </w:r>
      <w:r w:rsidR="00876FEE" w:rsidRPr="00876FEE">
        <w:rPr>
          <w:rFonts w:ascii="Arial" w:eastAsia="Times New Roman" w:hAnsi="Arial"/>
          <w:sz w:val="24"/>
          <w:szCs w:val="24"/>
          <w:lang w:eastAsia="en-GB"/>
        </w:rPr>
        <w:t xml:space="preserve">everyone present at the interview. </w:t>
      </w:r>
    </w:p>
    <w:p w14:paraId="76694083" w14:textId="35FD6CCA" w:rsidR="00876FEE" w:rsidRPr="00876FEE" w:rsidRDefault="00876FEE" w:rsidP="00484B7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Confirm employee has received all related paperwork</w:t>
      </w:r>
      <w:r w:rsidR="00936105">
        <w:rPr>
          <w:rFonts w:ascii="Arial" w:eastAsia="Times New Roman" w:hAnsi="Arial"/>
          <w:sz w:val="24"/>
          <w:szCs w:val="24"/>
          <w:lang w:eastAsia="en-GB"/>
        </w:rPr>
        <w:t xml:space="preserve"> including </w:t>
      </w:r>
      <w:r w:rsidRPr="00876FEE">
        <w:rPr>
          <w:rFonts w:ascii="Arial" w:eastAsia="Times New Roman" w:hAnsi="Arial"/>
          <w:sz w:val="24"/>
          <w:szCs w:val="24"/>
          <w:lang w:eastAsia="en-GB"/>
        </w:rPr>
        <w:t xml:space="preserve">a copy of the disciplinary </w:t>
      </w:r>
      <w:r w:rsidR="00936105">
        <w:rPr>
          <w:rFonts w:ascii="Arial" w:eastAsia="Times New Roman" w:hAnsi="Arial"/>
          <w:sz w:val="24"/>
          <w:szCs w:val="24"/>
          <w:lang w:eastAsia="en-GB"/>
        </w:rPr>
        <w:t xml:space="preserve">policy and </w:t>
      </w:r>
      <w:r w:rsidRPr="00876FEE">
        <w:rPr>
          <w:rFonts w:ascii="Arial" w:eastAsia="Times New Roman" w:hAnsi="Arial"/>
          <w:sz w:val="24"/>
          <w:szCs w:val="24"/>
          <w:lang w:eastAsia="en-GB"/>
        </w:rPr>
        <w:t>procedure</w:t>
      </w:r>
      <w:r w:rsidR="00936105">
        <w:rPr>
          <w:rFonts w:ascii="Arial" w:eastAsia="Times New Roman" w:hAnsi="Arial"/>
          <w:sz w:val="24"/>
          <w:szCs w:val="24"/>
          <w:lang w:eastAsia="en-GB"/>
        </w:rPr>
        <w:t>.</w:t>
      </w:r>
      <w:r w:rsidRPr="00876FEE">
        <w:rPr>
          <w:rFonts w:ascii="Arial" w:eastAsia="Times New Roman" w:hAnsi="Arial"/>
          <w:sz w:val="24"/>
          <w:szCs w:val="24"/>
          <w:lang w:eastAsia="en-GB"/>
        </w:rPr>
        <w:t xml:space="preserve"> </w:t>
      </w:r>
    </w:p>
    <w:p w14:paraId="3EDCE384" w14:textId="77777777" w:rsidR="00876FEE" w:rsidRPr="00876FEE" w:rsidRDefault="00876FEE" w:rsidP="00876FEE">
      <w:pPr>
        <w:spacing w:after="0" w:line="240" w:lineRule="auto"/>
        <w:rPr>
          <w:rFonts w:ascii="Arial" w:eastAsia="Times New Roman" w:hAnsi="Arial"/>
          <w:sz w:val="24"/>
          <w:szCs w:val="24"/>
          <w:lang w:eastAsia="en-GB"/>
        </w:rPr>
      </w:pPr>
    </w:p>
    <w:p w14:paraId="3B111798"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REPRESENTATION</w:t>
      </w:r>
    </w:p>
    <w:p w14:paraId="19C2F77D" w14:textId="77777777" w:rsidR="00876FEE" w:rsidRPr="00876FEE" w:rsidRDefault="00876FEE" w:rsidP="00876FEE">
      <w:pPr>
        <w:spacing w:after="0" w:line="240" w:lineRule="auto"/>
        <w:rPr>
          <w:rFonts w:ascii="Arial" w:eastAsia="Times New Roman" w:hAnsi="Arial"/>
          <w:sz w:val="24"/>
          <w:szCs w:val="24"/>
          <w:u w:val="single"/>
          <w:lang w:eastAsia="en-GB"/>
        </w:rPr>
      </w:pPr>
    </w:p>
    <w:p w14:paraId="5715C386" w14:textId="4B57C53A"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representative can present the employee’s case and give a </w:t>
      </w:r>
      <w:r w:rsidR="00484B73" w:rsidRPr="00876FEE">
        <w:rPr>
          <w:rFonts w:ascii="Arial" w:eastAsia="Times New Roman" w:hAnsi="Arial"/>
          <w:sz w:val="24"/>
          <w:szCs w:val="24"/>
          <w:lang w:eastAsia="en-GB"/>
        </w:rPr>
        <w:t>summary but</w:t>
      </w:r>
      <w:r w:rsidRPr="00876FEE">
        <w:rPr>
          <w:rFonts w:ascii="Arial" w:eastAsia="Times New Roman" w:hAnsi="Arial"/>
          <w:sz w:val="24"/>
          <w:szCs w:val="24"/>
          <w:lang w:eastAsia="en-GB"/>
        </w:rPr>
        <w:t xml:space="preserve"> should not answer questions directed to the </w:t>
      </w:r>
      <w:r w:rsidR="00ED29CC">
        <w:rPr>
          <w:rFonts w:ascii="Arial" w:eastAsia="Times New Roman" w:hAnsi="Arial"/>
          <w:sz w:val="24"/>
          <w:szCs w:val="24"/>
          <w:lang w:eastAsia="en-GB"/>
        </w:rPr>
        <w:t xml:space="preserve">employee </w:t>
      </w:r>
      <w:r w:rsidRPr="00876FEE">
        <w:rPr>
          <w:rFonts w:ascii="Arial" w:eastAsia="Times New Roman" w:hAnsi="Arial"/>
          <w:sz w:val="24"/>
          <w:szCs w:val="24"/>
          <w:lang w:eastAsia="en-GB"/>
        </w:rPr>
        <w:t xml:space="preserve">although discussion between them is acceptable – a reasoned approach is required to allow the </w:t>
      </w:r>
      <w:r w:rsidR="00ED29CC">
        <w:rPr>
          <w:rFonts w:ascii="Arial" w:eastAsia="Times New Roman" w:hAnsi="Arial"/>
          <w:sz w:val="24"/>
          <w:szCs w:val="24"/>
          <w:lang w:eastAsia="en-GB"/>
        </w:rPr>
        <w:t>employees</w:t>
      </w:r>
      <w:r w:rsidRPr="00876FEE">
        <w:rPr>
          <w:rFonts w:ascii="Arial" w:eastAsia="Times New Roman" w:hAnsi="Arial"/>
          <w:sz w:val="24"/>
          <w:szCs w:val="24"/>
          <w:lang w:eastAsia="en-GB"/>
        </w:rPr>
        <w:t xml:space="preserve"> the opportunity of having a fair hearing.</w:t>
      </w:r>
    </w:p>
    <w:p w14:paraId="78FACE6F" w14:textId="77777777" w:rsidR="00876FEE" w:rsidRPr="00876FEE" w:rsidRDefault="00876FEE" w:rsidP="00876FEE">
      <w:pPr>
        <w:spacing w:after="0" w:line="240" w:lineRule="auto"/>
        <w:rPr>
          <w:rFonts w:ascii="Arial" w:eastAsia="Times New Roman" w:hAnsi="Arial"/>
          <w:sz w:val="24"/>
          <w:szCs w:val="24"/>
          <w:lang w:eastAsia="en-GB"/>
        </w:rPr>
      </w:pPr>
    </w:p>
    <w:p w14:paraId="48CE6199"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If they are alone, ask them to confirm they have elected not to be represented.</w:t>
      </w:r>
    </w:p>
    <w:p w14:paraId="30830C5D" w14:textId="77777777" w:rsidR="00876FEE" w:rsidRPr="00876FEE" w:rsidRDefault="00876FEE" w:rsidP="00876FEE">
      <w:pPr>
        <w:spacing w:after="0" w:line="240" w:lineRule="auto"/>
        <w:rPr>
          <w:rFonts w:ascii="Arial" w:eastAsia="Times New Roman" w:hAnsi="Arial"/>
          <w:sz w:val="24"/>
          <w:szCs w:val="24"/>
          <w:lang w:eastAsia="en-GB"/>
        </w:rPr>
      </w:pPr>
    </w:p>
    <w:p w14:paraId="2E7E2733"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PROCEDURE TO BE FOLLOWED DURING MEETING</w:t>
      </w:r>
    </w:p>
    <w:p w14:paraId="38B29A15" w14:textId="77777777" w:rsidR="00876FEE" w:rsidRPr="00876FEE" w:rsidRDefault="00876FEE" w:rsidP="00876FEE">
      <w:pPr>
        <w:spacing w:after="0" w:line="240" w:lineRule="auto"/>
        <w:rPr>
          <w:rFonts w:ascii="Arial" w:eastAsia="Times New Roman" w:hAnsi="Arial"/>
          <w:sz w:val="24"/>
          <w:szCs w:val="24"/>
          <w:u w:val="single"/>
          <w:lang w:eastAsia="en-GB"/>
        </w:rPr>
      </w:pPr>
    </w:p>
    <w:p w14:paraId="36CDE73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1.</w:t>
      </w:r>
      <w:r w:rsidRPr="00876FEE">
        <w:rPr>
          <w:rFonts w:ascii="Arial" w:eastAsia="Times New Roman" w:hAnsi="Arial"/>
          <w:sz w:val="24"/>
          <w:szCs w:val="24"/>
          <w:lang w:eastAsia="en-GB"/>
        </w:rPr>
        <w:tab/>
        <w:t>State the following:</w:t>
      </w:r>
    </w:p>
    <w:p w14:paraId="142B8BFC" w14:textId="77777777" w:rsidR="00876FEE" w:rsidRPr="00876FEE" w:rsidRDefault="00876FEE" w:rsidP="00A41A03">
      <w:pPr>
        <w:spacing w:after="0" w:line="240" w:lineRule="auto"/>
        <w:rPr>
          <w:rFonts w:ascii="Arial" w:eastAsia="Times New Roman" w:hAnsi="Arial"/>
          <w:sz w:val="24"/>
          <w:szCs w:val="24"/>
          <w:lang w:eastAsia="en-GB"/>
        </w:rPr>
      </w:pPr>
    </w:p>
    <w:p w14:paraId="65A61112" w14:textId="601F83DE"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“This </w:t>
      </w:r>
      <w:r w:rsidR="00936105">
        <w:rPr>
          <w:rFonts w:ascii="Arial" w:eastAsia="Times New Roman" w:hAnsi="Arial"/>
          <w:sz w:val="24"/>
          <w:szCs w:val="24"/>
          <w:lang w:eastAsia="en-GB"/>
        </w:rPr>
        <w:t xml:space="preserve">hearing </w:t>
      </w:r>
      <w:r w:rsidRPr="00876FEE">
        <w:rPr>
          <w:rFonts w:ascii="Arial" w:eastAsia="Times New Roman" w:hAnsi="Arial"/>
          <w:sz w:val="24"/>
          <w:szCs w:val="24"/>
          <w:lang w:eastAsia="en-GB"/>
        </w:rPr>
        <w:t xml:space="preserve">will be conducted in accordance with the </w:t>
      </w:r>
      <w:r w:rsidR="00484B73">
        <w:rPr>
          <w:rFonts w:ascii="Arial" w:eastAsia="Times New Roman" w:hAnsi="Arial"/>
          <w:sz w:val="24"/>
          <w:szCs w:val="24"/>
          <w:lang w:eastAsia="en-GB"/>
        </w:rPr>
        <w:t>s</w:t>
      </w:r>
      <w:r w:rsidR="00484B73" w:rsidRPr="00876FEE">
        <w:rPr>
          <w:rFonts w:ascii="Arial" w:eastAsia="Times New Roman" w:hAnsi="Arial"/>
          <w:sz w:val="24"/>
          <w:szCs w:val="24"/>
          <w:lang w:eastAsia="en-GB"/>
        </w:rPr>
        <w:t>chool’s</w:t>
      </w:r>
      <w:r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staff d</w:t>
      </w:r>
      <w:r w:rsidRPr="00876FEE">
        <w:rPr>
          <w:rFonts w:ascii="Arial" w:eastAsia="Times New Roman" w:hAnsi="Arial"/>
          <w:sz w:val="24"/>
          <w:szCs w:val="24"/>
          <w:lang w:eastAsia="en-GB"/>
        </w:rPr>
        <w:t xml:space="preserve">isciplinary </w:t>
      </w:r>
      <w:r w:rsidR="00153F9C">
        <w:rPr>
          <w:rFonts w:ascii="Arial" w:eastAsia="Times New Roman" w:hAnsi="Arial"/>
          <w:sz w:val="24"/>
          <w:szCs w:val="24"/>
          <w:lang w:eastAsia="en-GB"/>
        </w:rPr>
        <w:t>p</w:t>
      </w:r>
      <w:r w:rsidRPr="00876FEE">
        <w:rPr>
          <w:rFonts w:ascii="Arial" w:eastAsia="Times New Roman" w:hAnsi="Arial"/>
          <w:sz w:val="24"/>
          <w:szCs w:val="24"/>
          <w:lang w:eastAsia="en-GB"/>
        </w:rPr>
        <w:t xml:space="preserve">rocedure to establish the </w:t>
      </w:r>
      <w:r w:rsidR="00484B73">
        <w:rPr>
          <w:rFonts w:ascii="Arial" w:eastAsia="Times New Roman" w:hAnsi="Arial"/>
          <w:sz w:val="24"/>
          <w:szCs w:val="24"/>
          <w:lang w:eastAsia="en-GB"/>
        </w:rPr>
        <w:t xml:space="preserve">facts and issue any </w:t>
      </w:r>
      <w:r w:rsidRPr="00876FEE">
        <w:rPr>
          <w:rFonts w:ascii="Arial" w:eastAsia="Times New Roman" w:hAnsi="Arial"/>
          <w:sz w:val="24"/>
          <w:szCs w:val="24"/>
          <w:lang w:eastAsia="en-GB"/>
        </w:rPr>
        <w:t xml:space="preserve">disciplinary sanction, if </w:t>
      </w:r>
      <w:r w:rsidR="00484B73">
        <w:rPr>
          <w:rFonts w:ascii="Arial" w:eastAsia="Times New Roman" w:hAnsi="Arial"/>
          <w:sz w:val="24"/>
          <w:szCs w:val="24"/>
          <w:lang w:eastAsia="en-GB"/>
        </w:rPr>
        <w:t>necessary</w:t>
      </w:r>
      <w:r w:rsidRPr="00876FEE">
        <w:rPr>
          <w:rFonts w:ascii="Arial" w:eastAsia="Times New Roman" w:hAnsi="Arial"/>
          <w:sz w:val="24"/>
          <w:szCs w:val="24"/>
          <w:lang w:eastAsia="en-GB"/>
        </w:rPr>
        <w:t xml:space="preserve">, as a result of the concerns expressed about your conduct as detailed in correspondence submitted to you previously. </w:t>
      </w:r>
      <w:r w:rsidR="00936105">
        <w:rPr>
          <w:rFonts w:ascii="Arial" w:eastAsia="Times New Roman" w:hAnsi="Arial"/>
          <w:sz w:val="24"/>
          <w:szCs w:val="24"/>
          <w:lang w:eastAsia="en-GB"/>
        </w:rPr>
        <w:t>State the allegation(s)</w:t>
      </w:r>
    </w:p>
    <w:p w14:paraId="598A781D" w14:textId="77777777" w:rsidR="00876FEE" w:rsidRPr="00876FEE" w:rsidRDefault="00876FEE" w:rsidP="00A41A03">
      <w:pPr>
        <w:spacing w:after="0" w:line="240" w:lineRule="auto"/>
        <w:rPr>
          <w:rFonts w:ascii="Arial" w:eastAsia="Times New Roman" w:hAnsi="Arial"/>
          <w:sz w:val="24"/>
          <w:szCs w:val="24"/>
          <w:lang w:eastAsia="en-GB"/>
        </w:rPr>
      </w:pPr>
    </w:p>
    <w:p w14:paraId="302ED2EB" w14:textId="73859B3D"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disciplinary sanction, if any, that may be taken, will be decided </w:t>
      </w:r>
      <w:r w:rsidR="00936105">
        <w:rPr>
          <w:rFonts w:ascii="Arial" w:eastAsia="Times New Roman" w:hAnsi="Arial"/>
          <w:sz w:val="24"/>
          <w:szCs w:val="24"/>
          <w:lang w:eastAsia="en-GB"/>
        </w:rPr>
        <w:t>at the end of the hearing after the information has been</w:t>
      </w:r>
      <w:r w:rsidRPr="00876FEE">
        <w:rPr>
          <w:rFonts w:ascii="Arial" w:eastAsia="Times New Roman" w:hAnsi="Arial"/>
          <w:sz w:val="24"/>
          <w:szCs w:val="24"/>
          <w:lang w:eastAsia="en-GB"/>
        </w:rPr>
        <w:t xml:space="preserve"> very carefully considered and all relevant factors </w:t>
      </w:r>
      <w:proofErr w:type="gramStart"/>
      <w:r w:rsidRPr="00876FEE">
        <w:rPr>
          <w:rFonts w:ascii="Arial" w:eastAsia="Times New Roman" w:hAnsi="Arial"/>
          <w:sz w:val="24"/>
          <w:szCs w:val="24"/>
          <w:lang w:eastAsia="en-GB"/>
        </w:rPr>
        <w:t>taken into account</w:t>
      </w:r>
      <w:proofErr w:type="gramEnd"/>
      <w:r w:rsidRPr="00876FEE">
        <w:rPr>
          <w:rFonts w:ascii="Arial" w:eastAsia="Times New Roman" w:hAnsi="Arial"/>
          <w:sz w:val="24"/>
          <w:szCs w:val="24"/>
          <w:lang w:eastAsia="en-GB"/>
        </w:rPr>
        <w:t>. This should include any special or mitigating circumstances you wish to advise me of, including any personal or outside issues affecting this matter which should be considered.”</w:t>
      </w:r>
    </w:p>
    <w:p w14:paraId="2EF579C9" w14:textId="77777777" w:rsidR="00876FEE" w:rsidRPr="00876FEE" w:rsidRDefault="00876FEE" w:rsidP="00A41A03">
      <w:pPr>
        <w:spacing w:after="0" w:line="240" w:lineRule="auto"/>
        <w:rPr>
          <w:rFonts w:ascii="Arial" w:eastAsia="Times New Roman" w:hAnsi="Arial"/>
          <w:sz w:val="24"/>
          <w:szCs w:val="24"/>
          <w:lang w:eastAsia="en-GB"/>
        </w:rPr>
      </w:pPr>
    </w:p>
    <w:p w14:paraId="1A4DE698" w14:textId="6E5224DA"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2.</w:t>
      </w:r>
      <w:r w:rsidRPr="00876FEE">
        <w:rPr>
          <w:rFonts w:ascii="Arial" w:eastAsia="Times New Roman" w:hAnsi="Arial"/>
          <w:sz w:val="24"/>
          <w:szCs w:val="24"/>
          <w:lang w:eastAsia="en-GB"/>
        </w:rPr>
        <w:tab/>
        <w:t xml:space="preserve">Explain the </w:t>
      </w:r>
      <w:r w:rsidR="00936105">
        <w:rPr>
          <w:rFonts w:ascii="Arial" w:eastAsia="Times New Roman" w:hAnsi="Arial"/>
          <w:sz w:val="24"/>
          <w:szCs w:val="24"/>
          <w:lang w:eastAsia="en-GB"/>
        </w:rPr>
        <w:t>procedure</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 xml:space="preserve">of the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as follows:</w:t>
      </w:r>
    </w:p>
    <w:p w14:paraId="39940F24" w14:textId="605CA792"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investigating officer will outline the allegation and the findings of the investigation.  </w:t>
      </w:r>
    </w:p>
    <w:p w14:paraId="00159B38" w14:textId="6162BCB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 xml:space="preserve">mployee will then be given opportunity to respond and present any relevant information supporting their case or advising if there are any special circumstances to be </w:t>
      </w:r>
      <w:proofErr w:type="gramStart"/>
      <w:r w:rsidR="00876FEE" w:rsidRPr="00876FEE">
        <w:rPr>
          <w:rFonts w:ascii="Arial" w:eastAsia="Times New Roman" w:hAnsi="Arial"/>
          <w:sz w:val="24"/>
          <w:szCs w:val="24"/>
          <w:lang w:eastAsia="en-GB"/>
        </w:rPr>
        <w:t>taken into account</w:t>
      </w:r>
      <w:proofErr w:type="gramEnd"/>
    </w:p>
    <w:p w14:paraId="57F05D3A" w14:textId="710E45F2" w:rsidR="00876FEE" w:rsidRPr="00876FEE" w:rsidRDefault="00153F9C" w:rsidP="00A41A03">
      <w:pPr>
        <w:numPr>
          <w:ilvl w:val="0"/>
          <w:numId w:val="7"/>
        </w:numPr>
        <w:spacing w:after="0" w:line="240" w:lineRule="auto"/>
        <w:ind w:left="1434" w:hanging="357"/>
        <w:contextualSpacing/>
        <w:rPr>
          <w:rFonts w:ascii="Arial" w:eastAsia="Times New Roman" w:hAnsi="Arial"/>
          <w:sz w:val="24"/>
          <w:szCs w:val="24"/>
          <w:lang w:eastAsia="en-GB"/>
        </w:rPr>
      </w:pPr>
      <w:r>
        <w:rPr>
          <w:rFonts w:ascii="Arial" w:eastAsia="Times New Roman" w:hAnsi="Arial"/>
          <w:sz w:val="24"/>
          <w:szCs w:val="24"/>
          <w:lang w:eastAsia="en-GB"/>
        </w:rPr>
        <w:t>q</w:t>
      </w:r>
      <w:r w:rsidR="00876FEE" w:rsidRPr="00876FEE">
        <w:rPr>
          <w:rFonts w:ascii="Arial" w:eastAsia="Times New Roman" w:hAnsi="Arial"/>
          <w:sz w:val="24"/>
          <w:szCs w:val="24"/>
          <w:lang w:eastAsia="en-GB"/>
        </w:rPr>
        <w:t xml:space="preserve">uestions may be asked by all parties in order to clarify issues </w:t>
      </w:r>
    </w:p>
    <w:p w14:paraId="3B356884" w14:textId="107CBC6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i</w:t>
      </w:r>
      <w:r w:rsidR="00876FEE" w:rsidRPr="00876FEE">
        <w:rPr>
          <w:rFonts w:ascii="Arial" w:eastAsia="Times New Roman" w:hAnsi="Arial"/>
          <w:sz w:val="24"/>
          <w:szCs w:val="24"/>
          <w:lang w:eastAsia="en-GB"/>
        </w:rPr>
        <w:t>f necessary, parties may sum up their cases</w:t>
      </w:r>
    </w:p>
    <w:p w14:paraId="0AF76D64" w14:textId="1C539D9F"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m</w:t>
      </w:r>
      <w:r w:rsidR="00876FEE" w:rsidRPr="00876FEE">
        <w:rPr>
          <w:rFonts w:ascii="Arial" w:eastAsia="Times New Roman" w:hAnsi="Arial"/>
          <w:sz w:val="24"/>
          <w:szCs w:val="24"/>
          <w:lang w:eastAsia="en-GB"/>
        </w:rPr>
        <w:t xml:space="preserve">eeting will then adjourn to consider the facts and </w:t>
      </w:r>
      <w:proofErr w:type="gramStart"/>
      <w:r w:rsidR="00876FEE" w:rsidRPr="00876FEE">
        <w:rPr>
          <w:rFonts w:ascii="Arial" w:eastAsia="Times New Roman" w:hAnsi="Arial"/>
          <w:sz w:val="24"/>
          <w:szCs w:val="24"/>
          <w:lang w:eastAsia="en-GB"/>
        </w:rPr>
        <w:t>make a decision</w:t>
      </w:r>
      <w:proofErr w:type="gramEnd"/>
      <w:r w:rsidR="00876FEE" w:rsidRPr="00876FEE">
        <w:rPr>
          <w:rFonts w:ascii="Arial" w:eastAsia="Times New Roman" w:hAnsi="Arial"/>
          <w:sz w:val="24"/>
          <w:szCs w:val="24"/>
          <w:lang w:eastAsia="en-GB"/>
        </w:rPr>
        <w:t xml:space="preserve">. </w:t>
      </w:r>
    </w:p>
    <w:p w14:paraId="512C5C36" w14:textId="77777777" w:rsidR="00876FEE" w:rsidRPr="00876FEE" w:rsidRDefault="00876FEE" w:rsidP="00876FEE">
      <w:pPr>
        <w:spacing w:after="0" w:line="240" w:lineRule="auto"/>
        <w:rPr>
          <w:rFonts w:ascii="Arial" w:eastAsia="Times New Roman" w:hAnsi="Arial"/>
          <w:sz w:val="24"/>
          <w:szCs w:val="24"/>
          <w:lang w:eastAsia="en-GB"/>
        </w:rPr>
      </w:pPr>
    </w:p>
    <w:p w14:paraId="2DDA570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3.</w:t>
      </w:r>
      <w:r w:rsidRPr="00876FEE">
        <w:rPr>
          <w:rFonts w:ascii="Arial" w:eastAsia="Times New Roman" w:hAnsi="Arial"/>
          <w:sz w:val="24"/>
          <w:szCs w:val="24"/>
          <w:lang w:eastAsia="en-GB"/>
        </w:rPr>
        <w:tab/>
        <w:t>The following points should be covered:</w:t>
      </w:r>
    </w:p>
    <w:p w14:paraId="2C48EE4D"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04EABC25" w14:textId="1AB49C84"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lastRenderedPageBreak/>
        <w:t>e</w:t>
      </w:r>
      <w:r w:rsidR="00876FEE" w:rsidRPr="00876FEE">
        <w:rPr>
          <w:rFonts w:ascii="Arial" w:eastAsia="Times New Roman" w:hAnsi="Arial"/>
          <w:sz w:val="24"/>
          <w:szCs w:val="24"/>
          <w:lang w:eastAsia="en-GB"/>
        </w:rPr>
        <w:t xml:space="preserve">nsure the </w:t>
      </w:r>
      <w:r w:rsidR="00ED29CC">
        <w:rPr>
          <w:rFonts w:ascii="Arial" w:eastAsia="Times New Roman" w:hAnsi="Arial"/>
          <w:sz w:val="24"/>
          <w:szCs w:val="24"/>
          <w:lang w:eastAsia="en-GB"/>
        </w:rPr>
        <w:t>employees</w:t>
      </w:r>
      <w:r w:rsidR="00876FEE" w:rsidRPr="00876FEE">
        <w:rPr>
          <w:rFonts w:ascii="Arial" w:eastAsia="Times New Roman" w:hAnsi="Arial"/>
          <w:sz w:val="24"/>
          <w:szCs w:val="24"/>
          <w:lang w:eastAsia="en-GB"/>
        </w:rPr>
        <w:t xml:space="preserve"> understands what has been said</w:t>
      </w:r>
    </w:p>
    <w:p w14:paraId="3C408573" w14:textId="35363F0E" w:rsidR="00876FEE" w:rsidRPr="00876FEE" w:rsidRDefault="00153F9C" w:rsidP="00A41A03">
      <w:pPr>
        <w:numPr>
          <w:ilvl w:val="0"/>
          <w:numId w:val="5"/>
        </w:numPr>
        <w:spacing w:after="0" w:line="240" w:lineRule="auto"/>
        <w:ind w:left="1361" w:hanging="284"/>
        <w:rPr>
          <w:rFonts w:ascii="Arial" w:eastAsia="Times New Roman" w:hAnsi="Arial"/>
          <w:sz w:val="24"/>
          <w:szCs w:val="24"/>
          <w:u w:val="single"/>
          <w:lang w:eastAsia="en-GB"/>
        </w:rPr>
      </w:pPr>
      <w:r>
        <w:rPr>
          <w:rFonts w:ascii="Arial" w:eastAsia="Times New Roman" w:hAnsi="Arial"/>
          <w:sz w:val="24"/>
          <w:szCs w:val="24"/>
          <w:lang w:eastAsia="en-GB"/>
        </w:rPr>
        <w:t>c</w:t>
      </w:r>
      <w:r w:rsidR="00876FEE" w:rsidRPr="00876FEE">
        <w:rPr>
          <w:rFonts w:ascii="Arial" w:eastAsia="Times New Roman" w:hAnsi="Arial"/>
          <w:sz w:val="24"/>
          <w:szCs w:val="24"/>
          <w:lang w:eastAsia="en-GB"/>
        </w:rPr>
        <w:t xml:space="preserve">heck if they have any questions about the </w:t>
      </w:r>
      <w:r w:rsidR="00936105">
        <w:rPr>
          <w:rFonts w:ascii="Arial" w:eastAsia="Times New Roman" w:hAnsi="Arial"/>
          <w:sz w:val="24"/>
          <w:szCs w:val="24"/>
          <w:lang w:eastAsia="en-GB"/>
        </w:rPr>
        <w:t>hearing</w:t>
      </w:r>
      <w:r w:rsidR="00876FEE" w:rsidRPr="00876FEE">
        <w:rPr>
          <w:rFonts w:ascii="Arial" w:eastAsia="Times New Roman" w:hAnsi="Arial"/>
          <w:sz w:val="24"/>
          <w:szCs w:val="24"/>
          <w:lang w:eastAsia="en-GB"/>
        </w:rPr>
        <w:t>/disciplinary process</w:t>
      </w:r>
    </w:p>
    <w:p w14:paraId="124C547D" w14:textId="3033450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notes will be taken throughout the meeting and they might be asked to clarify things from time to time</w:t>
      </w:r>
    </w:p>
    <w:p w14:paraId="1551EC5F" w14:textId="39ECE0D2"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anyone present is free to ask questions at any time to clarify matters</w:t>
      </w:r>
    </w:p>
    <w:p w14:paraId="02E5AB64" w14:textId="7D1DC67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will be conducted in a formal and polite manner and the employee encouraged to speak freely so that all facts can be taken into consideration</w:t>
      </w:r>
    </w:p>
    <w:p w14:paraId="3FECDB9E" w14:textId="739E23BB"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ither party may ask for an adjournment at any time of the hearing.</w:t>
      </w:r>
    </w:p>
    <w:p w14:paraId="7CB21064"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16CACA47" w14:textId="3A50E5F5" w:rsidR="00484B73" w:rsidRPr="00C03474" w:rsidRDefault="00C03474" w:rsidP="001C65C0">
      <w:pPr>
        <w:spacing w:after="0" w:line="240" w:lineRule="auto"/>
        <w:ind w:left="851" w:hanging="851"/>
        <w:rPr>
          <w:rFonts w:ascii="Arial" w:eastAsia="Times New Roman" w:hAnsi="Arial"/>
          <w:sz w:val="24"/>
          <w:szCs w:val="24"/>
          <w:lang w:eastAsia="en-GB"/>
        </w:rPr>
      </w:pPr>
      <w:r w:rsidRPr="00C03474">
        <w:rPr>
          <w:rFonts w:ascii="Arial" w:eastAsia="Times New Roman" w:hAnsi="Arial"/>
          <w:sz w:val="24"/>
          <w:szCs w:val="24"/>
          <w:lang w:eastAsia="en-GB"/>
        </w:rPr>
        <w:t>4.</w:t>
      </w:r>
      <w:r>
        <w:rPr>
          <w:rFonts w:ascii="Arial" w:eastAsia="Times New Roman" w:hAnsi="Arial"/>
          <w:sz w:val="24"/>
          <w:szCs w:val="24"/>
          <w:lang w:eastAsia="en-GB"/>
        </w:rPr>
        <w:tab/>
      </w:r>
      <w:r w:rsidR="00876FEE" w:rsidRPr="00C03474">
        <w:rPr>
          <w:rFonts w:ascii="Arial" w:eastAsia="Times New Roman" w:hAnsi="Arial"/>
          <w:sz w:val="24"/>
          <w:szCs w:val="24"/>
          <w:lang w:eastAsia="en-GB"/>
        </w:rPr>
        <w:t xml:space="preserve">The investigating officer </w:t>
      </w:r>
      <w:r w:rsidR="00484B73" w:rsidRPr="00C03474">
        <w:rPr>
          <w:rFonts w:ascii="Arial" w:eastAsia="Times New Roman" w:hAnsi="Arial"/>
          <w:sz w:val="24"/>
          <w:szCs w:val="24"/>
          <w:lang w:eastAsia="en-GB"/>
        </w:rPr>
        <w:t xml:space="preserve">will </w:t>
      </w:r>
      <w:r w:rsidR="00876FEE" w:rsidRPr="00C03474">
        <w:rPr>
          <w:rFonts w:ascii="Arial" w:eastAsia="Times New Roman" w:hAnsi="Arial"/>
          <w:sz w:val="24"/>
          <w:szCs w:val="24"/>
          <w:lang w:eastAsia="en-GB"/>
        </w:rPr>
        <w:t>outline the case and/or present findings of the investigation</w:t>
      </w:r>
      <w:r w:rsidR="00CC1AF4" w:rsidRPr="00C03474">
        <w:rPr>
          <w:rFonts w:ascii="Arial" w:eastAsia="Times New Roman" w:hAnsi="Arial"/>
          <w:sz w:val="24"/>
          <w:szCs w:val="24"/>
          <w:lang w:eastAsia="en-GB"/>
        </w:rPr>
        <w:t>.</w:t>
      </w:r>
      <w:r w:rsidR="00876FEE" w:rsidRPr="00C03474">
        <w:rPr>
          <w:rFonts w:ascii="Arial" w:eastAsia="Times New Roman" w:hAnsi="Arial"/>
          <w:sz w:val="24"/>
          <w:szCs w:val="24"/>
          <w:lang w:eastAsia="en-GB"/>
        </w:rPr>
        <w:t xml:space="preserve"> </w:t>
      </w:r>
    </w:p>
    <w:p w14:paraId="223BC5DD" w14:textId="77777777" w:rsidR="00484B73" w:rsidRDefault="00484B73" w:rsidP="00A41A03">
      <w:pPr>
        <w:pStyle w:val="ListParagraph"/>
        <w:spacing w:after="0" w:line="240" w:lineRule="auto"/>
        <w:ind w:left="0"/>
        <w:rPr>
          <w:rFonts w:ascii="Arial" w:eastAsia="Times New Roman" w:hAnsi="Arial"/>
          <w:sz w:val="24"/>
          <w:szCs w:val="24"/>
          <w:lang w:eastAsia="en-GB"/>
        </w:rPr>
      </w:pPr>
    </w:p>
    <w:p w14:paraId="562BD4EC" w14:textId="461F8C44" w:rsidR="00876FEE" w:rsidRDefault="00484B73" w:rsidP="001C65C0">
      <w:pPr>
        <w:pStyle w:val="ListParagraph"/>
        <w:numPr>
          <w:ilvl w:val="0"/>
          <w:numId w:val="3"/>
        </w:numPr>
        <w:tabs>
          <w:tab w:val="clear" w:pos="720"/>
          <w:tab w:val="num" w:pos="851"/>
        </w:tabs>
        <w:spacing w:after="0" w:line="240" w:lineRule="auto"/>
        <w:ind w:left="851" w:hanging="851"/>
        <w:rPr>
          <w:rFonts w:ascii="Arial" w:eastAsia="Times New Roman" w:hAnsi="Arial"/>
          <w:sz w:val="24"/>
          <w:szCs w:val="24"/>
          <w:lang w:eastAsia="en-GB"/>
        </w:rPr>
      </w:pPr>
      <w:r>
        <w:rPr>
          <w:rFonts w:ascii="Arial" w:eastAsia="Times New Roman" w:hAnsi="Arial"/>
          <w:sz w:val="24"/>
          <w:szCs w:val="24"/>
          <w:lang w:eastAsia="en-GB"/>
        </w:rPr>
        <w:t>The</w:t>
      </w:r>
      <w:r w:rsidR="00876FEE" w:rsidRPr="00484B73">
        <w:rPr>
          <w:rFonts w:ascii="Arial" w:eastAsia="Times New Roman" w:hAnsi="Arial"/>
          <w:sz w:val="24"/>
          <w:szCs w:val="24"/>
          <w:lang w:eastAsia="en-GB"/>
        </w:rPr>
        <w:t xml:space="preserve"> </w:t>
      </w:r>
      <w:r w:rsidR="00E47792">
        <w:rPr>
          <w:rFonts w:ascii="Arial" w:eastAsia="Times New Roman" w:hAnsi="Arial"/>
          <w:sz w:val="24"/>
          <w:szCs w:val="24"/>
          <w:lang w:eastAsia="en-GB"/>
        </w:rPr>
        <w:t>employee</w:t>
      </w:r>
      <w:r w:rsidR="00876FEE" w:rsidRPr="00484B73">
        <w:rPr>
          <w:rFonts w:ascii="Arial" w:eastAsia="Times New Roman" w:hAnsi="Arial"/>
          <w:sz w:val="24"/>
          <w:szCs w:val="24"/>
          <w:lang w:eastAsia="en-GB"/>
        </w:rPr>
        <w:t xml:space="preserve"> will </w:t>
      </w:r>
      <w:r>
        <w:rPr>
          <w:rFonts w:ascii="Arial" w:eastAsia="Times New Roman" w:hAnsi="Arial"/>
          <w:sz w:val="24"/>
          <w:szCs w:val="24"/>
          <w:lang w:eastAsia="en-GB"/>
        </w:rPr>
        <w:t>outline their case and</w:t>
      </w:r>
      <w:r w:rsidR="00876FEE" w:rsidRPr="00484B73">
        <w:rPr>
          <w:rFonts w:ascii="Arial" w:eastAsia="Times New Roman" w:hAnsi="Arial"/>
          <w:sz w:val="24"/>
          <w:szCs w:val="24"/>
          <w:lang w:eastAsia="en-GB"/>
        </w:rPr>
        <w:t xml:space="preserve"> to respond </w:t>
      </w:r>
      <w:r w:rsidR="00E47792" w:rsidRPr="00484B73">
        <w:rPr>
          <w:rFonts w:ascii="Arial" w:eastAsia="Times New Roman" w:hAnsi="Arial"/>
          <w:sz w:val="24"/>
          <w:szCs w:val="24"/>
          <w:lang w:eastAsia="en-GB"/>
        </w:rPr>
        <w:t xml:space="preserve">to </w:t>
      </w:r>
      <w:r w:rsidR="00E47792">
        <w:rPr>
          <w:rFonts w:ascii="Arial" w:eastAsia="Times New Roman" w:hAnsi="Arial"/>
          <w:sz w:val="24"/>
          <w:szCs w:val="24"/>
          <w:lang w:eastAsia="en-GB"/>
        </w:rPr>
        <w:t>the</w:t>
      </w:r>
      <w:r>
        <w:rPr>
          <w:rFonts w:ascii="Arial" w:eastAsia="Times New Roman" w:hAnsi="Arial"/>
          <w:sz w:val="24"/>
          <w:szCs w:val="24"/>
          <w:lang w:eastAsia="en-GB"/>
        </w:rPr>
        <w:t xml:space="preserve"> investigating </w:t>
      </w:r>
      <w:proofErr w:type="gramStart"/>
      <w:r>
        <w:rPr>
          <w:rFonts w:ascii="Arial" w:eastAsia="Times New Roman" w:hAnsi="Arial"/>
          <w:sz w:val="24"/>
          <w:szCs w:val="24"/>
          <w:lang w:eastAsia="en-GB"/>
        </w:rPr>
        <w:t>officers</w:t>
      </w:r>
      <w:proofErr w:type="gramEnd"/>
      <w:r w:rsidR="00876FEE" w:rsidRPr="00484B73">
        <w:rPr>
          <w:rFonts w:ascii="Arial" w:eastAsia="Times New Roman" w:hAnsi="Arial"/>
          <w:sz w:val="24"/>
          <w:szCs w:val="24"/>
          <w:lang w:eastAsia="en-GB"/>
        </w:rPr>
        <w:t xml:space="preserve"> presentation.</w:t>
      </w:r>
    </w:p>
    <w:p w14:paraId="2A0AF93B" w14:textId="77777777" w:rsidR="00484B73" w:rsidRPr="00484B73" w:rsidRDefault="00484B73" w:rsidP="00A41A03">
      <w:pPr>
        <w:pStyle w:val="ListParagraph"/>
        <w:spacing w:after="0" w:line="240" w:lineRule="auto"/>
        <w:ind w:left="0"/>
        <w:rPr>
          <w:rFonts w:ascii="Arial" w:eastAsia="Times New Roman" w:hAnsi="Arial"/>
          <w:sz w:val="24"/>
          <w:szCs w:val="24"/>
          <w:lang w:eastAsia="en-GB"/>
        </w:rPr>
      </w:pPr>
    </w:p>
    <w:p w14:paraId="7C085690" w14:textId="77777777" w:rsidR="00484B73"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876FEE">
        <w:rPr>
          <w:rFonts w:ascii="Arial" w:eastAsia="Times New Roman" w:hAnsi="Arial"/>
          <w:sz w:val="24"/>
          <w:szCs w:val="24"/>
          <w:lang w:eastAsia="en-GB"/>
        </w:rPr>
        <w:t>All parties should be allowed to ask questions during the meeting.</w:t>
      </w:r>
    </w:p>
    <w:p w14:paraId="6A9440AB" w14:textId="77777777" w:rsidR="00876FEE" w:rsidRPr="00876FEE" w:rsidRDefault="00876FEE" w:rsidP="00A41A03">
      <w:pPr>
        <w:spacing w:after="0" w:line="240" w:lineRule="auto"/>
        <w:rPr>
          <w:rFonts w:ascii="Arial" w:eastAsia="Times New Roman" w:hAnsi="Arial"/>
          <w:sz w:val="24"/>
          <w:szCs w:val="24"/>
          <w:lang w:eastAsia="en-GB"/>
        </w:rPr>
      </w:pPr>
    </w:p>
    <w:p w14:paraId="706AD5BB" w14:textId="699A52C4" w:rsidR="00876FEE" w:rsidRPr="00E47792"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E47792">
        <w:rPr>
          <w:rFonts w:ascii="Arial" w:eastAsia="Times New Roman" w:hAnsi="Arial"/>
          <w:sz w:val="24"/>
          <w:szCs w:val="24"/>
          <w:lang w:eastAsia="en-GB"/>
        </w:rPr>
        <w:t>The investigating officer and member of staff</w:t>
      </w:r>
      <w:r w:rsidR="00876FEE" w:rsidRPr="00E47792">
        <w:rPr>
          <w:rFonts w:ascii="Arial" w:eastAsia="Times New Roman" w:hAnsi="Arial"/>
          <w:sz w:val="24"/>
          <w:szCs w:val="24"/>
          <w:lang w:eastAsia="en-GB"/>
        </w:rPr>
        <w:t xml:space="preserve"> </w:t>
      </w:r>
      <w:r w:rsidRPr="00E47792">
        <w:rPr>
          <w:rFonts w:ascii="Arial" w:eastAsia="Times New Roman" w:hAnsi="Arial"/>
          <w:sz w:val="24"/>
          <w:szCs w:val="24"/>
          <w:lang w:eastAsia="en-GB"/>
        </w:rPr>
        <w:t xml:space="preserve">are </w:t>
      </w:r>
      <w:r w:rsidR="00876FEE" w:rsidRPr="00E47792">
        <w:rPr>
          <w:rFonts w:ascii="Arial" w:eastAsia="Times New Roman" w:hAnsi="Arial"/>
          <w:sz w:val="24"/>
          <w:szCs w:val="24"/>
          <w:lang w:eastAsia="en-GB"/>
        </w:rPr>
        <w:t xml:space="preserve">invited to </w:t>
      </w:r>
      <w:r w:rsidR="00936105" w:rsidRPr="00E47792">
        <w:rPr>
          <w:rFonts w:ascii="Arial" w:eastAsia="Times New Roman" w:hAnsi="Arial"/>
          <w:sz w:val="24"/>
          <w:szCs w:val="24"/>
          <w:lang w:eastAsia="en-GB"/>
        </w:rPr>
        <w:t>summaries any points</w:t>
      </w:r>
      <w:r w:rsidR="00876FEE" w:rsidRPr="00E47792">
        <w:rPr>
          <w:rFonts w:ascii="Arial" w:eastAsia="Times New Roman" w:hAnsi="Arial"/>
          <w:sz w:val="24"/>
          <w:szCs w:val="24"/>
          <w:lang w:eastAsia="en-GB"/>
        </w:rPr>
        <w:t>.</w:t>
      </w:r>
    </w:p>
    <w:p w14:paraId="4D96541B" w14:textId="77777777" w:rsidR="00876FEE" w:rsidRPr="00876FEE" w:rsidRDefault="00876FEE" w:rsidP="00A41A03">
      <w:pPr>
        <w:spacing w:after="0" w:line="240" w:lineRule="auto"/>
        <w:rPr>
          <w:rFonts w:ascii="Arial" w:eastAsia="Times New Roman" w:hAnsi="Arial"/>
          <w:sz w:val="24"/>
          <w:szCs w:val="24"/>
          <w:lang w:eastAsia="en-GB"/>
        </w:rPr>
      </w:pPr>
    </w:p>
    <w:p w14:paraId="1B255C50" w14:textId="21AA13B4"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8.</w:t>
      </w:r>
      <w:r w:rsidR="001C65C0">
        <w:rPr>
          <w:rFonts w:ascii="Arial" w:eastAsia="Times New Roman" w:hAnsi="Arial"/>
          <w:sz w:val="24"/>
          <w:szCs w:val="24"/>
          <w:lang w:eastAsia="en-GB"/>
        </w:rPr>
        <w:tab/>
      </w:r>
      <w:r w:rsidR="00E47792">
        <w:rPr>
          <w:rFonts w:ascii="Arial" w:eastAsia="Times New Roman" w:hAnsi="Arial"/>
          <w:sz w:val="24"/>
          <w:szCs w:val="24"/>
          <w:lang w:eastAsia="en-GB"/>
        </w:rPr>
        <w:t>The headteacher</w:t>
      </w:r>
      <w:r w:rsidRPr="00876FEE">
        <w:rPr>
          <w:rFonts w:ascii="Arial" w:eastAsia="Times New Roman" w:hAnsi="Arial"/>
          <w:sz w:val="24"/>
          <w:szCs w:val="24"/>
          <w:lang w:eastAsia="en-GB"/>
        </w:rPr>
        <w:t>, on conclusion of discussions will sum up and ensure that no party has anything further to add.</w:t>
      </w:r>
    </w:p>
    <w:p w14:paraId="03532E00" w14:textId="77777777" w:rsidR="00876FEE" w:rsidRPr="00876FEE" w:rsidRDefault="00876FEE" w:rsidP="00A41A03">
      <w:pPr>
        <w:spacing w:after="0" w:line="240" w:lineRule="auto"/>
        <w:rPr>
          <w:rFonts w:ascii="Arial" w:eastAsia="Times New Roman" w:hAnsi="Arial"/>
          <w:sz w:val="24"/>
          <w:szCs w:val="24"/>
          <w:lang w:eastAsia="en-GB"/>
        </w:rPr>
      </w:pPr>
    </w:p>
    <w:p w14:paraId="29186DAC" w14:textId="69CE8F31"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9.</w:t>
      </w:r>
      <w:r w:rsidRPr="00876FEE">
        <w:rPr>
          <w:rFonts w:ascii="Arial" w:eastAsia="Times New Roman" w:hAnsi="Arial"/>
          <w:sz w:val="24"/>
          <w:szCs w:val="24"/>
          <w:lang w:eastAsia="en-GB"/>
        </w:rPr>
        <w:tab/>
        <w:t>Adjourn to consider the facts and consider</w:t>
      </w:r>
      <w:r w:rsidR="00F47B20">
        <w:rPr>
          <w:rFonts w:ascii="Arial" w:eastAsia="Times New Roman" w:hAnsi="Arial"/>
          <w:sz w:val="24"/>
          <w:szCs w:val="24"/>
          <w:lang w:eastAsia="en-GB"/>
        </w:rPr>
        <w:t xml:space="preserve"> if the allegation is upheld and if so </w:t>
      </w:r>
      <w:r w:rsidRPr="00876FEE">
        <w:rPr>
          <w:rFonts w:ascii="Arial" w:eastAsia="Times New Roman" w:hAnsi="Arial"/>
          <w:sz w:val="24"/>
          <w:szCs w:val="24"/>
          <w:lang w:eastAsia="en-GB"/>
        </w:rPr>
        <w:t xml:space="preserve">what level of </w:t>
      </w:r>
      <w:r w:rsidR="00F47B20">
        <w:rPr>
          <w:rFonts w:ascii="Arial" w:eastAsia="Times New Roman" w:hAnsi="Arial"/>
          <w:sz w:val="24"/>
          <w:szCs w:val="24"/>
          <w:lang w:eastAsia="en-GB"/>
        </w:rPr>
        <w:t>sanction</w:t>
      </w:r>
      <w:r w:rsidRPr="00876FEE">
        <w:rPr>
          <w:rFonts w:ascii="Arial" w:eastAsia="Times New Roman" w:hAnsi="Arial"/>
          <w:sz w:val="24"/>
          <w:szCs w:val="24"/>
          <w:lang w:eastAsia="en-GB"/>
        </w:rPr>
        <w:t xml:space="preserve"> is appropriate (refer to </w:t>
      </w:r>
      <w:r w:rsidR="00E47792" w:rsidRPr="00876FEE">
        <w:rPr>
          <w:rFonts w:ascii="Arial" w:eastAsia="Times New Roman" w:hAnsi="Arial"/>
          <w:sz w:val="24"/>
          <w:szCs w:val="24"/>
          <w:lang w:eastAsia="en-GB"/>
        </w:rPr>
        <w:t>schools’</w:t>
      </w:r>
      <w:r w:rsidRPr="00876FEE">
        <w:rPr>
          <w:rFonts w:ascii="Arial" w:eastAsia="Times New Roman" w:hAnsi="Arial"/>
          <w:sz w:val="24"/>
          <w:szCs w:val="24"/>
          <w:lang w:eastAsia="en-GB"/>
        </w:rPr>
        <w:t xml:space="preserve"> disciplinary policy</w:t>
      </w:r>
      <w:r w:rsidR="00CC1AF4">
        <w:rPr>
          <w:rFonts w:ascii="Arial" w:eastAsia="Times New Roman" w:hAnsi="Arial"/>
          <w:sz w:val="24"/>
          <w:szCs w:val="24"/>
          <w:lang w:eastAsia="en-GB"/>
        </w:rPr>
        <w:t xml:space="preserve"> 48</w:t>
      </w:r>
      <w:r w:rsidR="00F47B20">
        <w:rPr>
          <w:rFonts w:ascii="Arial" w:eastAsia="Times New Roman" w:hAnsi="Arial"/>
          <w:sz w:val="24"/>
          <w:szCs w:val="24"/>
          <w:lang w:eastAsia="en-GB"/>
        </w:rPr>
        <w:t xml:space="preserve"> - 60</w:t>
      </w:r>
      <w:r w:rsidRPr="00876FEE">
        <w:rPr>
          <w:rFonts w:ascii="Arial" w:eastAsia="Times New Roman" w:hAnsi="Arial"/>
          <w:sz w:val="24"/>
          <w:szCs w:val="24"/>
          <w:lang w:eastAsia="en-GB"/>
        </w:rPr>
        <w:t xml:space="preserve">). This decision rests with the </w:t>
      </w:r>
      <w:r w:rsidR="00E47792">
        <w:rPr>
          <w:rFonts w:ascii="Arial" w:eastAsia="Times New Roman" w:hAnsi="Arial"/>
          <w:sz w:val="24"/>
          <w:szCs w:val="24"/>
          <w:lang w:eastAsia="en-GB"/>
        </w:rPr>
        <w:t>headteacher</w:t>
      </w:r>
      <w:r w:rsidRPr="00876FEE">
        <w:rPr>
          <w:rFonts w:ascii="Arial" w:eastAsia="Times New Roman" w:hAnsi="Arial"/>
          <w:sz w:val="24"/>
          <w:szCs w:val="24"/>
          <w:lang w:eastAsia="en-GB"/>
        </w:rPr>
        <w:t xml:space="preserve">. </w:t>
      </w:r>
      <w:r w:rsidR="00F47B20">
        <w:rPr>
          <w:rFonts w:ascii="Arial" w:eastAsia="Times New Roman" w:hAnsi="Arial"/>
          <w:sz w:val="24"/>
          <w:szCs w:val="24"/>
          <w:lang w:eastAsia="en-GB"/>
        </w:rPr>
        <w:t>The HR Advisor</w:t>
      </w:r>
      <w:r w:rsidRPr="00876FEE">
        <w:rPr>
          <w:rFonts w:ascii="Arial" w:eastAsia="Times New Roman" w:hAnsi="Arial"/>
          <w:sz w:val="24"/>
          <w:szCs w:val="24"/>
          <w:lang w:eastAsia="en-GB"/>
        </w:rPr>
        <w:t xml:space="preserve"> must not be involved in decision making process but can offer advice. The investigating officer must not be involved in the </w:t>
      </w:r>
      <w:r w:rsidR="00E47792" w:rsidRPr="00876FEE">
        <w:rPr>
          <w:rFonts w:ascii="Arial" w:eastAsia="Times New Roman" w:hAnsi="Arial"/>
          <w:sz w:val="24"/>
          <w:szCs w:val="24"/>
          <w:lang w:eastAsia="en-GB"/>
        </w:rPr>
        <w:t>decision-making</w:t>
      </w:r>
      <w:r w:rsidRPr="00876FEE">
        <w:rPr>
          <w:rFonts w:ascii="Arial" w:eastAsia="Times New Roman" w:hAnsi="Arial"/>
          <w:sz w:val="24"/>
          <w:szCs w:val="24"/>
          <w:lang w:eastAsia="en-GB"/>
        </w:rPr>
        <w:t xml:space="preserve"> process.</w:t>
      </w:r>
    </w:p>
    <w:p w14:paraId="293437C1" w14:textId="77777777" w:rsidR="00876FEE" w:rsidRPr="00876FEE" w:rsidRDefault="00876FEE" w:rsidP="00A41A03">
      <w:pPr>
        <w:spacing w:after="0" w:line="240" w:lineRule="auto"/>
        <w:rPr>
          <w:rFonts w:ascii="Arial" w:eastAsia="Times New Roman" w:hAnsi="Arial"/>
          <w:sz w:val="24"/>
          <w:szCs w:val="24"/>
          <w:lang w:eastAsia="en-GB"/>
        </w:rPr>
      </w:pPr>
    </w:p>
    <w:p w14:paraId="534BB08B" w14:textId="38DDFB7D"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10.</w:t>
      </w:r>
      <w:r w:rsidRPr="00876FEE">
        <w:rPr>
          <w:rFonts w:ascii="Arial" w:eastAsia="Times New Roman" w:hAnsi="Arial"/>
          <w:sz w:val="24"/>
          <w:szCs w:val="24"/>
          <w:lang w:eastAsia="en-GB"/>
        </w:rPr>
        <w:tab/>
        <w:t>If possible, call back employee to convey decision. If the decision cannot be reached within a reasonable time scale on the day, either:</w:t>
      </w:r>
    </w:p>
    <w:p w14:paraId="19C09EA3" w14:textId="77777777" w:rsidR="00876FEE" w:rsidRPr="00876FEE" w:rsidRDefault="00876FEE" w:rsidP="001C65C0">
      <w:pPr>
        <w:spacing w:after="0" w:line="240" w:lineRule="auto"/>
        <w:ind w:left="993" w:hanging="993"/>
        <w:rPr>
          <w:rFonts w:ascii="Arial" w:eastAsia="Times New Roman" w:hAnsi="Arial"/>
          <w:sz w:val="24"/>
          <w:szCs w:val="24"/>
          <w:lang w:eastAsia="en-GB"/>
        </w:rPr>
      </w:pPr>
    </w:p>
    <w:p w14:paraId="0D929A66" w14:textId="77777777" w:rsidR="00876FEE" w:rsidRPr="00876FEE" w:rsidRDefault="00876FEE" w:rsidP="001C65C0">
      <w:pPr>
        <w:numPr>
          <w:ilvl w:val="0"/>
          <w:numId w:val="6"/>
        </w:numPr>
        <w:tabs>
          <w:tab w:val="clear" w:pos="720"/>
          <w:tab w:val="num" w:pos="851"/>
        </w:tabs>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Agree to re-convene the meeting on a future mutually convenient date</w:t>
      </w:r>
    </w:p>
    <w:p w14:paraId="4C3A03F6" w14:textId="15C72EF5" w:rsidR="00876FEE" w:rsidRPr="00876FEE" w:rsidRDefault="001C65C0" w:rsidP="001C65C0">
      <w:pPr>
        <w:spacing w:after="0" w:line="240" w:lineRule="auto"/>
        <w:ind w:left="993" w:hanging="273"/>
        <w:rPr>
          <w:rFonts w:ascii="Arial" w:eastAsia="Times New Roman" w:hAnsi="Arial"/>
          <w:sz w:val="24"/>
          <w:szCs w:val="24"/>
          <w:lang w:eastAsia="en-GB"/>
        </w:rPr>
      </w:pPr>
      <w:r>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 xml:space="preserve">or </w:t>
      </w:r>
    </w:p>
    <w:p w14:paraId="29CA400E" w14:textId="38A4C657" w:rsidR="00E3685B" w:rsidRDefault="00876FEE" w:rsidP="001C65C0">
      <w:pPr>
        <w:numPr>
          <w:ilvl w:val="0"/>
          <w:numId w:val="6"/>
        </w:numPr>
        <w:tabs>
          <w:tab w:val="clear" w:pos="720"/>
          <w:tab w:val="num" w:pos="851"/>
        </w:tabs>
        <w:spacing w:after="0" w:line="240" w:lineRule="auto"/>
        <w:ind w:left="993" w:hanging="993"/>
        <w:rPr>
          <w:rFonts w:ascii="Arial" w:eastAsia="Times New Roman" w:hAnsi="Arial"/>
          <w:sz w:val="24"/>
          <w:szCs w:val="24"/>
          <w:lang w:eastAsia="en-GB"/>
        </w:rPr>
      </w:pPr>
      <w:r w:rsidRPr="00E3685B">
        <w:rPr>
          <w:rFonts w:ascii="Arial" w:eastAsia="Times New Roman" w:hAnsi="Arial"/>
          <w:b/>
          <w:sz w:val="24"/>
          <w:szCs w:val="24"/>
          <w:lang w:eastAsia="en-GB"/>
        </w:rPr>
        <w:t>Agree</w:t>
      </w:r>
      <w:r w:rsidRPr="00E3685B">
        <w:rPr>
          <w:rFonts w:ascii="Arial" w:eastAsia="Times New Roman" w:hAnsi="Arial"/>
          <w:sz w:val="24"/>
          <w:szCs w:val="24"/>
          <w:lang w:eastAsia="en-GB"/>
        </w:rPr>
        <w:t xml:space="preserve"> decision will be confirmed</w:t>
      </w:r>
      <w:r w:rsidR="00484B73">
        <w:rPr>
          <w:rFonts w:ascii="Arial" w:eastAsia="Times New Roman" w:hAnsi="Arial"/>
          <w:sz w:val="24"/>
          <w:szCs w:val="24"/>
          <w:lang w:eastAsia="en-GB"/>
        </w:rPr>
        <w:t xml:space="preserve"> verbally and confirmed</w:t>
      </w:r>
      <w:r w:rsidRPr="00E3685B">
        <w:rPr>
          <w:rFonts w:ascii="Arial" w:eastAsia="Times New Roman" w:hAnsi="Arial"/>
          <w:sz w:val="24"/>
          <w:szCs w:val="24"/>
          <w:lang w:eastAsia="en-GB"/>
        </w:rPr>
        <w:t xml:space="preserve"> in writing</w:t>
      </w:r>
      <w:r w:rsidR="005505F7">
        <w:rPr>
          <w:rFonts w:ascii="Arial" w:eastAsia="Times New Roman" w:hAnsi="Arial"/>
          <w:sz w:val="24"/>
          <w:szCs w:val="24"/>
          <w:lang w:eastAsia="en-GB"/>
        </w:rPr>
        <w:t>.</w:t>
      </w:r>
    </w:p>
    <w:p w14:paraId="4F1EDFF3" w14:textId="77777777" w:rsidR="00E3685B" w:rsidRPr="00E3685B" w:rsidRDefault="00E3685B" w:rsidP="00A41A03">
      <w:pPr>
        <w:spacing w:after="0" w:line="240" w:lineRule="auto"/>
        <w:rPr>
          <w:rFonts w:ascii="Arial" w:eastAsia="Times New Roman" w:hAnsi="Arial"/>
          <w:sz w:val="24"/>
          <w:szCs w:val="24"/>
          <w:lang w:eastAsia="en-GB"/>
        </w:rPr>
      </w:pPr>
    </w:p>
    <w:p w14:paraId="3F02BE3F" w14:textId="6FA90690" w:rsidR="00876FEE" w:rsidRPr="00876FEE" w:rsidRDefault="00876FEE" w:rsidP="001C65C0">
      <w:pPr>
        <w:spacing w:after="0" w:line="240" w:lineRule="auto"/>
        <w:ind w:left="851" w:hanging="851"/>
        <w:rPr>
          <w:rFonts w:ascii="Arial" w:eastAsia="Times New Roman" w:hAnsi="Arial" w:cs="Arial"/>
          <w:sz w:val="24"/>
          <w:szCs w:val="24"/>
          <w:lang w:eastAsia="en-GB"/>
        </w:rPr>
      </w:pPr>
      <w:r w:rsidRPr="00876FEE">
        <w:rPr>
          <w:rFonts w:ascii="Arial" w:eastAsia="Times New Roman" w:hAnsi="Arial" w:cs="Arial"/>
          <w:sz w:val="24"/>
          <w:szCs w:val="24"/>
          <w:lang w:eastAsia="en-GB"/>
        </w:rPr>
        <w:t>11.</w:t>
      </w:r>
      <w:r w:rsidRPr="00876FEE">
        <w:rPr>
          <w:rFonts w:ascii="Arial" w:eastAsia="Times New Roman" w:hAnsi="Arial" w:cs="Arial"/>
          <w:sz w:val="24"/>
          <w:szCs w:val="24"/>
          <w:lang w:eastAsia="en-GB"/>
        </w:rPr>
        <w:tab/>
        <w:t>If decision is reached on the day, advice of right of appeal and that outcome will be confirmed in writing</w:t>
      </w:r>
    </w:p>
    <w:p w14:paraId="67495F42" w14:textId="77777777" w:rsidR="00876FEE" w:rsidRPr="00876FEE" w:rsidRDefault="00876FEE" w:rsidP="001C65C0">
      <w:pPr>
        <w:spacing w:after="0" w:line="240" w:lineRule="auto"/>
        <w:ind w:left="851" w:hanging="851"/>
        <w:rPr>
          <w:rFonts w:ascii="Arial" w:eastAsia="Times New Roman" w:hAnsi="Arial" w:cs="Arial"/>
          <w:sz w:val="24"/>
          <w:szCs w:val="24"/>
          <w:lang w:eastAsia="en-GB"/>
        </w:rPr>
      </w:pPr>
    </w:p>
    <w:p w14:paraId="04D86828" w14:textId="19B2376F" w:rsidR="00876FEE" w:rsidRDefault="00876FEE" w:rsidP="001C65C0">
      <w:pPr>
        <w:tabs>
          <w:tab w:val="left" w:pos="851"/>
        </w:tabs>
        <w:spacing w:after="0" w:line="240" w:lineRule="auto"/>
        <w:rPr>
          <w:rFonts w:ascii="Arial" w:eastAsia="Times New Roman" w:hAnsi="Arial" w:cs="Arial"/>
          <w:sz w:val="24"/>
          <w:szCs w:val="24"/>
          <w:lang w:eastAsia="en-GB"/>
        </w:rPr>
      </w:pPr>
      <w:r w:rsidRPr="00876FEE">
        <w:rPr>
          <w:rFonts w:ascii="Arial" w:eastAsia="Times New Roman" w:hAnsi="Arial" w:cs="Arial"/>
          <w:sz w:val="24"/>
          <w:szCs w:val="24"/>
          <w:lang w:eastAsia="en-GB"/>
        </w:rPr>
        <w:t>12.</w:t>
      </w:r>
      <w:r w:rsidRPr="00876FEE">
        <w:rPr>
          <w:rFonts w:ascii="Arial" w:eastAsia="Times New Roman" w:hAnsi="Arial" w:cs="Arial"/>
          <w:sz w:val="24"/>
          <w:szCs w:val="24"/>
          <w:lang w:eastAsia="en-GB"/>
        </w:rPr>
        <w:tab/>
      </w:r>
      <w:r w:rsidRPr="008E6DEC">
        <w:rPr>
          <w:rFonts w:ascii="Arial" w:eastAsia="Times New Roman" w:hAnsi="Arial" w:cs="Arial"/>
          <w:sz w:val="24"/>
          <w:szCs w:val="24"/>
          <w:lang w:eastAsia="en-GB"/>
        </w:rPr>
        <w:t xml:space="preserve">The decision must </w:t>
      </w:r>
      <w:r w:rsidR="00F47B20" w:rsidRPr="008E6DEC">
        <w:rPr>
          <w:rFonts w:ascii="Arial" w:eastAsia="Times New Roman" w:hAnsi="Arial" w:cs="Arial"/>
          <w:sz w:val="24"/>
          <w:szCs w:val="24"/>
          <w:lang w:eastAsia="en-GB"/>
        </w:rPr>
        <w:t xml:space="preserve">be confirmed in writing within </w:t>
      </w:r>
      <w:r w:rsidR="00BF2B45" w:rsidRPr="008E6DEC">
        <w:rPr>
          <w:rFonts w:ascii="Arial" w:eastAsia="Times New Roman" w:hAnsi="Arial" w:cs="Arial"/>
          <w:sz w:val="24"/>
          <w:szCs w:val="24"/>
          <w:lang w:eastAsia="en-GB"/>
        </w:rPr>
        <w:t>3</w:t>
      </w:r>
      <w:r w:rsidRPr="008E6DEC">
        <w:rPr>
          <w:rFonts w:ascii="Arial" w:eastAsia="Times New Roman" w:hAnsi="Arial" w:cs="Arial"/>
          <w:sz w:val="24"/>
          <w:szCs w:val="24"/>
          <w:lang w:eastAsia="en-GB"/>
        </w:rPr>
        <w:t xml:space="preserve"> </w:t>
      </w:r>
      <w:r w:rsidR="00CC1F67" w:rsidRPr="008E6DEC">
        <w:rPr>
          <w:rFonts w:ascii="Arial" w:eastAsia="Times New Roman" w:hAnsi="Arial" w:cs="Arial"/>
          <w:sz w:val="24"/>
          <w:szCs w:val="24"/>
          <w:lang w:eastAsia="en-GB"/>
        </w:rPr>
        <w:t xml:space="preserve">working </w:t>
      </w:r>
      <w:r w:rsidRPr="008E6DEC">
        <w:rPr>
          <w:rFonts w:ascii="Arial" w:eastAsia="Times New Roman" w:hAnsi="Arial" w:cs="Arial"/>
          <w:sz w:val="24"/>
          <w:szCs w:val="24"/>
          <w:lang w:eastAsia="en-GB"/>
        </w:rPr>
        <w:t>days.</w:t>
      </w:r>
      <w:r w:rsidRPr="00876FEE">
        <w:rPr>
          <w:rFonts w:ascii="Arial" w:eastAsia="Times New Roman" w:hAnsi="Arial" w:cs="Arial"/>
          <w:sz w:val="24"/>
          <w:szCs w:val="24"/>
          <w:lang w:eastAsia="en-GB"/>
        </w:rPr>
        <w:t xml:space="preserve">  </w:t>
      </w:r>
    </w:p>
    <w:p w14:paraId="6E95E0DB" w14:textId="7961BBF2" w:rsidR="00F47B20" w:rsidRDefault="00F47B2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57438AA" w14:textId="77777777" w:rsidR="00F47B20" w:rsidRPr="00876FEE" w:rsidRDefault="00F47B20" w:rsidP="00876FEE">
      <w:pPr>
        <w:spacing w:after="0" w:line="240" w:lineRule="auto"/>
        <w:rPr>
          <w:rFonts w:ascii="Arial" w:eastAsia="Times New Roman" w:hAnsi="Arial" w:cs="Arial"/>
          <w:sz w:val="24"/>
          <w:szCs w:val="24"/>
          <w:lang w:eastAsia="en-GB"/>
        </w:rPr>
      </w:pPr>
    </w:p>
    <w:p w14:paraId="1E9F92AF" w14:textId="77777777" w:rsidR="00330DAF" w:rsidRPr="00330DAF" w:rsidRDefault="00330DAF" w:rsidP="00990DFA">
      <w:pPr>
        <w:pStyle w:val="Heading1"/>
      </w:pPr>
      <w:bookmarkStart w:id="87" w:name="_Toc168941499"/>
      <w:r w:rsidRPr="006F6B25">
        <w:t>ANNEX 7</w:t>
      </w:r>
      <w:bookmarkEnd w:id="87"/>
    </w:p>
    <w:p w14:paraId="6ACB13F8"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b/>
          <w:bCs/>
          <w:color w:val="000000"/>
          <w:sz w:val="24"/>
          <w:szCs w:val="24"/>
        </w:rPr>
        <w:t xml:space="preserve">STAFF DISCIPLINARY AND DISMISSAL COMMITTEE </w:t>
      </w:r>
      <w:r w:rsidRPr="00990DFA">
        <w:rPr>
          <w:rStyle w:val="Heading3Char"/>
        </w:rPr>
        <w:t>– Procedure for Disciplinary Hearing for gross misconduct/possible dismissal</w:t>
      </w:r>
    </w:p>
    <w:p w14:paraId="0BCA0D7A" w14:textId="77777777" w:rsidR="00330DAF" w:rsidRPr="00330DAF" w:rsidRDefault="00330DAF" w:rsidP="00330DAF">
      <w:pPr>
        <w:autoSpaceDE w:val="0"/>
        <w:autoSpaceDN w:val="0"/>
        <w:adjustRightInd w:val="0"/>
        <w:spacing w:after="240" w:line="240" w:lineRule="auto"/>
        <w:ind w:left="851" w:hanging="851"/>
        <w:rPr>
          <w:rFonts w:ascii="Arial" w:hAnsi="Arial" w:cs="Arial"/>
          <w:b/>
          <w:bCs/>
          <w:color w:val="000000"/>
          <w:sz w:val="24"/>
          <w:szCs w:val="24"/>
        </w:rPr>
      </w:pPr>
      <w:r w:rsidRPr="00330DAF">
        <w:rPr>
          <w:rFonts w:ascii="Arial" w:hAnsi="Arial" w:cs="Arial"/>
          <w:b/>
          <w:bCs/>
          <w:color w:val="000000"/>
          <w:sz w:val="24"/>
          <w:szCs w:val="24"/>
        </w:rPr>
        <w:t xml:space="preserve">GENERAL PRINCIPLES: - </w:t>
      </w:r>
    </w:p>
    <w:p w14:paraId="6173C8E0" w14:textId="255D117F"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color w:val="000000"/>
          <w:sz w:val="24"/>
          <w:szCs w:val="24"/>
        </w:rPr>
      </w:pPr>
      <w:r w:rsidRPr="00330DAF">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330DAF">
        <w:rPr>
          <w:rFonts w:ascii="Arial" w:hAnsi="Arial" w:cs="Arial"/>
          <w:color w:val="000000"/>
          <w:sz w:val="24"/>
          <w:szCs w:val="24"/>
        </w:rPr>
        <w:t xml:space="preserve">of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ensure that: - </w:t>
      </w:r>
    </w:p>
    <w:p w14:paraId="31EE2520" w14:textId="7E74F0A0"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1812F7BF" w14:textId="674032DE"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parties have the opportunity to state their case, ask questions, present evidence and call witnesses</w:t>
      </w:r>
    </w:p>
    <w:p w14:paraId="2AB719ED" w14:textId="24EC5B85"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sufficient time is devoted to questioning and discussion, using an adjournment if necessary, to ensure so far as is practicable, all the facts are established </w:t>
      </w:r>
    </w:p>
    <w:p w14:paraId="4D6A7423" w14:textId="1A7FD43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persons present at the hearing are treated with respect </w:t>
      </w:r>
    </w:p>
    <w:p w14:paraId="07F630CB" w14:textId="34FDD03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main points are summarised to ensure that nothing has been missed </w:t>
      </w:r>
    </w:p>
    <w:p w14:paraId="0ABA9991" w14:textId="082AE18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decision is based upon an assessment of all matters raised and can be regarded as the action of a “reasonable employer” having regard to all the circumstances </w:t>
      </w:r>
    </w:p>
    <w:p w14:paraId="33A1FD88" w14:textId="77777777"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that matters of fact that have been relied on are clearly recorded in order that they can be made available to an appeal hearing. </w:t>
      </w:r>
    </w:p>
    <w:p w14:paraId="68882A89" w14:textId="388D4AB2" w:rsidR="00330DAF" w:rsidRPr="00483665" w:rsidRDefault="00330DAF" w:rsidP="00990DFA">
      <w:pPr>
        <w:pStyle w:val="Heading1"/>
        <w:rPr>
          <w:rFonts w:ascii="Arial" w:hAnsi="Arial" w:cs="Arial"/>
        </w:rPr>
      </w:pPr>
      <w:bookmarkStart w:id="88" w:name="_Toc168941500"/>
      <w:r w:rsidRPr="00483665">
        <w:rPr>
          <w:rFonts w:ascii="Arial" w:hAnsi="Arial" w:cs="Arial"/>
        </w:rPr>
        <w:t>THE ROLE OF THE HR ADVISOR ADVISING THE STAFF DISCIPLINARY AND DISMISSALS COMMITTEE</w:t>
      </w:r>
      <w:bookmarkEnd w:id="88"/>
      <w:r w:rsidRPr="00483665">
        <w:rPr>
          <w:rFonts w:ascii="Arial" w:hAnsi="Arial" w:cs="Arial"/>
        </w:rPr>
        <w:t xml:space="preserve"> </w:t>
      </w:r>
    </w:p>
    <w:p w14:paraId="4AD4CBB2" w14:textId="278632C3"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provide advice in private (to be agreed at outset of hearing) or in front of all parties and this should be fully recorded in writing by the clerk to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The role of 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should be to: </w:t>
      </w:r>
    </w:p>
    <w:p w14:paraId="60974427" w14:textId="625625F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provide advice on legal or procedural issues but not express opinions on the merits of the case, the people involved or the evidence</w:t>
      </w:r>
    </w:p>
    <w:p w14:paraId="2240644B" w14:textId="1F8BEAA5" w:rsidR="00CE69B9"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seek, through their advice, to ensure that deliberations of the governing body are sound to avoid the case ending in an employment tribunal. </w:t>
      </w:r>
    </w:p>
    <w:p w14:paraId="55B56D2B" w14:textId="6E0E4B8C" w:rsidR="00F610C1" w:rsidRDefault="00F610C1"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The advisor will not remain with the committee during their deliberations on the case but if possible should remain available in case the committee wishes to clarify matters</w:t>
      </w:r>
      <w:r w:rsidR="004811A0">
        <w:rPr>
          <w:rFonts w:ascii="Arial" w:hAnsi="Arial" w:cs="Arial"/>
          <w:color w:val="000000"/>
          <w:sz w:val="24"/>
          <w:szCs w:val="24"/>
        </w:rPr>
        <w:t>.</w:t>
      </w:r>
    </w:p>
    <w:p w14:paraId="35D486C9" w14:textId="52474C3F" w:rsidR="00CE69B9" w:rsidRPr="00483665" w:rsidRDefault="00462232" w:rsidP="00990DFA">
      <w:pPr>
        <w:pStyle w:val="Heading1"/>
        <w:rPr>
          <w:rFonts w:ascii="Arial" w:hAnsi="Arial" w:cs="Arial"/>
        </w:rPr>
      </w:pPr>
      <w:bookmarkStart w:id="89" w:name="_Toc168941501"/>
      <w:r w:rsidRPr="00483665">
        <w:rPr>
          <w:rFonts w:ascii="Arial" w:hAnsi="Arial" w:cs="Arial"/>
        </w:rPr>
        <w:lastRenderedPageBreak/>
        <w:t>THE ROLE OF PRESENTING OFFICER</w:t>
      </w:r>
      <w:bookmarkEnd w:id="89"/>
      <w:r w:rsidRPr="00483665">
        <w:rPr>
          <w:rFonts w:ascii="Arial" w:hAnsi="Arial" w:cs="Arial"/>
        </w:rPr>
        <w:t xml:space="preserve"> </w:t>
      </w:r>
    </w:p>
    <w:p w14:paraId="1444E681" w14:textId="3159A2D7" w:rsidR="00BB5557" w:rsidRPr="00483665" w:rsidRDefault="00BB5557" w:rsidP="004811A0">
      <w:pPr>
        <w:rPr>
          <w:rFonts w:ascii="Arial" w:hAnsi="Arial" w:cs="Arial"/>
          <w:sz w:val="24"/>
          <w:szCs w:val="24"/>
        </w:rPr>
      </w:pPr>
      <w:r w:rsidRPr="00483665">
        <w:rPr>
          <w:rFonts w:ascii="Arial" w:hAnsi="Arial" w:cs="Arial"/>
          <w:sz w:val="24"/>
          <w:szCs w:val="24"/>
        </w:rPr>
        <w:t>The presenting officer, which is usually the headteacher (unless the allegation is about the headteacher</w:t>
      </w:r>
      <w:r w:rsidR="00AB15E9">
        <w:rPr>
          <w:rFonts w:ascii="Arial" w:hAnsi="Arial" w:cs="Arial"/>
          <w:sz w:val="24"/>
          <w:szCs w:val="24"/>
        </w:rPr>
        <w:t xml:space="preserve"> or the Headteacher is a witness</w:t>
      </w:r>
      <w:r w:rsidRPr="00483665">
        <w:rPr>
          <w:rFonts w:ascii="Arial" w:hAnsi="Arial" w:cs="Arial"/>
          <w:sz w:val="24"/>
          <w:szCs w:val="24"/>
        </w:rPr>
        <w:t>) in which case the chair or a local authority officer may present the case.</w:t>
      </w:r>
    </w:p>
    <w:p w14:paraId="0DB652FF" w14:textId="01361E50"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hearing, the </w:t>
      </w:r>
      <w:r>
        <w:rPr>
          <w:rFonts w:ascii="Arial" w:hAnsi="Arial" w:cs="Arial"/>
          <w:sz w:val="24"/>
          <w:szCs w:val="24"/>
        </w:rPr>
        <w:t>presenting officer</w:t>
      </w:r>
      <w:r w:rsidR="00976F26">
        <w:rPr>
          <w:rFonts w:ascii="Arial" w:hAnsi="Arial" w:cs="Arial"/>
          <w:sz w:val="24"/>
          <w:szCs w:val="24"/>
        </w:rPr>
        <w:t xml:space="preserve">, </w:t>
      </w:r>
      <w:r>
        <w:rPr>
          <w:rFonts w:ascii="Arial" w:hAnsi="Arial" w:cs="Arial"/>
          <w:sz w:val="24"/>
          <w:szCs w:val="24"/>
        </w:rPr>
        <w:t xml:space="preserve">will set out the allegations against the employee, present any written or other evidence and call and question any witnesses.  </w:t>
      </w:r>
    </w:p>
    <w:p w14:paraId="7BA19FA8" w14:textId="77777777" w:rsidR="00A41A03" w:rsidRDefault="00A41A03" w:rsidP="00A41A03">
      <w:pPr>
        <w:spacing w:after="0" w:line="240" w:lineRule="atLeast"/>
        <w:rPr>
          <w:rFonts w:ascii="Arial" w:hAnsi="Arial" w:cs="Arial"/>
          <w:sz w:val="24"/>
          <w:szCs w:val="24"/>
        </w:rPr>
      </w:pPr>
    </w:p>
    <w:p w14:paraId="19557EB1" w14:textId="48475E0B" w:rsidR="001A31CE" w:rsidRDefault="001A31CE" w:rsidP="00A41A03">
      <w:pPr>
        <w:spacing w:after="0" w:line="240" w:lineRule="atLeast"/>
        <w:rPr>
          <w:rFonts w:ascii="Arial" w:hAnsi="Arial" w:cs="Arial"/>
          <w:sz w:val="24"/>
          <w:szCs w:val="24"/>
        </w:rPr>
      </w:pPr>
      <w:r>
        <w:rPr>
          <w:rFonts w:ascii="Arial" w:hAnsi="Arial" w:cs="Arial"/>
          <w:sz w:val="24"/>
          <w:szCs w:val="24"/>
        </w:rPr>
        <w:t>The presenting officer will call the investigating officer into the hearing at the appropriate time so that they can provide the findings of their investigation and answer any necessary questions.</w:t>
      </w:r>
    </w:p>
    <w:p w14:paraId="0216430A" w14:textId="77777777" w:rsidR="00A41A03" w:rsidRDefault="00A41A03" w:rsidP="00A41A03">
      <w:pPr>
        <w:spacing w:after="0" w:line="240" w:lineRule="atLeast"/>
        <w:rPr>
          <w:rFonts w:ascii="Arial" w:hAnsi="Arial" w:cs="Arial"/>
          <w:sz w:val="24"/>
          <w:szCs w:val="24"/>
        </w:rPr>
      </w:pPr>
    </w:p>
    <w:p w14:paraId="4F96007F" w14:textId="79CAC5A2" w:rsidR="001A31CE" w:rsidRDefault="001A31CE" w:rsidP="00A41A03">
      <w:pPr>
        <w:spacing w:after="0" w:line="240" w:lineRule="atLeast"/>
        <w:rPr>
          <w:rFonts w:ascii="Arial" w:hAnsi="Arial" w:cs="Arial"/>
          <w:sz w:val="24"/>
          <w:szCs w:val="24"/>
        </w:rPr>
      </w:pPr>
      <w:r>
        <w:rPr>
          <w:rFonts w:ascii="Arial" w:hAnsi="Arial" w:cs="Arial"/>
          <w:sz w:val="24"/>
          <w:szCs w:val="24"/>
        </w:rPr>
        <w:t>Questions can be asked of the presenting officer by any party involved in the hearing.  The presenting officer can also ask questions of any party involved.</w:t>
      </w:r>
    </w:p>
    <w:p w14:paraId="6F7F5C9F" w14:textId="5E78EFFA"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end of the hearing the presenting officer </w:t>
      </w:r>
      <w:r>
        <w:rPr>
          <w:rFonts w:ascii="Arial" w:hAnsi="Arial" w:cs="Arial"/>
          <w:sz w:val="24"/>
          <w:szCs w:val="24"/>
        </w:rPr>
        <w:t>is required to sum up</w:t>
      </w:r>
      <w:r w:rsidRPr="00271EB9">
        <w:rPr>
          <w:rFonts w:ascii="Arial" w:hAnsi="Arial" w:cs="Arial"/>
          <w:sz w:val="24"/>
          <w:szCs w:val="24"/>
        </w:rPr>
        <w:t xml:space="preserve"> to</w:t>
      </w:r>
      <w:r>
        <w:rPr>
          <w:rFonts w:ascii="Arial" w:hAnsi="Arial" w:cs="Arial"/>
          <w:sz w:val="24"/>
          <w:szCs w:val="24"/>
        </w:rPr>
        <w:t xml:space="preserve"> the case to</w:t>
      </w:r>
      <w:r w:rsidRPr="00271EB9">
        <w:rPr>
          <w:rFonts w:ascii="Arial" w:hAnsi="Arial" w:cs="Arial"/>
          <w:sz w:val="24"/>
          <w:szCs w:val="24"/>
        </w:rPr>
        <w:t xml:space="preserve"> the committee</w:t>
      </w:r>
    </w:p>
    <w:p w14:paraId="5BCE81FE" w14:textId="77777777" w:rsidR="00A41A03" w:rsidRPr="00271EB9" w:rsidRDefault="00A41A03" w:rsidP="00A41A03">
      <w:pPr>
        <w:spacing w:after="0" w:line="240" w:lineRule="atLeast"/>
        <w:rPr>
          <w:rFonts w:ascii="Arial" w:hAnsi="Arial" w:cs="Arial"/>
          <w:b/>
          <w:sz w:val="24"/>
          <w:szCs w:val="24"/>
        </w:rPr>
      </w:pPr>
    </w:p>
    <w:p w14:paraId="25AA6758" w14:textId="6A10E8B1" w:rsidR="009741F9" w:rsidRDefault="009741F9" w:rsidP="00A41A03">
      <w:pPr>
        <w:spacing w:after="0" w:line="240" w:lineRule="atLeast"/>
        <w:rPr>
          <w:rFonts w:ascii="Arial" w:hAnsi="Arial" w:cs="Arial"/>
          <w:sz w:val="24"/>
          <w:szCs w:val="24"/>
        </w:rPr>
      </w:pPr>
      <w:r>
        <w:rPr>
          <w:rFonts w:ascii="Arial" w:hAnsi="Arial" w:cs="Arial"/>
          <w:sz w:val="24"/>
          <w:szCs w:val="24"/>
        </w:rPr>
        <w:t>The presenting officer will present at all stages unless there are circumstances which prevent this.</w:t>
      </w:r>
    </w:p>
    <w:p w14:paraId="414E09DE" w14:textId="77777777" w:rsidR="00A41A03" w:rsidRDefault="00A41A03" w:rsidP="00A41A03">
      <w:pPr>
        <w:spacing w:after="0" w:line="240" w:lineRule="atLeast"/>
        <w:rPr>
          <w:rFonts w:ascii="Arial" w:hAnsi="Arial" w:cs="Arial"/>
          <w:color w:val="000000"/>
          <w:sz w:val="24"/>
          <w:szCs w:val="24"/>
        </w:rPr>
      </w:pPr>
    </w:p>
    <w:p w14:paraId="33174E06" w14:textId="2ADFBDB9" w:rsidR="00E165BE" w:rsidRDefault="00976F26" w:rsidP="00A41A03">
      <w:pPr>
        <w:autoSpaceDE w:val="0"/>
        <w:autoSpaceDN w:val="0"/>
        <w:adjustRightInd w:val="0"/>
        <w:spacing w:after="0" w:line="240" w:lineRule="atLeast"/>
        <w:rPr>
          <w:rFonts w:ascii="Arial" w:hAnsi="Arial" w:cs="Arial"/>
          <w:sz w:val="24"/>
          <w:szCs w:val="24"/>
        </w:rPr>
      </w:pPr>
      <w:r w:rsidRPr="00483665">
        <w:rPr>
          <w:rFonts w:ascii="Arial" w:hAnsi="Arial" w:cs="Arial"/>
          <w:sz w:val="24"/>
          <w:szCs w:val="24"/>
        </w:rPr>
        <w:t>The presenting officer cannot be the investigating officer or a witness, nor should they be a member of the local authority advising and supporting the governing body</w:t>
      </w:r>
      <w:r w:rsidR="00BB5557" w:rsidRPr="00483665">
        <w:rPr>
          <w:rFonts w:ascii="Arial" w:hAnsi="Arial" w:cs="Arial"/>
          <w:sz w:val="24"/>
          <w:szCs w:val="24"/>
        </w:rPr>
        <w:t>.</w:t>
      </w:r>
    </w:p>
    <w:p w14:paraId="3329B7C0" w14:textId="77777777" w:rsidR="00A41A03" w:rsidRPr="007412CC" w:rsidRDefault="00A41A03" w:rsidP="00A41A03">
      <w:pPr>
        <w:autoSpaceDE w:val="0"/>
        <w:autoSpaceDN w:val="0"/>
        <w:adjustRightInd w:val="0"/>
        <w:spacing w:after="0" w:line="240" w:lineRule="atLeast"/>
        <w:rPr>
          <w:rFonts w:ascii="Arial" w:hAnsi="Arial" w:cs="Arial"/>
          <w:color w:val="000000"/>
          <w:sz w:val="24"/>
          <w:szCs w:val="24"/>
        </w:rPr>
      </w:pPr>
    </w:p>
    <w:p w14:paraId="7A35EA20" w14:textId="655B6D8F" w:rsidR="00330DAF" w:rsidRPr="00330DAF" w:rsidRDefault="00330DAF" w:rsidP="00330DAF">
      <w:pPr>
        <w:autoSpaceDE w:val="0"/>
        <w:autoSpaceDN w:val="0"/>
        <w:adjustRightInd w:val="0"/>
        <w:spacing w:after="240" w:line="240" w:lineRule="auto"/>
        <w:rPr>
          <w:rFonts w:ascii="Arial" w:hAnsi="Arial" w:cs="Arial"/>
          <w:b/>
          <w:color w:val="000000"/>
          <w:sz w:val="24"/>
          <w:szCs w:val="24"/>
        </w:rPr>
      </w:pPr>
      <w:bookmarkStart w:id="90" w:name="_Toc168941502"/>
      <w:r w:rsidRPr="00990DFA">
        <w:rPr>
          <w:rStyle w:val="Heading1Char"/>
        </w:rPr>
        <w:t>THE ROLE OF THE REPRESENTATIVE</w:t>
      </w:r>
      <w:bookmarkEnd w:id="90"/>
      <w:r w:rsidRPr="00330DAF">
        <w:rPr>
          <w:rFonts w:ascii="Arial" w:hAnsi="Arial" w:cs="Arial"/>
          <w:b/>
          <w:color w:val="000000"/>
          <w:sz w:val="24"/>
          <w:szCs w:val="24"/>
        </w:rPr>
        <w:t xml:space="preserve"> (</w:t>
      </w:r>
      <w:r w:rsidR="005505F7">
        <w:rPr>
          <w:rFonts w:ascii="Arial" w:hAnsi="Arial" w:cs="Arial"/>
          <w:b/>
          <w:color w:val="000000"/>
          <w:sz w:val="24"/>
          <w:szCs w:val="24"/>
        </w:rPr>
        <w:t>t</w:t>
      </w:r>
      <w:r w:rsidRPr="00330DAF">
        <w:rPr>
          <w:rFonts w:ascii="Arial" w:hAnsi="Arial" w:cs="Arial"/>
          <w:b/>
          <w:color w:val="000000"/>
          <w:sz w:val="24"/>
          <w:szCs w:val="24"/>
        </w:rPr>
        <w:t xml:space="preserve">rade </w:t>
      </w:r>
      <w:r w:rsidR="005505F7">
        <w:rPr>
          <w:rFonts w:ascii="Arial" w:hAnsi="Arial" w:cs="Arial"/>
          <w:b/>
          <w:color w:val="000000"/>
          <w:sz w:val="24"/>
          <w:szCs w:val="24"/>
        </w:rPr>
        <w:t>u</w:t>
      </w:r>
      <w:r w:rsidRPr="00330DAF">
        <w:rPr>
          <w:rFonts w:ascii="Arial" w:hAnsi="Arial" w:cs="Arial"/>
          <w:b/>
          <w:color w:val="000000"/>
          <w:sz w:val="24"/>
          <w:szCs w:val="24"/>
        </w:rPr>
        <w:t xml:space="preserve">nion </w:t>
      </w:r>
      <w:r w:rsidR="005505F7">
        <w:rPr>
          <w:rFonts w:ascii="Arial" w:hAnsi="Arial" w:cs="Arial"/>
          <w:b/>
          <w:color w:val="000000"/>
          <w:sz w:val="24"/>
          <w:szCs w:val="24"/>
        </w:rPr>
        <w:t>r</w:t>
      </w:r>
      <w:r w:rsidRPr="00330DAF">
        <w:rPr>
          <w:rFonts w:ascii="Arial" w:hAnsi="Arial" w:cs="Arial"/>
          <w:b/>
          <w:color w:val="000000"/>
          <w:sz w:val="24"/>
          <w:szCs w:val="24"/>
        </w:rPr>
        <w:t>epresentative or work colleague)</w:t>
      </w:r>
    </w:p>
    <w:p w14:paraId="0163BB79"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The representative can present the employee’s case and give a summary but should not answer questions directed to the employee although discussion between them is acceptable – a reasonable approach is required to allow the employee the opportunity of having a fair hearing.</w:t>
      </w:r>
    </w:p>
    <w:p w14:paraId="6A1BCF85" w14:textId="77777777" w:rsidR="00330DAF" w:rsidRPr="00330DAF" w:rsidRDefault="00330DAF" w:rsidP="00990DFA">
      <w:pPr>
        <w:pStyle w:val="Heading1"/>
      </w:pPr>
      <w:bookmarkStart w:id="91" w:name="_Toc168941503"/>
      <w:r w:rsidRPr="00330DAF">
        <w:t>PROCEDURE FOR DISCIPLINARY HEARING</w:t>
      </w:r>
      <w:bookmarkEnd w:id="91"/>
      <w:r w:rsidRPr="00330DAF">
        <w:t xml:space="preserve"> </w:t>
      </w:r>
    </w:p>
    <w:p w14:paraId="47F514DB" w14:textId="65320DEC" w:rsidR="00330DAF" w:rsidRPr="009B2A9A" w:rsidRDefault="00330DAF" w:rsidP="004D28D4">
      <w:pPr>
        <w:pStyle w:val="ListParagraph"/>
        <w:numPr>
          <w:ilvl w:val="0"/>
          <w:numId w:val="11"/>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9B2A9A">
        <w:rPr>
          <w:rFonts w:ascii="Arial" w:hAnsi="Arial" w:cs="Arial"/>
          <w:color w:val="000000"/>
          <w:sz w:val="24"/>
          <w:szCs w:val="24"/>
        </w:rPr>
        <w:t xml:space="preserve">of the </w:t>
      </w:r>
      <w:r w:rsidR="005505F7">
        <w:rPr>
          <w:rFonts w:ascii="Arial" w:hAnsi="Arial" w:cs="Arial"/>
          <w:color w:val="000000"/>
          <w:sz w:val="24"/>
          <w:szCs w:val="24"/>
        </w:rPr>
        <w:t>c</w:t>
      </w:r>
      <w:r w:rsidRPr="009B2A9A">
        <w:rPr>
          <w:rFonts w:ascii="Arial" w:hAnsi="Arial" w:cs="Arial"/>
          <w:color w:val="000000"/>
          <w:sz w:val="24"/>
          <w:szCs w:val="24"/>
        </w:rPr>
        <w:t>ommittee will make introductions of those present:</w:t>
      </w:r>
    </w:p>
    <w:p w14:paraId="1E094346" w14:textId="77777777" w:rsid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t</w:t>
      </w:r>
      <w:r w:rsidR="009B2A9A">
        <w:rPr>
          <w:rFonts w:ascii="Arial" w:hAnsi="Arial" w:cs="Arial"/>
          <w:color w:val="000000"/>
          <w:sz w:val="24"/>
          <w:szCs w:val="24"/>
        </w:rPr>
        <w:t>he panel members</w:t>
      </w:r>
    </w:p>
    <w:p w14:paraId="1F81F3FE" w14:textId="18E18072" w:rsidR="00330DAF" w:rsidRP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 xml:space="preserve">the presenting officer </w:t>
      </w:r>
    </w:p>
    <w:p w14:paraId="577A2233" w14:textId="4C4D0ADF"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037EF0F2" w14:textId="77777777"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HR support </w:t>
      </w:r>
    </w:p>
    <w:p w14:paraId="37EE3567" w14:textId="3327130D" w:rsidR="00330DAF" w:rsidRDefault="009B2A9A"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 xml:space="preserve">Note taker – </w:t>
      </w:r>
      <w:r w:rsidR="005505F7">
        <w:rPr>
          <w:rFonts w:ascii="Arial" w:hAnsi="Arial" w:cs="Arial"/>
          <w:color w:val="000000"/>
          <w:sz w:val="24"/>
          <w:szCs w:val="24"/>
        </w:rPr>
        <w:t>clerk to the governing body</w:t>
      </w:r>
      <w:r w:rsidR="007412CC">
        <w:rPr>
          <w:rFonts w:ascii="Arial" w:hAnsi="Arial" w:cs="Arial"/>
          <w:color w:val="000000"/>
          <w:sz w:val="24"/>
          <w:szCs w:val="24"/>
        </w:rPr>
        <w:t>.</w:t>
      </w:r>
    </w:p>
    <w:p w14:paraId="7AD64255" w14:textId="77777777" w:rsidR="009B2A9A" w:rsidRPr="00330DAF" w:rsidRDefault="009B2A9A" w:rsidP="009B2A9A">
      <w:pPr>
        <w:autoSpaceDE w:val="0"/>
        <w:autoSpaceDN w:val="0"/>
        <w:adjustRightInd w:val="0"/>
        <w:spacing w:after="0" w:line="240" w:lineRule="auto"/>
        <w:ind w:left="1701"/>
        <w:rPr>
          <w:rFonts w:ascii="Arial" w:hAnsi="Arial" w:cs="Arial"/>
          <w:color w:val="000000"/>
          <w:sz w:val="24"/>
          <w:szCs w:val="24"/>
        </w:rPr>
      </w:pPr>
    </w:p>
    <w:p w14:paraId="488380D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Where witnesses are called, including the investigator, they are only present for the period of questioning.</w:t>
      </w:r>
    </w:p>
    <w:p w14:paraId="77F1A7F1" w14:textId="2CE42BEA"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sz w:val="24"/>
          <w:szCs w:val="24"/>
        </w:rPr>
        <w:t xml:space="preserve">The </w:t>
      </w:r>
      <w:r w:rsidR="005505F7">
        <w:rPr>
          <w:rFonts w:ascii="Arial" w:hAnsi="Arial" w:cs="Arial"/>
          <w:sz w:val="24"/>
          <w:szCs w:val="24"/>
        </w:rPr>
        <w:t>c</w:t>
      </w:r>
      <w:r w:rsidR="00A626AB">
        <w:rPr>
          <w:rFonts w:ascii="Arial" w:hAnsi="Arial" w:cs="Arial"/>
          <w:sz w:val="24"/>
          <w:szCs w:val="24"/>
        </w:rPr>
        <w:t xml:space="preserve">hair </w:t>
      </w:r>
      <w:r w:rsidRPr="00F47B20">
        <w:rPr>
          <w:rFonts w:ascii="Arial" w:hAnsi="Arial" w:cs="Arial"/>
          <w:sz w:val="24"/>
          <w:szCs w:val="24"/>
        </w:rPr>
        <w:t xml:space="preserve">of the </w:t>
      </w:r>
      <w:r w:rsidR="005505F7">
        <w:rPr>
          <w:rFonts w:ascii="Arial" w:hAnsi="Arial" w:cs="Arial"/>
          <w:sz w:val="24"/>
          <w:szCs w:val="24"/>
        </w:rPr>
        <w:t>s</w:t>
      </w:r>
      <w:r w:rsidRPr="00F47B20">
        <w:rPr>
          <w:rFonts w:ascii="Arial" w:hAnsi="Arial" w:cs="Arial"/>
          <w:sz w:val="24"/>
          <w:szCs w:val="24"/>
        </w:rPr>
        <w:t xml:space="preserve">taff </w:t>
      </w:r>
      <w:r w:rsidR="005505F7">
        <w:rPr>
          <w:rFonts w:ascii="Arial" w:hAnsi="Arial" w:cs="Arial"/>
          <w:sz w:val="24"/>
          <w:szCs w:val="24"/>
        </w:rPr>
        <w:t>d</w:t>
      </w:r>
      <w:r w:rsidRPr="00F47B20">
        <w:rPr>
          <w:rFonts w:ascii="Arial" w:hAnsi="Arial" w:cs="Arial"/>
          <w:sz w:val="24"/>
          <w:szCs w:val="24"/>
        </w:rPr>
        <w:t xml:space="preserve">isciplinary and </w:t>
      </w:r>
      <w:r w:rsidR="005505F7">
        <w:rPr>
          <w:rFonts w:ascii="Arial" w:hAnsi="Arial" w:cs="Arial"/>
          <w:sz w:val="24"/>
          <w:szCs w:val="24"/>
        </w:rPr>
        <w:t>d</w:t>
      </w:r>
      <w:r w:rsidRPr="00F47B20">
        <w:rPr>
          <w:rFonts w:ascii="Arial" w:hAnsi="Arial" w:cs="Arial"/>
          <w:sz w:val="24"/>
          <w:szCs w:val="24"/>
        </w:rPr>
        <w:t xml:space="preserve">ismissal </w:t>
      </w:r>
      <w:r w:rsidR="005505F7">
        <w:rPr>
          <w:rFonts w:ascii="Arial" w:hAnsi="Arial" w:cs="Arial"/>
          <w:sz w:val="24"/>
          <w:szCs w:val="24"/>
        </w:rPr>
        <w:t>c</w:t>
      </w:r>
      <w:r w:rsidRPr="00F47B20">
        <w:rPr>
          <w:rFonts w:ascii="Arial" w:hAnsi="Arial" w:cs="Arial"/>
          <w:sz w:val="24"/>
          <w:szCs w:val="24"/>
        </w:rPr>
        <w:t>ommittee will set out t</w:t>
      </w:r>
      <w:r w:rsidRPr="00F47B20">
        <w:rPr>
          <w:rFonts w:ascii="Arial" w:hAnsi="Arial" w:cs="Arial"/>
          <w:color w:val="000000"/>
          <w:sz w:val="24"/>
          <w:szCs w:val="24"/>
        </w:rPr>
        <w:t>he allegations of misconduct.  The following may be said:</w:t>
      </w:r>
    </w:p>
    <w:p w14:paraId="0CC4B679" w14:textId="59D5D982"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t xml:space="preserve">This </w:t>
      </w:r>
      <w:r w:rsidR="001A31CE">
        <w:rPr>
          <w:rFonts w:ascii="Arial" w:hAnsi="Arial" w:cs="Arial"/>
          <w:i/>
          <w:sz w:val="24"/>
          <w:szCs w:val="24"/>
        </w:rPr>
        <w:t>hearing</w:t>
      </w:r>
      <w:r w:rsidR="001A31CE" w:rsidRPr="009B2A9A">
        <w:rPr>
          <w:rFonts w:ascii="Arial" w:hAnsi="Arial" w:cs="Arial"/>
          <w:i/>
          <w:sz w:val="24"/>
          <w:szCs w:val="24"/>
        </w:rPr>
        <w:t xml:space="preserve"> </w:t>
      </w:r>
      <w:r w:rsidRPr="009B2A9A">
        <w:rPr>
          <w:rFonts w:ascii="Arial" w:hAnsi="Arial" w:cs="Arial"/>
          <w:i/>
          <w:sz w:val="24"/>
          <w:szCs w:val="24"/>
        </w:rPr>
        <w:t xml:space="preserve">will be conducted in accordance with the </w:t>
      </w:r>
      <w:proofErr w:type="gramStart"/>
      <w:r w:rsidR="005505F7">
        <w:rPr>
          <w:rFonts w:ascii="Arial" w:hAnsi="Arial" w:cs="Arial"/>
          <w:i/>
          <w:sz w:val="24"/>
          <w:szCs w:val="24"/>
        </w:rPr>
        <w:t>s</w:t>
      </w:r>
      <w:r w:rsidRPr="009B2A9A">
        <w:rPr>
          <w:rFonts w:ascii="Arial" w:hAnsi="Arial" w:cs="Arial"/>
          <w:i/>
          <w:sz w:val="24"/>
          <w:szCs w:val="24"/>
        </w:rPr>
        <w:t>chools</w:t>
      </w:r>
      <w:proofErr w:type="gramEnd"/>
      <w:r w:rsidRPr="009B2A9A">
        <w:rPr>
          <w:rFonts w:ascii="Arial" w:hAnsi="Arial" w:cs="Arial"/>
          <w:i/>
          <w:sz w:val="24"/>
          <w:szCs w:val="24"/>
        </w:rPr>
        <w:t xml:space="preserve"> </w:t>
      </w:r>
      <w:r w:rsidR="005505F7">
        <w:rPr>
          <w:rFonts w:ascii="Arial" w:hAnsi="Arial" w:cs="Arial"/>
          <w:i/>
          <w:sz w:val="24"/>
          <w:szCs w:val="24"/>
        </w:rPr>
        <w:t>staff d</w:t>
      </w:r>
      <w:r w:rsidRPr="009B2A9A">
        <w:rPr>
          <w:rFonts w:ascii="Arial" w:hAnsi="Arial" w:cs="Arial"/>
          <w:i/>
          <w:sz w:val="24"/>
          <w:szCs w:val="24"/>
        </w:rPr>
        <w:t>isciplinary</w:t>
      </w:r>
      <w:r w:rsidR="001A31CE">
        <w:rPr>
          <w:rFonts w:ascii="Arial" w:hAnsi="Arial" w:cs="Arial"/>
          <w:i/>
          <w:sz w:val="24"/>
          <w:szCs w:val="24"/>
        </w:rPr>
        <w:t xml:space="preserve"> policy and</w:t>
      </w:r>
      <w:r w:rsidRPr="009B2A9A">
        <w:rPr>
          <w:rFonts w:ascii="Arial" w:hAnsi="Arial" w:cs="Arial"/>
          <w:i/>
          <w:sz w:val="24"/>
          <w:szCs w:val="24"/>
        </w:rPr>
        <w:t xml:space="preserve"> </w:t>
      </w:r>
      <w:r w:rsidR="005505F7">
        <w:rPr>
          <w:rFonts w:ascii="Arial" w:hAnsi="Arial" w:cs="Arial"/>
          <w:i/>
          <w:sz w:val="24"/>
          <w:szCs w:val="24"/>
        </w:rPr>
        <w:t>p</w:t>
      </w:r>
      <w:r w:rsidRPr="009B2A9A">
        <w:rPr>
          <w:rFonts w:ascii="Arial" w:hAnsi="Arial" w:cs="Arial"/>
          <w:i/>
          <w:sz w:val="24"/>
          <w:szCs w:val="24"/>
        </w:rPr>
        <w:t xml:space="preserve">rocedure to establish the disciplinary sanction, if any, to be taken as a result of the concerns expressed about your conduct (as outlined in the </w:t>
      </w:r>
      <w:r w:rsidR="005505F7">
        <w:rPr>
          <w:rFonts w:ascii="Arial" w:hAnsi="Arial" w:cs="Arial"/>
          <w:i/>
          <w:sz w:val="24"/>
          <w:szCs w:val="24"/>
        </w:rPr>
        <w:t>d</w:t>
      </w:r>
      <w:r w:rsidRPr="009B2A9A">
        <w:rPr>
          <w:rFonts w:ascii="Arial" w:hAnsi="Arial" w:cs="Arial"/>
          <w:i/>
          <w:sz w:val="24"/>
          <w:szCs w:val="24"/>
        </w:rPr>
        <w:t>isciplinary letter).</w:t>
      </w:r>
    </w:p>
    <w:p w14:paraId="7199056A" w14:textId="3C1F01A1"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lastRenderedPageBreak/>
        <w:t xml:space="preserve">The disciplinary sanction that may be taken, if any, will be decided when all the information from all parties and other relevant factors have been </w:t>
      </w:r>
      <w:proofErr w:type="gramStart"/>
      <w:r w:rsidRPr="009B2A9A">
        <w:rPr>
          <w:rFonts w:ascii="Arial" w:hAnsi="Arial" w:cs="Arial"/>
          <w:i/>
          <w:sz w:val="24"/>
          <w:szCs w:val="24"/>
        </w:rPr>
        <w:t>taken into account</w:t>
      </w:r>
      <w:proofErr w:type="gramEnd"/>
      <w:r w:rsidRPr="009B2A9A">
        <w:rPr>
          <w:rFonts w:ascii="Arial" w:hAnsi="Arial" w:cs="Arial"/>
          <w:i/>
          <w:sz w:val="24"/>
          <w:szCs w:val="24"/>
        </w:rPr>
        <w:t xml:space="preserve">. This should include any special or mitigating circumstances you wish to advise us of, including any personal or outside issues affection this matter which you believe need to be considered. </w:t>
      </w:r>
    </w:p>
    <w:p w14:paraId="16719BF6" w14:textId="21B13027" w:rsidR="00330DAF" w:rsidRPr="009B2A9A" w:rsidRDefault="00330DAF" w:rsidP="009B2A9A">
      <w:pPr>
        <w:tabs>
          <w:tab w:val="left" w:pos="851"/>
        </w:tabs>
        <w:autoSpaceDE w:val="0"/>
        <w:autoSpaceDN w:val="0"/>
        <w:adjustRightInd w:val="0"/>
        <w:spacing w:after="240" w:line="240" w:lineRule="auto"/>
        <w:ind w:left="1440"/>
        <w:rPr>
          <w:rFonts w:ascii="Arial" w:hAnsi="Arial" w:cs="Arial"/>
          <w:color w:val="000000"/>
          <w:sz w:val="24"/>
          <w:szCs w:val="24"/>
        </w:rPr>
      </w:pPr>
      <w:r w:rsidRPr="009B2A9A">
        <w:rPr>
          <w:rFonts w:ascii="Arial" w:hAnsi="Arial" w:cs="Arial"/>
          <w:i/>
          <w:sz w:val="24"/>
          <w:szCs w:val="24"/>
        </w:rPr>
        <w:t xml:space="preserve">As you have been previously advised, this matter may potentially result in dismissal from employment (either as a result of gross misconduct or following a final written warning).  </w:t>
      </w:r>
      <w:r w:rsidR="006F6B25" w:rsidRPr="009B2A9A">
        <w:rPr>
          <w:rFonts w:ascii="Arial" w:hAnsi="Arial" w:cs="Arial"/>
          <w:i/>
          <w:sz w:val="24"/>
          <w:szCs w:val="24"/>
        </w:rPr>
        <w:t>However,</w:t>
      </w:r>
      <w:r w:rsidRPr="009B2A9A">
        <w:rPr>
          <w:rFonts w:ascii="Arial" w:hAnsi="Arial" w:cs="Arial"/>
          <w:i/>
          <w:sz w:val="24"/>
          <w:szCs w:val="24"/>
        </w:rPr>
        <w:t xml:space="preserve"> no decision will be made until you have had the opportunity to present your case and all evidence has been carefully considered.</w:t>
      </w:r>
    </w:p>
    <w:p w14:paraId="1F78E7F0" w14:textId="707D6A0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put their case in the presence of the employee and to call such witnesses as they wish. </w:t>
      </w:r>
    </w:p>
    <w:p w14:paraId="7C66A52C" w14:textId="72F15480"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fficer and their witnesses.</w:t>
      </w:r>
    </w:p>
    <w:p w14:paraId="08DB71AA" w14:textId="6CDACB9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c</w:t>
      </w:r>
      <w:r w:rsidRPr="00F47B20">
        <w:rPr>
          <w:rFonts w:ascii="Arial" w:hAnsi="Arial" w:cs="Arial"/>
          <w:color w:val="000000"/>
          <w:sz w:val="24"/>
          <w:szCs w:val="24"/>
        </w:rPr>
        <w:t xml:space="preserve">ommittee may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their witnesses. </w:t>
      </w:r>
    </w:p>
    <w:p w14:paraId="65A430CA" w14:textId="7C06275D"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w:t>
      </w:r>
      <w:r w:rsidR="001A31CE">
        <w:rPr>
          <w:rFonts w:ascii="Arial" w:hAnsi="Arial" w:cs="Arial"/>
          <w:color w:val="000000"/>
          <w:sz w:val="24"/>
          <w:szCs w:val="24"/>
        </w:rPr>
        <w:t>question</w:t>
      </w:r>
      <w:r w:rsidRPr="00F47B20">
        <w:rPr>
          <w:rFonts w:ascii="Arial" w:hAnsi="Arial" w:cs="Arial"/>
          <w:color w:val="000000"/>
          <w:sz w:val="24"/>
          <w:szCs w:val="24"/>
        </w:rPr>
        <w:t xml:space="preserve"> their witnesses.</w:t>
      </w:r>
    </w:p>
    <w:p w14:paraId="66F0B1C3" w14:textId="1321248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Where there has been an allegation of </w:t>
      </w:r>
      <w:r w:rsidR="001A31CE">
        <w:rPr>
          <w:rFonts w:ascii="Arial" w:hAnsi="Arial" w:cs="Arial"/>
          <w:color w:val="000000"/>
          <w:sz w:val="24"/>
          <w:szCs w:val="24"/>
        </w:rPr>
        <w:t>safeguarding concern</w:t>
      </w:r>
      <w:r w:rsidRPr="00F47B20">
        <w:rPr>
          <w:rFonts w:ascii="Arial" w:hAnsi="Arial" w:cs="Arial"/>
          <w:color w:val="000000"/>
          <w:sz w:val="24"/>
          <w:szCs w:val="24"/>
        </w:rPr>
        <w:t xml:space="preserve"> and the employee concerned is being charged with gross misconduct the independent investigator will be invited to attend the disciplinary hearing as a witness for the employer’s side. </w:t>
      </w:r>
    </w:p>
    <w:p w14:paraId="3AE073C3"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Both parties and the governing body panel will have the opportunity to ask questions of the independent investigator to clarify matters raised in the report.</w:t>
      </w:r>
    </w:p>
    <w:p w14:paraId="4FC5C539" w14:textId="7816D83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shall reply to the issue(s) raised, in the presence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may call witnesses. </w:t>
      </w:r>
    </w:p>
    <w:p w14:paraId="712BFD30" w14:textId="6A5E044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ask questions of the employee and their witnesses. </w:t>
      </w:r>
    </w:p>
    <w:p w14:paraId="3F9D0057" w14:textId="33D66D6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c</w:t>
      </w:r>
      <w:r w:rsidRPr="00F47B20">
        <w:rPr>
          <w:rFonts w:ascii="Arial" w:hAnsi="Arial" w:cs="Arial"/>
          <w:color w:val="000000"/>
          <w:sz w:val="24"/>
          <w:szCs w:val="24"/>
        </w:rPr>
        <w:t xml:space="preserve">ommittee may ask questions of the employee (or their representative) and their witnesses. </w:t>
      </w:r>
    </w:p>
    <w:p w14:paraId="0522E4A6"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The employee (or their representative) to have the opportunity to re-examine their witnesses.</w:t>
      </w:r>
    </w:p>
    <w:p w14:paraId="26AA5C05" w14:textId="6062CE0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to have the opportunity to sum up their case. </w:t>
      </w:r>
    </w:p>
    <w:p w14:paraId="7098E9A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sum up their case. </w:t>
      </w:r>
    </w:p>
    <w:p w14:paraId="3547C012" w14:textId="49878DE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person(s) advising the </w:t>
      </w:r>
      <w:r w:rsidR="008422D5">
        <w:rPr>
          <w:rFonts w:ascii="Arial" w:hAnsi="Arial" w:cs="Arial"/>
          <w:color w:val="000000"/>
          <w:sz w:val="24"/>
          <w:szCs w:val="24"/>
        </w:rPr>
        <w:t>c</w:t>
      </w:r>
      <w:r w:rsidRPr="00F47B20">
        <w:rPr>
          <w:rFonts w:ascii="Arial" w:hAnsi="Arial" w:cs="Arial"/>
          <w:color w:val="000000"/>
          <w:sz w:val="24"/>
          <w:szCs w:val="24"/>
        </w:rPr>
        <w:t>ommittee to do so in front of all parties, unless otherwise agreed to be done in private.</w:t>
      </w:r>
    </w:p>
    <w:p w14:paraId="1CA052AD" w14:textId="6B3D708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and the employee (or their representative),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withdraw. </w:t>
      </w:r>
    </w:p>
    <w:p w14:paraId="4D906C0C" w14:textId="2EF55BF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to deliberate in private to determine whether misconduct has taken place. The </w:t>
      </w:r>
      <w:r w:rsidR="008422D5">
        <w:rPr>
          <w:rFonts w:ascii="Arial" w:hAnsi="Arial" w:cs="Arial"/>
          <w:color w:val="000000"/>
          <w:sz w:val="24"/>
          <w:szCs w:val="24"/>
        </w:rPr>
        <w:t>c</w:t>
      </w:r>
      <w:r w:rsidRPr="00F47B20">
        <w:rPr>
          <w:rFonts w:ascii="Arial" w:hAnsi="Arial" w:cs="Arial"/>
          <w:color w:val="000000"/>
          <w:sz w:val="24"/>
          <w:szCs w:val="24"/>
        </w:rPr>
        <w:t>lerk to note their discussion.</w:t>
      </w:r>
    </w:p>
    <w:p w14:paraId="388DE0DA" w14:textId="4811B48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lastRenderedPageBreak/>
        <w:t xml:space="preserve">If necessary,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may recall 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clear points of uncertainty on evidence already given. If recall is necessary, all parties are to return notwithstanding only one is concerned with the point giving rise to doubt. </w:t>
      </w:r>
    </w:p>
    <w:p w14:paraId="35F7D287" w14:textId="56B8ED3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may also be adjourned at the deliberation stage in order to allow for further investigation if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di</w:t>
      </w:r>
      <w:r w:rsidRPr="00F47B20">
        <w:rPr>
          <w:rFonts w:ascii="Arial" w:hAnsi="Arial" w:cs="Arial"/>
          <w:color w:val="000000"/>
          <w:sz w:val="24"/>
          <w:szCs w:val="24"/>
        </w:rPr>
        <w:t>smissal committee feels that there are points that require clarification.</w:t>
      </w:r>
    </w:p>
    <w:p w14:paraId="7F545BE2" w14:textId="7894A33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t>
      </w:r>
      <w:r w:rsidR="00715EC5">
        <w:rPr>
          <w:rFonts w:ascii="Arial" w:hAnsi="Arial" w:cs="Arial"/>
          <w:color w:val="000000"/>
          <w:sz w:val="24"/>
          <w:szCs w:val="24"/>
        </w:rPr>
        <w:t xml:space="preserve">advised verbally as to </w:t>
      </w:r>
      <w:r w:rsidRPr="00F47B20">
        <w:rPr>
          <w:rFonts w:ascii="Arial" w:hAnsi="Arial" w:cs="Arial"/>
          <w:color w:val="000000"/>
          <w:sz w:val="24"/>
          <w:szCs w:val="24"/>
        </w:rPr>
        <w:t>the determination of the panel on whether misconduct has occurred</w:t>
      </w:r>
      <w:r w:rsidR="00715EC5">
        <w:rPr>
          <w:rFonts w:ascii="Arial" w:hAnsi="Arial" w:cs="Arial"/>
          <w:color w:val="000000"/>
          <w:sz w:val="24"/>
          <w:szCs w:val="24"/>
        </w:rPr>
        <w:t xml:space="preserve">. Unless further deliberation is necessary, the </w:t>
      </w:r>
      <w:r w:rsidR="008422D5">
        <w:rPr>
          <w:rFonts w:ascii="Arial" w:hAnsi="Arial" w:cs="Arial"/>
          <w:color w:val="000000"/>
          <w:sz w:val="24"/>
          <w:szCs w:val="24"/>
        </w:rPr>
        <w:t>c</w:t>
      </w:r>
      <w:r w:rsidR="00715EC5">
        <w:rPr>
          <w:rFonts w:ascii="Arial" w:hAnsi="Arial" w:cs="Arial"/>
          <w:color w:val="000000"/>
          <w:sz w:val="24"/>
          <w:szCs w:val="24"/>
        </w:rPr>
        <w:t>ommittee will also advise what sanction will be applied.</w:t>
      </w:r>
    </w:p>
    <w:p w14:paraId="6255DAF2" w14:textId="70518622" w:rsidR="00330DAF" w:rsidRPr="00F47B20" w:rsidRDefault="00715EC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t xml:space="preserve">If further deliberation is </w:t>
      </w:r>
      <w:r w:rsidR="00330DAF" w:rsidRPr="00F47B20">
        <w:rPr>
          <w:rFonts w:ascii="Arial" w:hAnsi="Arial" w:cs="Arial"/>
          <w:color w:val="000000"/>
          <w:sz w:val="24"/>
          <w:szCs w:val="24"/>
        </w:rPr>
        <w:t>necessary</w:t>
      </w:r>
      <w:r>
        <w:rPr>
          <w:rFonts w:ascii="Arial" w:hAnsi="Arial" w:cs="Arial"/>
          <w:color w:val="000000"/>
          <w:sz w:val="24"/>
          <w:szCs w:val="24"/>
        </w:rPr>
        <w:t xml:space="preserve"> before confirming the sanction</w:t>
      </w:r>
      <w:r w:rsidR="00330DAF" w:rsidRPr="00F47B20">
        <w:rPr>
          <w:rFonts w:ascii="Arial" w:hAnsi="Arial" w:cs="Arial"/>
          <w:color w:val="000000"/>
          <w:sz w:val="24"/>
          <w:szCs w:val="24"/>
        </w:rPr>
        <w:t xml:space="preserve">, the </w:t>
      </w:r>
      <w:r w:rsidR="008422D5">
        <w:rPr>
          <w:rFonts w:ascii="Arial" w:hAnsi="Arial" w:cs="Arial"/>
          <w:color w:val="000000"/>
          <w:sz w:val="24"/>
          <w:szCs w:val="24"/>
        </w:rPr>
        <w:t>s</w:t>
      </w:r>
      <w:r w:rsidR="00330DAF" w:rsidRPr="00F47B20">
        <w:rPr>
          <w:rFonts w:ascii="Arial" w:hAnsi="Arial" w:cs="Arial"/>
          <w:color w:val="000000"/>
          <w:sz w:val="24"/>
          <w:szCs w:val="24"/>
        </w:rPr>
        <w:t xml:space="preserve">taff </w:t>
      </w:r>
      <w:r w:rsidR="008422D5">
        <w:rPr>
          <w:rFonts w:ascii="Arial" w:hAnsi="Arial" w:cs="Arial"/>
          <w:color w:val="000000"/>
          <w:sz w:val="24"/>
          <w:szCs w:val="24"/>
        </w:rPr>
        <w:t>d</w:t>
      </w:r>
      <w:r w:rsidR="00330DAF"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00330DAF" w:rsidRPr="00F47B20">
        <w:rPr>
          <w:rFonts w:ascii="Arial" w:hAnsi="Arial" w:cs="Arial"/>
          <w:color w:val="000000"/>
          <w:sz w:val="24"/>
          <w:szCs w:val="24"/>
        </w:rPr>
        <w:t xml:space="preserve">ismissal committee will then provide the employee with an opportunity to present any mitigation. </w:t>
      </w:r>
    </w:p>
    <w:p w14:paraId="12BD5AD8" w14:textId="0293CCA1"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will then be adjourned again for the </w:t>
      </w:r>
      <w:r w:rsidR="008422D5">
        <w:rPr>
          <w:rFonts w:ascii="Arial" w:hAnsi="Arial" w:cs="Arial"/>
          <w:color w:val="000000"/>
          <w:sz w:val="24"/>
          <w:szCs w:val="24"/>
        </w:rPr>
        <w:t>c</w:t>
      </w:r>
      <w:r w:rsidRPr="00F47B20">
        <w:rPr>
          <w:rFonts w:ascii="Arial" w:hAnsi="Arial" w:cs="Arial"/>
          <w:color w:val="000000"/>
          <w:sz w:val="24"/>
          <w:szCs w:val="24"/>
        </w:rPr>
        <w:t>ommittee to consider any mitigation provided and to determine what (if any) disciplinary sanction to apply.</w:t>
      </w:r>
    </w:p>
    <w:p w14:paraId="0552DDA6" w14:textId="10892BD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wherever possible, for the determination of the </w:t>
      </w:r>
      <w:r w:rsidR="007F005A" w:rsidRPr="00F47B20">
        <w:rPr>
          <w:rFonts w:ascii="Arial" w:hAnsi="Arial" w:cs="Arial"/>
          <w:color w:val="000000"/>
          <w:sz w:val="24"/>
          <w:szCs w:val="24"/>
        </w:rPr>
        <w:t>C</w:t>
      </w:r>
      <w:r w:rsidR="007F005A">
        <w:rPr>
          <w:rFonts w:ascii="Arial" w:hAnsi="Arial" w:cs="Arial"/>
          <w:color w:val="000000"/>
          <w:sz w:val="24"/>
          <w:szCs w:val="24"/>
        </w:rPr>
        <w:t>o</w:t>
      </w:r>
      <w:r w:rsidR="007F005A" w:rsidRPr="00F47B20">
        <w:rPr>
          <w:rFonts w:ascii="Arial" w:hAnsi="Arial" w:cs="Arial"/>
          <w:color w:val="000000"/>
          <w:sz w:val="24"/>
          <w:szCs w:val="24"/>
        </w:rPr>
        <w:t>mmittee</w:t>
      </w:r>
      <w:r w:rsidRPr="00F47B20">
        <w:rPr>
          <w:rFonts w:ascii="Arial" w:hAnsi="Arial" w:cs="Arial"/>
          <w:color w:val="000000"/>
          <w:sz w:val="24"/>
          <w:szCs w:val="24"/>
        </w:rPr>
        <w:t xml:space="preserve"> to be conveyed verbally. This will be confirmed in writing, outlining reasons for decision within 5 working days of the date of the hearing and the employee informed of their right to appeal. Notes of the meeting will either be sent with this letter or as soon as possible after.</w:t>
      </w:r>
    </w:p>
    <w:p w14:paraId="34A75DDB" w14:textId="77777777" w:rsidR="00876FEE" w:rsidRDefault="00876FEE">
      <w:pPr>
        <w:spacing w:after="0" w:line="240" w:lineRule="auto"/>
        <w:rPr>
          <w:rFonts w:ascii="Arial" w:hAnsi="Arial" w:cs="Arial"/>
          <w:b/>
          <w:bCs/>
          <w:color w:val="000000"/>
          <w:sz w:val="24"/>
          <w:szCs w:val="24"/>
        </w:rPr>
      </w:pPr>
      <w:r>
        <w:rPr>
          <w:rFonts w:ascii="Arial" w:hAnsi="Arial" w:cs="Arial"/>
          <w:b/>
          <w:bCs/>
          <w:color w:val="000000"/>
          <w:sz w:val="24"/>
          <w:szCs w:val="24"/>
        </w:rPr>
        <w:br w:type="page"/>
      </w:r>
    </w:p>
    <w:p w14:paraId="0D06FD1D" w14:textId="77777777" w:rsidR="00330DAF" w:rsidRPr="00483665" w:rsidRDefault="00330DAF" w:rsidP="00990DFA">
      <w:pPr>
        <w:pStyle w:val="Heading1"/>
        <w:rPr>
          <w:rFonts w:ascii="Arial" w:hAnsi="Arial" w:cs="Arial"/>
        </w:rPr>
      </w:pPr>
      <w:bookmarkStart w:id="92" w:name="_Toc168941504"/>
      <w:r w:rsidRPr="00483665">
        <w:rPr>
          <w:rFonts w:ascii="Arial" w:hAnsi="Arial" w:cs="Arial"/>
        </w:rPr>
        <w:lastRenderedPageBreak/>
        <w:t>ANNEX 8</w:t>
      </w:r>
      <w:bookmarkEnd w:id="92"/>
    </w:p>
    <w:p w14:paraId="6028FB01" w14:textId="7F99BE05" w:rsidR="00330DAF" w:rsidRPr="00483665" w:rsidRDefault="00330DAF" w:rsidP="00990DFA">
      <w:pPr>
        <w:pStyle w:val="Heading3"/>
        <w:rPr>
          <w:rFonts w:ascii="Arial" w:hAnsi="Arial" w:cs="Arial"/>
        </w:rPr>
      </w:pPr>
      <w:bookmarkStart w:id="93" w:name="_Toc168941505"/>
      <w:r w:rsidRPr="00483665">
        <w:rPr>
          <w:rFonts w:ascii="Arial" w:hAnsi="Arial" w:cs="Arial"/>
        </w:rPr>
        <w:t>STAFF DISCIPLINARY AND DISMISSAL APPEAL COMMITTEE PROCEDURE FOR DISCIPLINARY APPEAL HEARING</w:t>
      </w:r>
      <w:bookmarkEnd w:id="93"/>
      <w:r w:rsidRPr="00483665">
        <w:rPr>
          <w:rFonts w:ascii="Arial" w:hAnsi="Arial" w:cs="Arial"/>
        </w:rPr>
        <w:t xml:space="preserve"> </w:t>
      </w:r>
    </w:p>
    <w:p w14:paraId="481BC0C6" w14:textId="0C4683B9" w:rsidR="006C0185" w:rsidRPr="00462232" w:rsidRDefault="006C0185"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appeal for both lesser and gross misconduct allegations will be heard by the disciplinary and dismissal appeals committee within a specified time set out in this procedure. The </w:t>
      </w:r>
      <w:r w:rsidR="001A31CE">
        <w:rPr>
          <w:rFonts w:ascii="Arial" w:hAnsi="Arial" w:cs="Arial"/>
          <w:sz w:val="24"/>
          <w:szCs w:val="24"/>
        </w:rPr>
        <w:t>employee</w:t>
      </w:r>
      <w:r w:rsidRPr="00462232">
        <w:rPr>
          <w:rFonts w:ascii="Arial" w:hAnsi="Arial" w:cs="Arial"/>
          <w:sz w:val="24"/>
          <w:szCs w:val="24"/>
        </w:rPr>
        <w:t xml:space="preserve"> will be given notice of the date and time of the appeal hearing</w:t>
      </w:r>
      <w:r w:rsidR="00D47E36">
        <w:rPr>
          <w:rFonts w:ascii="Arial" w:hAnsi="Arial" w:cs="Arial"/>
          <w:sz w:val="24"/>
          <w:szCs w:val="24"/>
        </w:rPr>
        <w:t xml:space="preserve"> as detail in Appendix 4 /5</w:t>
      </w:r>
      <w:r w:rsidR="00744B7A">
        <w:rPr>
          <w:rFonts w:ascii="Arial" w:hAnsi="Arial" w:cs="Arial"/>
          <w:sz w:val="24"/>
          <w:szCs w:val="24"/>
        </w:rPr>
        <w:t xml:space="preserve">. </w:t>
      </w:r>
      <w:r w:rsidRPr="00462232">
        <w:rPr>
          <w:rFonts w:ascii="Arial" w:hAnsi="Arial" w:cs="Arial"/>
          <w:sz w:val="24"/>
          <w:szCs w:val="24"/>
        </w:rPr>
        <w:t>Agreeable times and dates will be arranged for all parties concerned where possible.</w:t>
      </w:r>
      <w:r w:rsidR="00E165BE" w:rsidRPr="00462232">
        <w:rPr>
          <w:rFonts w:ascii="Arial" w:hAnsi="Arial" w:cs="Arial"/>
          <w:sz w:val="24"/>
          <w:szCs w:val="24"/>
        </w:rPr>
        <w:t xml:space="preserve">  </w:t>
      </w:r>
    </w:p>
    <w:p w14:paraId="2193B651" w14:textId="140B47C1" w:rsidR="007F64EB" w:rsidRPr="00462232" w:rsidRDefault="007F64EB"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procedure for an appeal hearing should be the same as the procedure for the disciplinary hearing, except that the committee should have regard to the record of the original disciplinary hearing and its findings.  </w:t>
      </w:r>
    </w:p>
    <w:p w14:paraId="25A0F6F7" w14:textId="77777777" w:rsidR="00EB7C5D" w:rsidRDefault="00EB7C5D" w:rsidP="00330DAF">
      <w:pPr>
        <w:tabs>
          <w:tab w:val="left" w:pos="851"/>
        </w:tabs>
        <w:autoSpaceDE w:val="0"/>
        <w:autoSpaceDN w:val="0"/>
        <w:adjustRightInd w:val="0"/>
        <w:spacing w:after="240" w:line="240" w:lineRule="auto"/>
        <w:ind w:left="851" w:hanging="851"/>
        <w:rPr>
          <w:rFonts w:ascii="Arial" w:hAnsi="Arial" w:cs="Arial"/>
          <w:b/>
          <w:bCs/>
          <w:sz w:val="24"/>
          <w:szCs w:val="24"/>
        </w:rPr>
      </w:pPr>
    </w:p>
    <w:p w14:paraId="651E3A7B" w14:textId="019754E8"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sz w:val="24"/>
          <w:szCs w:val="24"/>
        </w:rPr>
      </w:pPr>
      <w:r w:rsidRPr="00330DAF">
        <w:rPr>
          <w:rFonts w:ascii="Arial" w:hAnsi="Arial" w:cs="Arial"/>
          <w:b/>
          <w:bCs/>
          <w:sz w:val="24"/>
          <w:szCs w:val="24"/>
        </w:rPr>
        <w:t xml:space="preserve">GENERAL PRINCIPLES: - </w:t>
      </w:r>
    </w:p>
    <w:p w14:paraId="53B66CE1" w14:textId="41D1FB21" w:rsidR="00330DAF" w:rsidRPr="00330DAF" w:rsidRDefault="00330DAF" w:rsidP="00330DAF">
      <w:pPr>
        <w:tabs>
          <w:tab w:val="left" w:pos="851"/>
        </w:tabs>
        <w:autoSpaceDE w:val="0"/>
        <w:autoSpaceDN w:val="0"/>
        <w:adjustRightInd w:val="0"/>
        <w:spacing w:after="240" w:line="240" w:lineRule="auto"/>
        <w:rPr>
          <w:rFonts w:ascii="Arial" w:hAnsi="Arial" w:cs="Arial"/>
          <w:sz w:val="24"/>
          <w:szCs w:val="24"/>
        </w:rPr>
      </w:pPr>
      <w:r w:rsidRPr="00330DAF">
        <w:rPr>
          <w:rFonts w:ascii="Arial" w:hAnsi="Arial" w:cs="Arial"/>
          <w:sz w:val="24"/>
          <w:szCs w:val="24"/>
        </w:rPr>
        <w:t xml:space="preserve">The </w:t>
      </w:r>
      <w:r w:rsidR="007F005A">
        <w:rPr>
          <w:rFonts w:ascii="Arial" w:hAnsi="Arial" w:cs="Arial"/>
          <w:sz w:val="24"/>
          <w:szCs w:val="24"/>
        </w:rPr>
        <w:t xml:space="preserve">chair </w:t>
      </w:r>
      <w:r w:rsidR="007F005A" w:rsidRPr="00330DAF">
        <w:rPr>
          <w:rFonts w:ascii="Arial" w:hAnsi="Arial" w:cs="Arial"/>
          <w:sz w:val="24"/>
          <w:szCs w:val="24"/>
        </w:rPr>
        <w:t>of</w:t>
      </w:r>
      <w:r w:rsidRPr="00330DAF">
        <w:rPr>
          <w:rFonts w:ascii="Arial" w:hAnsi="Arial" w:cs="Arial"/>
          <w:sz w:val="24"/>
          <w:szCs w:val="24"/>
        </w:rPr>
        <w:t xml:space="preserve"> the </w:t>
      </w:r>
      <w:r w:rsidR="008422D5">
        <w:rPr>
          <w:rFonts w:ascii="Arial" w:hAnsi="Arial" w:cs="Arial"/>
          <w:sz w:val="24"/>
          <w:szCs w:val="24"/>
        </w:rPr>
        <w:t>s</w:t>
      </w:r>
      <w:r w:rsidRPr="00330DAF">
        <w:rPr>
          <w:rFonts w:ascii="Arial" w:hAnsi="Arial" w:cs="Arial"/>
          <w:sz w:val="24"/>
          <w:szCs w:val="24"/>
        </w:rPr>
        <w:t xml:space="preserve">taff </w:t>
      </w:r>
      <w:r w:rsidR="008422D5">
        <w:rPr>
          <w:rFonts w:ascii="Arial" w:hAnsi="Arial" w:cs="Arial"/>
          <w:sz w:val="24"/>
          <w:szCs w:val="24"/>
        </w:rPr>
        <w:t>d</w:t>
      </w:r>
      <w:r w:rsidRPr="00330DAF">
        <w:rPr>
          <w:rFonts w:ascii="Arial" w:hAnsi="Arial" w:cs="Arial"/>
          <w:sz w:val="24"/>
          <w:szCs w:val="24"/>
        </w:rPr>
        <w:t xml:space="preserve">isciplinary and </w:t>
      </w:r>
      <w:r w:rsidR="008422D5">
        <w:rPr>
          <w:rFonts w:ascii="Arial" w:hAnsi="Arial" w:cs="Arial"/>
          <w:sz w:val="24"/>
          <w:szCs w:val="24"/>
        </w:rPr>
        <w:t>a</w:t>
      </w:r>
      <w:r w:rsidRPr="00330DAF">
        <w:rPr>
          <w:rFonts w:ascii="Arial" w:hAnsi="Arial" w:cs="Arial"/>
          <w:sz w:val="24"/>
          <w:szCs w:val="24"/>
        </w:rPr>
        <w:t xml:space="preserve">ppeal </w:t>
      </w:r>
      <w:r w:rsidR="008422D5">
        <w:rPr>
          <w:rFonts w:ascii="Arial" w:hAnsi="Arial" w:cs="Arial"/>
          <w:sz w:val="24"/>
          <w:szCs w:val="24"/>
        </w:rPr>
        <w:t>c</w:t>
      </w:r>
      <w:r w:rsidRPr="00330DAF">
        <w:rPr>
          <w:rFonts w:ascii="Arial" w:hAnsi="Arial" w:cs="Arial"/>
          <w:sz w:val="24"/>
          <w:szCs w:val="24"/>
        </w:rPr>
        <w:t xml:space="preserve">ommittee will ensure that: - </w:t>
      </w:r>
    </w:p>
    <w:p w14:paraId="187BD8AB" w14:textId="787C3A75" w:rsidR="00330DAF" w:rsidRPr="00330DAF" w:rsidRDefault="008422D5"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w:t>
      </w:r>
      <w:r w:rsidR="00330DAF" w:rsidRPr="00330DAF">
        <w:rPr>
          <w:rFonts w:ascii="Arial" w:hAnsi="Arial" w:cs="Arial"/>
          <w:color w:val="000000"/>
          <w:sz w:val="24"/>
          <w:szCs w:val="24"/>
        </w:rPr>
        <w:t xml:space="preserve">he allegations of misconduct are clearly outlined </w:t>
      </w:r>
    </w:p>
    <w:p w14:paraId="6233E54C" w14:textId="50DB964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7BF071E4" w14:textId="13214B0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have the opportunity to state their case, ask questions, present evidence and call witnesses </w:t>
      </w:r>
    </w:p>
    <w:p w14:paraId="524E3D80" w14:textId="7F493E6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sufficient time is devoted to questioning and discussion, using an adjournment if necessary, to ensure so far as is practicable, all the facts are established</w:t>
      </w:r>
    </w:p>
    <w:p w14:paraId="1E9A3324" w14:textId="37ED2D2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persons present at the hearing are treated with respect</w:t>
      </w:r>
    </w:p>
    <w:p w14:paraId="1CA8A52D" w14:textId="20EACCC6"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main points are summarised to ensure that nothing has been missed</w:t>
      </w:r>
    </w:p>
    <w:p w14:paraId="0CD57290" w14:textId="249D947F" w:rsid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decision is based upon an assessment of all matters raised and can be regarded as the action of a “reasonable employer” having regard to all the circumstances.</w:t>
      </w:r>
    </w:p>
    <w:p w14:paraId="4C56921F" w14:textId="69ADD9CD" w:rsidR="006930BE" w:rsidRPr="00330DAF" w:rsidRDefault="006930BE" w:rsidP="00EB7C5D">
      <w:pPr>
        <w:autoSpaceDE w:val="0"/>
        <w:autoSpaceDN w:val="0"/>
        <w:adjustRightInd w:val="0"/>
        <w:spacing w:after="240" w:line="240" w:lineRule="auto"/>
        <w:ind w:left="1701"/>
        <w:rPr>
          <w:rFonts w:ascii="Arial" w:hAnsi="Arial" w:cs="Arial"/>
          <w:color w:val="000000"/>
          <w:sz w:val="24"/>
          <w:szCs w:val="24"/>
        </w:rPr>
      </w:pPr>
    </w:p>
    <w:p w14:paraId="040EB297" w14:textId="77777777" w:rsidR="00330DAF" w:rsidRPr="00483665" w:rsidRDefault="00330DAF" w:rsidP="00990DFA">
      <w:pPr>
        <w:pStyle w:val="Heading1"/>
        <w:rPr>
          <w:rFonts w:ascii="Arial" w:hAnsi="Arial" w:cs="Arial"/>
        </w:rPr>
      </w:pPr>
      <w:bookmarkStart w:id="94" w:name="_Toc168941506"/>
      <w:r w:rsidRPr="00483665">
        <w:rPr>
          <w:rFonts w:ascii="Arial" w:hAnsi="Arial" w:cs="Arial"/>
        </w:rPr>
        <w:t>PROCEDURE FOR DISCIPLINARY APPEAL HEARING</w:t>
      </w:r>
      <w:bookmarkEnd w:id="94"/>
      <w:r w:rsidRPr="00483665">
        <w:rPr>
          <w:rFonts w:ascii="Arial" w:hAnsi="Arial" w:cs="Arial"/>
        </w:rPr>
        <w:t xml:space="preserve"> </w:t>
      </w:r>
    </w:p>
    <w:p w14:paraId="540E3419" w14:textId="77777777" w:rsidR="000E4751" w:rsidRPr="000E4751" w:rsidRDefault="000E4751" w:rsidP="000E4751">
      <w:pPr>
        <w:tabs>
          <w:tab w:val="left" w:pos="851"/>
        </w:tabs>
        <w:autoSpaceDE w:val="0"/>
        <w:autoSpaceDN w:val="0"/>
        <w:adjustRightInd w:val="0"/>
        <w:spacing w:after="240" w:line="240" w:lineRule="auto"/>
        <w:rPr>
          <w:rFonts w:ascii="Arial" w:hAnsi="Arial" w:cs="Arial"/>
          <w:color w:val="000000"/>
          <w:sz w:val="24"/>
          <w:szCs w:val="24"/>
        </w:rPr>
      </w:pPr>
      <w:r w:rsidRPr="000E4751">
        <w:rPr>
          <w:rFonts w:ascii="Arial" w:hAnsi="Arial" w:cs="Arial"/>
          <w:color w:val="000000"/>
          <w:sz w:val="24"/>
          <w:szCs w:val="24"/>
        </w:rPr>
        <w:t>The chair of the committee will make introductions of those present:</w:t>
      </w:r>
    </w:p>
    <w:p w14:paraId="3FF18D41" w14:textId="77777777" w:rsidR="000E4751"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t</w:t>
      </w:r>
      <w:r>
        <w:rPr>
          <w:rFonts w:ascii="Arial" w:hAnsi="Arial" w:cs="Arial"/>
          <w:color w:val="000000"/>
          <w:sz w:val="24"/>
          <w:szCs w:val="24"/>
        </w:rPr>
        <w:t>he panel members</w:t>
      </w:r>
    </w:p>
    <w:p w14:paraId="30C4DF37" w14:textId="496E5E86" w:rsidR="000E4751" w:rsidRPr="009B2A9A"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 xml:space="preserve">the presenting officer </w:t>
      </w:r>
    </w:p>
    <w:p w14:paraId="0BB40A57" w14:textId="77777777" w:rsidR="000E4751" w:rsidRPr="00330DAF"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14FD586A" w14:textId="77777777" w:rsidR="000E4751" w:rsidRPr="00330DAF"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HR support </w:t>
      </w:r>
    </w:p>
    <w:p w14:paraId="5635A5CF" w14:textId="1AF3C00A" w:rsidR="000E4751"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Note taker – clerk to the governing body</w:t>
      </w:r>
      <w:r w:rsidR="007412CC">
        <w:rPr>
          <w:rFonts w:ascii="Arial" w:hAnsi="Arial" w:cs="Arial"/>
          <w:color w:val="000000"/>
          <w:sz w:val="24"/>
          <w:szCs w:val="24"/>
        </w:rPr>
        <w:t>.</w:t>
      </w:r>
    </w:p>
    <w:p w14:paraId="290EA3F7" w14:textId="34271D48" w:rsidR="00330DAF" w:rsidRPr="00330DAF" w:rsidRDefault="00330DAF" w:rsidP="00EB7C5D">
      <w:pPr>
        <w:autoSpaceDE w:val="0"/>
        <w:autoSpaceDN w:val="0"/>
        <w:adjustRightInd w:val="0"/>
        <w:spacing w:after="240" w:line="240" w:lineRule="auto"/>
        <w:ind w:left="2160"/>
        <w:rPr>
          <w:rFonts w:ascii="Arial" w:hAnsi="Arial" w:cs="Arial"/>
          <w:color w:val="000000"/>
          <w:sz w:val="24"/>
          <w:szCs w:val="24"/>
        </w:rPr>
      </w:pPr>
    </w:p>
    <w:p w14:paraId="2AC6A8B5" w14:textId="77777777" w:rsidR="009B2A9A" w:rsidRPr="00330DAF" w:rsidRDefault="009B2A9A" w:rsidP="009B2A9A">
      <w:pPr>
        <w:autoSpaceDE w:val="0"/>
        <w:autoSpaceDN w:val="0"/>
        <w:adjustRightInd w:val="0"/>
        <w:spacing w:after="0" w:line="240" w:lineRule="auto"/>
        <w:rPr>
          <w:rFonts w:ascii="Arial" w:hAnsi="Arial" w:cs="Arial"/>
          <w:color w:val="000000"/>
          <w:sz w:val="24"/>
          <w:szCs w:val="24"/>
        </w:rPr>
      </w:pPr>
    </w:p>
    <w:p w14:paraId="294AE562" w14:textId="42B12E2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lastRenderedPageBreak/>
        <w:t>w</w:t>
      </w:r>
      <w:r w:rsidR="00330DAF" w:rsidRPr="009B2A9A">
        <w:rPr>
          <w:rFonts w:ascii="Arial" w:hAnsi="Arial" w:cs="Arial"/>
          <w:color w:val="000000"/>
          <w:sz w:val="24"/>
          <w:szCs w:val="24"/>
        </w:rPr>
        <w:t>here witnesses are called, including the investigator, they are only present for the period of questioning</w:t>
      </w:r>
    </w:p>
    <w:p w14:paraId="394EB186" w14:textId="0820829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sz w:val="24"/>
          <w:szCs w:val="24"/>
        </w:rPr>
        <w:t>t</w:t>
      </w:r>
      <w:r w:rsidR="00330DAF" w:rsidRPr="009B2A9A">
        <w:rPr>
          <w:rFonts w:ascii="Arial" w:hAnsi="Arial" w:cs="Arial"/>
          <w:sz w:val="24"/>
          <w:szCs w:val="24"/>
        </w:rPr>
        <w:t xml:space="preserve">he </w:t>
      </w:r>
      <w:r>
        <w:rPr>
          <w:rFonts w:ascii="Arial" w:hAnsi="Arial" w:cs="Arial"/>
          <w:sz w:val="24"/>
          <w:szCs w:val="24"/>
        </w:rPr>
        <w:t>c</w:t>
      </w:r>
      <w:r w:rsidR="00A626AB">
        <w:rPr>
          <w:rFonts w:ascii="Arial" w:hAnsi="Arial" w:cs="Arial"/>
          <w:sz w:val="24"/>
          <w:szCs w:val="24"/>
        </w:rPr>
        <w:t xml:space="preserve">hair </w:t>
      </w:r>
      <w:r w:rsidR="00330DAF" w:rsidRPr="009B2A9A">
        <w:rPr>
          <w:rFonts w:ascii="Arial" w:hAnsi="Arial" w:cs="Arial"/>
          <w:sz w:val="24"/>
          <w:szCs w:val="24"/>
        </w:rPr>
        <w:t xml:space="preserve">of the </w:t>
      </w:r>
      <w:r>
        <w:rPr>
          <w:rFonts w:ascii="Arial" w:hAnsi="Arial" w:cs="Arial"/>
          <w:sz w:val="24"/>
          <w:szCs w:val="24"/>
        </w:rPr>
        <w:t>s</w:t>
      </w:r>
      <w:r w:rsidR="00330DAF" w:rsidRPr="009B2A9A">
        <w:rPr>
          <w:rFonts w:ascii="Arial" w:hAnsi="Arial" w:cs="Arial"/>
          <w:sz w:val="24"/>
          <w:szCs w:val="24"/>
        </w:rPr>
        <w:t xml:space="preserve">taff </w:t>
      </w:r>
      <w:r>
        <w:rPr>
          <w:rFonts w:ascii="Arial" w:hAnsi="Arial" w:cs="Arial"/>
          <w:sz w:val="24"/>
          <w:szCs w:val="24"/>
        </w:rPr>
        <w:t>d</w:t>
      </w:r>
      <w:r w:rsidR="00330DAF" w:rsidRPr="009B2A9A">
        <w:rPr>
          <w:rFonts w:ascii="Arial" w:hAnsi="Arial" w:cs="Arial"/>
          <w:sz w:val="24"/>
          <w:szCs w:val="24"/>
        </w:rPr>
        <w:t xml:space="preserve">isciplinary and </w:t>
      </w:r>
      <w:r>
        <w:rPr>
          <w:rFonts w:ascii="Arial" w:hAnsi="Arial" w:cs="Arial"/>
          <w:sz w:val="24"/>
          <w:szCs w:val="24"/>
        </w:rPr>
        <w:t>d</w:t>
      </w:r>
      <w:r w:rsidR="00330DAF" w:rsidRPr="009B2A9A">
        <w:rPr>
          <w:rFonts w:ascii="Arial" w:hAnsi="Arial" w:cs="Arial"/>
          <w:sz w:val="24"/>
          <w:szCs w:val="24"/>
        </w:rPr>
        <w:t xml:space="preserve">ismissal </w:t>
      </w:r>
      <w:r>
        <w:rPr>
          <w:rFonts w:ascii="Arial" w:hAnsi="Arial" w:cs="Arial"/>
          <w:sz w:val="24"/>
          <w:szCs w:val="24"/>
        </w:rPr>
        <w:t>appeal</w:t>
      </w:r>
      <w:r w:rsidR="00330DAF" w:rsidRPr="009B2A9A">
        <w:rPr>
          <w:rFonts w:ascii="Arial" w:hAnsi="Arial" w:cs="Arial"/>
          <w:sz w:val="24"/>
          <w:szCs w:val="24"/>
        </w:rPr>
        <w:t xml:space="preserve"> </w:t>
      </w:r>
      <w:r>
        <w:rPr>
          <w:rFonts w:ascii="Arial" w:hAnsi="Arial" w:cs="Arial"/>
          <w:sz w:val="24"/>
          <w:szCs w:val="24"/>
        </w:rPr>
        <w:t>c</w:t>
      </w:r>
      <w:r w:rsidR="00330DAF" w:rsidRPr="009B2A9A">
        <w:rPr>
          <w:rFonts w:ascii="Arial" w:hAnsi="Arial" w:cs="Arial"/>
          <w:sz w:val="24"/>
          <w:szCs w:val="24"/>
        </w:rPr>
        <w:t>ommittee will set out t</w:t>
      </w:r>
      <w:r w:rsidR="00330DAF" w:rsidRPr="009B2A9A">
        <w:rPr>
          <w:rFonts w:ascii="Arial" w:hAnsi="Arial" w:cs="Arial"/>
          <w:color w:val="000000"/>
          <w:sz w:val="24"/>
          <w:szCs w:val="24"/>
        </w:rPr>
        <w:t>he allegations of misconduct and the reasons for appeal.</w:t>
      </w:r>
    </w:p>
    <w:p w14:paraId="00DE239D" w14:textId="7B769842"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8422D5">
        <w:rPr>
          <w:rFonts w:ascii="Arial" w:hAnsi="Arial" w:cs="Arial"/>
          <w:sz w:val="24"/>
          <w:szCs w:val="24"/>
        </w:rPr>
        <w:t>p</w:t>
      </w:r>
      <w:r w:rsidR="00330DAF" w:rsidRPr="009B2A9A">
        <w:rPr>
          <w:rFonts w:ascii="Arial" w:hAnsi="Arial" w:cs="Arial"/>
          <w:sz w:val="24"/>
          <w:szCs w:val="24"/>
        </w:rPr>
        <w:t xml:space="preserve">resenting </w:t>
      </w:r>
      <w:r w:rsidR="008422D5">
        <w:rPr>
          <w:rFonts w:ascii="Arial" w:hAnsi="Arial" w:cs="Arial"/>
          <w:sz w:val="24"/>
          <w:szCs w:val="24"/>
        </w:rPr>
        <w:t>o</w:t>
      </w:r>
      <w:r w:rsidR="00330DAF" w:rsidRPr="009B2A9A">
        <w:rPr>
          <w:rFonts w:ascii="Arial" w:hAnsi="Arial" w:cs="Arial"/>
          <w:sz w:val="24"/>
          <w:szCs w:val="24"/>
        </w:rPr>
        <w:t xml:space="preserve">fficer to put their case in the presence of the employee and to call such witnesses as they wish </w:t>
      </w:r>
    </w:p>
    <w:p w14:paraId="6508DFAD" w14:textId="4C36410D"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their witnesses</w:t>
      </w:r>
    </w:p>
    <w:p w14:paraId="2079DF0B" w14:textId="0FBC0388"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w:t>
      </w:r>
      <w:r w:rsidR="00D47E36">
        <w:rPr>
          <w:rFonts w:ascii="Arial" w:hAnsi="Arial" w:cs="Arial"/>
          <w:sz w:val="24"/>
          <w:szCs w:val="24"/>
        </w:rPr>
        <w:t>question</w:t>
      </w:r>
      <w:r w:rsidR="00330DAF" w:rsidRPr="009B2A9A">
        <w:rPr>
          <w:rFonts w:ascii="Arial" w:hAnsi="Arial" w:cs="Arial"/>
          <w:sz w:val="24"/>
          <w:szCs w:val="24"/>
        </w:rPr>
        <w:t xml:space="preserve"> their witnesses </w:t>
      </w:r>
    </w:p>
    <w:p w14:paraId="7E6E7D36" w14:textId="3EFD9447"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c</w:t>
      </w:r>
      <w:r w:rsidR="00330DAF" w:rsidRPr="009B2A9A">
        <w:rPr>
          <w:rFonts w:ascii="Arial" w:hAnsi="Arial" w:cs="Arial"/>
          <w:sz w:val="24"/>
          <w:szCs w:val="24"/>
        </w:rPr>
        <w:t xml:space="preserve">ommittee may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their witnesses </w:t>
      </w:r>
    </w:p>
    <w:p w14:paraId="6FC6871C" w14:textId="7B589F38"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shall reply to the issue(s) raised, in the presence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may call witnesses</w:t>
      </w:r>
    </w:p>
    <w:p w14:paraId="2E3A3F2D" w14:textId="392EEDA2"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ask questions of the employee and their witnesses </w:t>
      </w:r>
    </w:p>
    <w:p w14:paraId="0B965A85" w14:textId="77CE48AC"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he employee (or their representative) to have the opportunity to re-examine their witnesses</w:t>
      </w:r>
    </w:p>
    <w:p w14:paraId="221B6A7F" w14:textId="01BD385C"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w:t>
      </w:r>
      <w:r>
        <w:rPr>
          <w:rFonts w:ascii="Arial" w:hAnsi="Arial" w:cs="Arial"/>
          <w:sz w:val="24"/>
          <w:szCs w:val="24"/>
        </w:rPr>
        <w:t>e</w:t>
      </w:r>
      <w:r w:rsidR="00330DAF" w:rsidRPr="009B2A9A">
        <w:rPr>
          <w:rFonts w:ascii="Arial" w:hAnsi="Arial" w:cs="Arial"/>
          <w:sz w:val="24"/>
          <w:szCs w:val="24"/>
        </w:rPr>
        <w:t xml:space="preserve"> </w:t>
      </w:r>
      <w:r w:rsidR="00026EA8">
        <w:rPr>
          <w:rFonts w:ascii="Arial" w:hAnsi="Arial" w:cs="Arial"/>
          <w:sz w:val="24"/>
          <w:szCs w:val="24"/>
        </w:rPr>
        <w:t>c</w:t>
      </w:r>
      <w:r w:rsidR="00330DAF" w:rsidRPr="009B2A9A">
        <w:rPr>
          <w:rFonts w:ascii="Arial" w:hAnsi="Arial" w:cs="Arial"/>
          <w:sz w:val="24"/>
          <w:szCs w:val="24"/>
        </w:rPr>
        <w:t xml:space="preserve">ommittee may ask questions of the employee (or their representative) and their witnesses </w:t>
      </w:r>
    </w:p>
    <w:p w14:paraId="10D15D3C" w14:textId="60C8F086"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to have the opportunity to sum up their case</w:t>
      </w:r>
    </w:p>
    <w:p w14:paraId="4AF28B22" w14:textId="46CFE7F4" w:rsidR="00330DAF"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sum up their case. </w:t>
      </w:r>
    </w:p>
    <w:p w14:paraId="70029827" w14:textId="4F353FA4" w:rsidR="001977E5" w:rsidRDefault="00330DAF" w:rsidP="00990DFA">
      <w:pPr>
        <w:pStyle w:val="Heading1"/>
      </w:pPr>
      <w:bookmarkStart w:id="95" w:name="_Toc168941507"/>
      <w:r w:rsidRPr="00330DAF">
        <w:t>Appeal on specific point as outlined in appeal letter</w:t>
      </w:r>
      <w:bookmarkEnd w:id="95"/>
      <w:r w:rsidR="007F64EB">
        <w:t xml:space="preserve"> </w:t>
      </w:r>
    </w:p>
    <w:p w14:paraId="10B78BC1" w14:textId="05C89D8A" w:rsidR="009A411E" w:rsidRPr="00EB7C5D" w:rsidRDefault="009A411E" w:rsidP="00330DAF">
      <w:pPr>
        <w:tabs>
          <w:tab w:val="left" w:pos="851"/>
        </w:tabs>
        <w:autoSpaceDE w:val="0"/>
        <w:autoSpaceDN w:val="0"/>
        <w:adjustRightInd w:val="0"/>
        <w:spacing w:after="240" w:line="240" w:lineRule="auto"/>
        <w:ind w:left="851" w:hanging="851"/>
        <w:rPr>
          <w:rFonts w:ascii="Arial" w:hAnsi="Arial" w:cs="Arial"/>
          <w:bCs/>
          <w:sz w:val="24"/>
          <w:szCs w:val="24"/>
        </w:rPr>
      </w:pPr>
      <w:r w:rsidRPr="00EB7C5D">
        <w:rPr>
          <w:rFonts w:ascii="Arial" w:hAnsi="Arial" w:cs="Arial"/>
          <w:bCs/>
          <w:sz w:val="24"/>
          <w:szCs w:val="24"/>
        </w:rPr>
        <w:t>A copy of the appeal letter to be provided to the presenting officer in advance</w:t>
      </w:r>
    </w:p>
    <w:p w14:paraId="36994D3C" w14:textId="5F0DB63C"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(or their representative) to put their case in the presence of the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and to call such witnesses as s/he wishes </w:t>
      </w:r>
    </w:p>
    <w:p w14:paraId="3234CC97" w14:textId="27DCA21F"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to have the opportunity to ask questions of the employee (or their representative) and their witnesses </w:t>
      </w:r>
    </w:p>
    <w:p w14:paraId="2E9995DF" w14:textId="452E4CB4"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shall reply to the issue(s) raised, in the presence of the employee (or their representative) and </w:t>
      </w:r>
      <w:r w:rsidR="00D47E36">
        <w:rPr>
          <w:rFonts w:ascii="Arial" w:hAnsi="Arial" w:cs="Arial"/>
          <w:sz w:val="24"/>
          <w:szCs w:val="24"/>
        </w:rPr>
        <w:t>will</w:t>
      </w:r>
      <w:r w:rsidR="00D47E36" w:rsidRPr="001977E5">
        <w:rPr>
          <w:rFonts w:ascii="Arial" w:hAnsi="Arial" w:cs="Arial"/>
          <w:sz w:val="24"/>
          <w:szCs w:val="24"/>
        </w:rPr>
        <w:t xml:space="preserve"> </w:t>
      </w:r>
      <w:r w:rsidR="00330DAF" w:rsidRPr="001977E5">
        <w:rPr>
          <w:rFonts w:ascii="Arial" w:hAnsi="Arial" w:cs="Arial"/>
          <w:sz w:val="24"/>
          <w:szCs w:val="24"/>
        </w:rPr>
        <w:t>call</w:t>
      </w:r>
      <w:r w:rsidR="00D47E36">
        <w:rPr>
          <w:rFonts w:ascii="Arial" w:hAnsi="Arial" w:cs="Arial"/>
          <w:sz w:val="24"/>
          <w:szCs w:val="24"/>
        </w:rPr>
        <w:t>, the investigating officer and the chair of the disciplinary and dismissal committee</w:t>
      </w:r>
      <w:r w:rsidR="00D47E36" w:rsidRPr="00D47E36">
        <w:rPr>
          <w:rFonts w:ascii="Arial" w:hAnsi="Arial" w:cs="Arial"/>
          <w:sz w:val="24"/>
          <w:szCs w:val="24"/>
        </w:rPr>
        <w:t xml:space="preserve"> </w:t>
      </w:r>
      <w:r w:rsidR="00D47E36">
        <w:rPr>
          <w:rFonts w:ascii="Arial" w:hAnsi="Arial" w:cs="Arial"/>
          <w:sz w:val="24"/>
          <w:szCs w:val="24"/>
        </w:rPr>
        <w:t xml:space="preserve">as </w:t>
      </w:r>
      <w:r w:rsidR="00D47E36" w:rsidRPr="001977E5">
        <w:rPr>
          <w:rFonts w:ascii="Arial" w:hAnsi="Arial" w:cs="Arial"/>
          <w:sz w:val="24"/>
          <w:szCs w:val="24"/>
        </w:rPr>
        <w:t>witnesses</w:t>
      </w:r>
      <w:r w:rsidR="00D47E36">
        <w:rPr>
          <w:rFonts w:ascii="Arial" w:hAnsi="Arial" w:cs="Arial"/>
          <w:sz w:val="24"/>
          <w:szCs w:val="24"/>
        </w:rPr>
        <w:t>.</w:t>
      </w:r>
    </w:p>
    <w:p w14:paraId="55175DC2" w14:textId="6F798E3C"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to have the opportunity to ask questions of the </w:t>
      </w:r>
      <w:r w:rsidR="00026EA8" w:rsidRPr="001977E5">
        <w:rPr>
          <w:rFonts w:ascii="Arial" w:hAnsi="Arial" w:cs="Arial"/>
          <w:sz w:val="24"/>
          <w:szCs w:val="24"/>
        </w:rPr>
        <w:t>p</w:t>
      </w:r>
      <w:r w:rsidRPr="001977E5">
        <w:rPr>
          <w:rFonts w:ascii="Arial" w:hAnsi="Arial" w:cs="Arial"/>
          <w:sz w:val="24"/>
          <w:szCs w:val="24"/>
        </w:rPr>
        <w:t>resenting</w:t>
      </w:r>
      <w:r w:rsidR="00330DAF" w:rsidRPr="001977E5">
        <w:rPr>
          <w:rFonts w:ascii="Arial" w:hAnsi="Arial" w:cs="Arial"/>
          <w:sz w:val="24"/>
          <w:szCs w:val="24"/>
        </w:rPr>
        <w:t xml:space="preserve"> </w:t>
      </w:r>
      <w:r w:rsidR="00026EA8" w:rsidRPr="001977E5">
        <w:rPr>
          <w:rFonts w:ascii="Arial" w:hAnsi="Arial" w:cs="Arial"/>
          <w:sz w:val="24"/>
          <w:szCs w:val="24"/>
        </w:rPr>
        <w:t>o</w:t>
      </w:r>
      <w:r w:rsidR="00330DAF" w:rsidRPr="001977E5">
        <w:rPr>
          <w:rFonts w:ascii="Arial" w:hAnsi="Arial" w:cs="Arial"/>
          <w:sz w:val="24"/>
          <w:szCs w:val="24"/>
        </w:rPr>
        <w:t xml:space="preserve">fficer and any witnesses </w:t>
      </w:r>
    </w:p>
    <w:p w14:paraId="7C74BBD5" w14:textId="4765B863"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c</w:t>
      </w:r>
      <w:r w:rsidR="00330DAF" w:rsidRPr="001977E5">
        <w:rPr>
          <w:rFonts w:ascii="Arial" w:hAnsi="Arial" w:cs="Arial"/>
          <w:sz w:val="24"/>
          <w:szCs w:val="24"/>
        </w:rPr>
        <w:t xml:space="preserve">ommittee may ask questions of the employee (or their representative) and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fficer</w:t>
      </w:r>
    </w:p>
    <w:p w14:paraId="2556CAD9" w14:textId="7301D79A"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(and/or representative) to have the opportunity to sum up their case </w:t>
      </w:r>
    </w:p>
    <w:p w14:paraId="082649D3" w14:textId="77777777" w:rsidR="007F64EB" w:rsidRPr="00EB7C5D"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lastRenderedPageBreak/>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resenting officer</w:t>
      </w:r>
      <w:r w:rsidR="00026EA8" w:rsidRPr="001977E5">
        <w:rPr>
          <w:rFonts w:ascii="Arial" w:hAnsi="Arial" w:cs="Arial"/>
          <w:sz w:val="24"/>
          <w:szCs w:val="24"/>
        </w:rPr>
        <w:t xml:space="preserve"> </w:t>
      </w:r>
      <w:r w:rsidR="00330DAF" w:rsidRPr="001977E5">
        <w:rPr>
          <w:rFonts w:ascii="Arial" w:hAnsi="Arial" w:cs="Arial"/>
          <w:sz w:val="24"/>
          <w:szCs w:val="24"/>
        </w:rPr>
        <w:t>to have the opportunity to sum up their case.</w:t>
      </w:r>
    </w:p>
    <w:p w14:paraId="4ED12FB1" w14:textId="77777777" w:rsidR="00330DAF" w:rsidRPr="009B2A9A" w:rsidRDefault="00330DAF" w:rsidP="00990DFA">
      <w:pPr>
        <w:pStyle w:val="Heading1"/>
      </w:pPr>
      <w:bookmarkStart w:id="96" w:name="_Toc168941508"/>
      <w:r w:rsidRPr="009B2A9A">
        <w:t>ALL HEARINGS</w:t>
      </w:r>
      <w:bookmarkEnd w:id="96"/>
    </w:p>
    <w:p w14:paraId="4A1F87D2" w14:textId="483A6180"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person(s) advising the </w:t>
      </w:r>
      <w:r w:rsidR="00026EA8">
        <w:rPr>
          <w:rFonts w:ascii="Arial" w:hAnsi="Arial" w:cs="Arial"/>
          <w:sz w:val="24"/>
          <w:szCs w:val="24"/>
        </w:rPr>
        <w:t>c</w:t>
      </w:r>
      <w:r w:rsidR="00330DAF" w:rsidRPr="009B2A9A">
        <w:rPr>
          <w:rFonts w:ascii="Arial" w:hAnsi="Arial" w:cs="Arial"/>
          <w:sz w:val="24"/>
          <w:szCs w:val="24"/>
        </w:rPr>
        <w:t>ommittee to do so in front of all parties</w:t>
      </w:r>
      <w:r>
        <w:rPr>
          <w:rFonts w:ascii="Arial" w:hAnsi="Arial" w:cs="Arial"/>
          <w:sz w:val="24"/>
          <w:szCs w:val="24"/>
        </w:rPr>
        <w:t xml:space="preserve"> (unless otherwise agreed)</w:t>
      </w:r>
      <w:r w:rsidR="00330DAF" w:rsidRPr="009B2A9A">
        <w:rPr>
          <w:rFonts w:ascii="Arial" w:hAnsi="Arial" w:cs="Arial"/>
          <w:sz w:val="24"/>
          <w:szCs w:val="24"/>
        </w:rPr>
        <w:t xml:space="preserve">. </w:t>
      </w:r>
    </w:p>
    <w:p w14:paraId="36AA5A0F" w14:textId="1DE0A2ED"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 employee (or their representative), any witnesses and the person(s) advising the Committee to withdraw. </w:t>
      </w:r>
    </w:p>
    <w:p w14:paraId="404DB1F6" w14:textId="183B9A76"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s</w:t>
      </w:r>
      <w:r w:rsidR="00330DAF" w:rsidRPr="009B2A9A">
        <w:rPr>
          <w:rFonts w:ascii="Arial" w:hAnsi="Arial" w:cs="Arial"/>
          <w:sz w:val="24"/>
          <w:szCs w:val="24"/>
        </w:rPr>
        <w:t xml:space="preserve">taff </w:t>
      </w:r>
      <w:r w:rsidR="00026EA8">
        <w:rPr>
          <w:rFonts w:ascii="Arial" w:hAnsi="Arial" w:cs="Arial"/>
          <w:sz w:val="24"/>
          <w:szCs w:val="24"/>
        </w:rPr>
        <w:t>d</w:t>
      </w:r>
      <w:r w:rsidR="00330DAF" w:rsidRPr="009B2A9A">
        <w:rPr>
          <w:rFonts w:ascii="Arial" w:hAnsi="Arial" w:cs="Arial"/>
          <w:sz w:val="24"/>
          <w:szCs w:val="24"/>
        </w:rPr>
        <w:t xml:space="preserve">isciplinary and </w:t>
      </w:r>
      <w:r w:rsidR="00026EA8">
        <w:rPr>
          <w:rFonts w:ascii="Arial" w:hAnsi="Arial" w:cs="Arial"/>
          <w:sz w:val="24"/>
          <w:szCs w:val="24"/>
        </w:rPr>
        <w:t>d</w:t>
      </w:r>
      <w:r w:rsidR="00330DAF" w:rsidRPr="009B2A9A">
        <w:rPr>
          <w:rFonts w:ascii="Arial" w:hAnsi="Arial" w:cs="Arial"/>
          <w:sz w:val="24"/>
          <w:szCs w:val="24"/>
        </w:rPr>
        <w:t xml:space="preserve">ismissal </w:t>
      </w:r>
      <w:r w:rsidR="00026EA8">
        <w:rPr>
          <w:rFonts w:ascii="Arial" w:hAnsi="Arial" w:cs="Arial"/>
          <w:sz w:val="24"/>
          <w:szCs w:val="24"/>
        </w:rPr>
        <w:t>a</w:t>
      </w:r>
      <w:r w:rsidR="00330DAF" w:rsidRPr="009B2A9A">
        <w:rPr>
          <w:rFonts w:ascii="Arial" w:hAnsi="Arial" w:cs="Arial"/>
          <w:sz w:val="24"/>
          <w:szCs w:val="24"/>
        </w:rPr>
        <w:t xml:space="preserve">ppeal </w:t>
      </w:r>
      <w:r w:rsidR="00026EA8">
        <w:rPr>
          <w:rFonts w:ascii="Arial" w:hAnsi="Arial" w:cs="Arial"/>
          <w:sz w:val="24"/>
          <w:szCs w:val="24"/>
        </w:rPr>
        <w:t>c</w:t>
      </w:r>
      <w:r w:rsidR="00330DAF" w:rsidRPr="009B2A9A">
        <w:rPr>
          <w:rFonts w:ascii="Arial" w:hAnsi="Arial" w:cs="Arial"/>
          <w:sz w:val="24"/>
          <w:szCs w:val="24"/>
        </w:rPr>
        <w:t xml:space="preserve">ommittee, to deliberate in private only recalling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the employee and the person(s) advising the </w:t>
      </w:r>
      <w:r w:rsidR="00026EA8">
        <w:rPr>
          <w:rFonts w:ascii="Arial" w:hAnsi="Arial" w:cs="Arial"/>
          <w:sz w:val="24"/>
          <w:szCs w:val="24"/>
        </w:rPr>
        <w:t>c</w:t>
      </w:r>
      <w:r w:rsidR="00330DAF" w:rsidRPr="009B2A9A">
        <w:rPr>
          <w:rFonts w:ascii="Arial" w:hAnsi="Arial" w:cs="Arial"/>
          <w:sz w:val="24"/>
          <w:szCs w:val="24"/>
        </w:rPr>
        <w:t xml:space="preserve">ommittee to clear points of uncertainty on evidence already given. If recall is necessary, all parties are to return notwithstanding only one is concerned with the point giving rise to doubt. The </w:t>
      </w:r>
      <w:r w:rsidR="00720B1E">
        <w:rPr>
          <w:rFonts w:ascii="Arial" w:hAnsi="Arial" w:cs="Arial"/>
          <w:sz w:val="24"/>
          <w:szCs w:val="24"/>
        </w:rPr>
        <w:t>c</w:t>
      </w:r>
      <w:r w:rsidR="00330DAF" w:rsidRPr="009B2A9A">
        <w:rPr>
          <w:rFonts w:ascii="Arial" w:hAnsi="Arial" w:cs="Arial"/>
          <w:sz w:val="24"/>
          <w:szCs w:val="24"/>
        </w:rPr>
        <w:t xml:space="preserve">lerk to the </w:t>
      </w:r>
      <w:r w:rsidR="00720B1E">
        <w:rPr>
          <w:rFonts w:ascii="Arial" w:hAnsi="Arial" w:cs="Arial"/>
          <w:sz w:val="24"/>
          <w:szCs w:val="24"/>
        </w:rPr>
        <w:t>c</w:t>
      </w:r>
      <w:r w:rsidR="00330DAF" w:rsidRPr="009B2A9A">
        <w:rPr>
          <w:rFonts w:ascii="Arial" w:hAnsi="Arial" w:cs="Arial"/>
          <w:sz w:val="24"/>
          <w:szCs w:val="24"/>
        </w:rPr>
        <w:t>ommittee to note discussions.</w:t>
      </w:r>
    </w:p>
    <w:p w14:paraId="7FB11343" w14:textId="666A9A0B" w:rsidR="00330DAF" w:rsidRPr="009B2A9A" w:rsidRDefault="00330DAF"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to announce the decision to the parties personally or in writing as may be determined, but in any case, written confirmation is to be sent within five working days of the hearing.  </w:t>
      </w:r>
    </w:p>
    <w:p w14:paraId="473CFCEE" w14:textId="4631FEB9" w:rsidR="00330DAF" w:rsidRPr="009B2A9A" w:rsidRDefault="00330DAF"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must not impose a more severe penalty than that given by 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c</w:t>
      </w:r>
      <w:r w:rsidRPr="009B2A9A">
        <w:rPr>
          <w:rFonts w:ascii="Arial" w:hAnsi="Arial" w:cs="Arial"/>
          <w:sz w:val="24"/>
          <w:szCs w:val="24"/>
        </w:rPr>
        <w:t xml:space="preserve">ommittee but it can: - </w:t>
      </w:r>
    </w:p>
    <w:p w14:paraId="09C01F97" w14:textId="0150BBB1"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confirm the decision of the original determining officer or </w:t>
      </w:r>
      <w:r w:rsidR="00720B1E">
        <w:rPr>
          <w:rFonts w:ascii="Arial" w:hAnsi="Arial" w:cs="Arial"/>
          <w:color w:val="000000"/>
          <w:sz w:val="24"/>
          <w:szCs w:val="24"/>
        </w:rPr>
        <w:t>s</w:t>
      </w:r>
      <w:r w:rsidRPr="00330DAF">
        <w:rPr>
          <w:rFonts w:ascii="Arial" w:hAnsi="Arial" w:cs="Arial"/>
          <w:color w:val="000000"/>
          <w:sz w:val="24"/>
          <w:szCs w:val="24"/>
        </w:rPr>
        <w:t xml:space="preserve">taff </w:t>
      </w:r>
      <w:r w:rsidR="00720B1E">
        <w:rPr>
          <w:rFonts w:ascii="Arial" w:hAnsi="Arial" w:cs="Arial"/>
          <w:color w:val="000000"/>
          <w:sz w:val="24"/>
          <w:szCs w:val="24"/>
        </w:rPr>
        <w:t>d</w:t>
      </w:r>
      <w:r w:rsidRPr="00330DAF">
        <w:rPr>
          <w:rFonts w:ascii="Arial" w:hAnsi="Arial" w:cs="Arial"/>
          <w:color w:val="000000"/>
          <w:sz w:val="24"/>
          <w:szCs w:val="24"/>
        </w:rPr>
        <w:t xml:space="preserve">isciplinary and </w:t>
      </w:r>
      <w:r w:rsidR="00720B1E">
        <w:rPr>
          <w:rFonts w:ascii="Arial" w:hAnsi="Arial" w:cs="Arial"/>
          <w:color w:val="000000"/>
          <w:sz w:val="24"/>
          <w:szCs w:val="24"/>
        </w:rPr>
        <w:t>d</w:t>
      </w:r>
      <w:r w:rsidRPr="00330DAF">
        <w:rPr>
          <w:rFonts w:ascii="Arial" w:hAnsi="Arial" w:cs="Arial"/>
          <w:color w:val="000000"/>
          <w:sz w:val="24"/>
          <w:szCs w:val="24"/>
        </w:rPr>
        <w:t xml:space="preserve">ismissal </w:t>
      </w:r>
      <w:r w:rsidR="00720B1E">
        <w:rPr>
          <w:rFonts w:ascii="Arial" w:hAnsi="Arial" w:cs="Arial"/>
          <w:color w:val="000000"/>
          <w:sz w:val="24"/>
          <w:szCs w:val="24"/>
        </w:rPr>
        <w:t>c</w:t>
      </w:r>
      <w:r w:rsidRPr="00330DAF">
        <w:rPr>
          <w:rFonts w:ascii="Arial" w:hAnsi="Arial" w:cs="Arial"/>
          <w:color w:val="000000"/>
          <w:sz w:val="24"/>
          <w:szCs w:val="24"/>
        </w:rPr>
        <w:t>ommittee</w:t>
      </w:r>
    </w:p>
    <w:p w14:paraId="2A889143" w14:textId="113D37C4"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impose a lesser penalty </w:t>
      </w:r>
    </w:p>
    <w:p w14:paraId="2AF9A047" w14:textId="7293A121" w:rsid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conclude that no action shoul</w:t>
      </w:r>
      <w:r w:rsidR="009B2A9A">
        <w:rPr>
          <w:rFonts w:ascii="Arial" w:hAnsi="Arial" w:cs="Arial"/>
          <w:color w:val="000000"/>
          <w:sz w:val="24"/>
          <w:szCs w:val="24"/>
        </w:rPr>
        <w:t>d be taken against the employee</w:t>
      </w:r>
      <w:r w:rsidR="00720B1E">
        <w:rPr>
          <w:rFonts w:ascii="Arial" w:hAnsi="Arial" w:cs="Arial"/>
          <w:color w:val="000000"/>
          <w:sz w:val="24"/>
          <w:szCs w:val="24"/>
        </w:rPr>
        <w:t>.</w:t>
      </w:r>
    </w:p>
    <w:p w14:paraId="54399406" w14:textId="671BA79A" w:rsidR="00330DAF" w:rsidRPr="00330DAF" w:rsidRDefault="00330DAF" w:rsidP="009B2A9A">
      <w:pPr>
        <w:autoSpaceDE w:val="0"/>
        <w:autoSpaceDN w:val="0"/>
        <w:adjustRightInd w:val="0"/>
        <w:spacing w:after="0" w:line="240" w:lineRule="auto"/>
        <w:rPr>
          <w:rFonts w:ascii="Arial" w:hAnsi="Arial" w:cs="Arial"/>
          <w:color w:val="000000"/>
          <w:sz w:val="24"/>
          <w:szCs w:val="24"/>
        </w:rPr>
      </w:pPr>
      <w:r w:rsidRPr="00330DAF">
        <w:rPr>
          <w:rFonts w:ascii="Arial" w:hAnsi="Arial" w:cs="Arial"/>
          <w:color w:val="000000"/>
          <w:sz w:val="24"/>
          <w:szCs w:val="24"/>
        </w:rPr>
        <w:t xml:space="preserve"> </w:t>
      </w:r>
    </w:p>
    <w:p w14:paraId="3FF09E78" w14:textId="3E3CF0F7" w:rsidR="002A7F10" w:rsidRPr="009B2A9A"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outcome will be confirmed in writing, outlining </w:t>
      </w:r>
      <w:r w:rsidR="005D77DB" w:rsidRPr="009B2A9A">
        <w:rPr>
          <w:rFonts w:ascii="Arial" w:hAnsi="Arial" w:cs="Arial"/>
          <w:color w:val="000000"/>
          <w:sz w:val="24"/>
          <w:szCs w:val="24"/>
        </w:rPr>
        <w:t>reasons</w:t>
      </w:r>
      <w:r w:rsidRPr="009B2A9A">
        <w:rPr>
          <w:rFonts w:ascii="Arial" w:hAnsi="Arial" w:cs="Arial"/>
          <w:color w:val="000000"/>
          <w:sz w:val="24"/>
          <w:szCs w:val="24"/>
        </w:rPr>
        <w:t xml:space="preserve"> for decision within 5 working days of the date of the hearing.  Notes of the meeting will either be sent with this letter or as soon as possible after.</w:t>
      </w:r>
    </w:p>
    <w:p w14:paraId="05ABB0D3" w14:textId="77777777" w:rsidR="002A7F10" w:rsidRDefault="002A7F10">
      <w:pPr>
        <w:spacing w:after="0" w:line="240" w:lineRule="auto"/>
        <w:rPr>
          <w:rFonts w:ascii="Arial" w:hAnsi="Arial" w:cs="Arial"/>
          <w:color w:val="000000"/>
          <w:sz w:val="24"/>
          <w:szCs w:val="24"/>
        </w:rPr>
      </w:pPr>
      <w:r>
        <w:rPr>
          <w:rFonts w:ascii="Arial" w:hAnsi="Arial" w:cs="Arial"/>
          <w:color w:val="000000"/>
          <w:sz w:val="24"/>
          <w:szCs w:val="24"/>
        </w:rPr>
        <w:br w:type="page"/>
      </w:r>
    </w:p>
    <w:p w14:paraId="01112E10" w14:textId="77777777"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p>
    <w:p w14:paraId="0CFC37D7" w14:textId="1494D109" w:rsidR="00330DAF" w:rsidRPr="00483665" w:rsidRDefault="005412F1" w:rsidP="00990DFA">
      <w:pPr>
        <w:pStyle w:val="Heading1"/>
        <w:rPr>
          <w:rFonts w:ascii="Arial" w:hAnsi="Arial" w:cs="Arial"/>
        </w:rPr>
      </w:pPr>
      <w:bookmarkStart w:id="97" w:name="_Toc168941509"/>
      <w:r w:rsidRPr="00483665">
        <w:rPr>
          <w:rFonts w:ascii="Arial" w:hAnsi="Arial" w:cs="Arial"/>
        </w:rPr>
        <w:t>ANNEX 9</w:t>
      </w:r>
      <w:bookmarkEnd w:id="97"/>
    </w:p>
    <w:p w14:paraId="52CE42C8" w14:textId="7C7041C0" w:rsidR="005412F1" w:rsidRPr="00483665" w:rsidRDefault="005412F1" w:rsidP="00990DFA">
      <w:pPr>
        <w:pStyle w:val="Heading3"/>
        <w:rPr>
          <w:rFonts w:ascii="Arial" w:eastAsia="MS ??" w:hAnsi="Arial" w:cs="Arial"/>
        </w:rPr>
      </w:pPr>
      <w:bookmarkStart w:id="98" w:name="_Toc168941510"/>
      <w:r w:rsidRPr="00483665">
        <w:rPr>
          <w:rFonts w:ascii="Arial" w:eastAsia="MS ??" w:hAnsi="Arial" w:cs="Arial"/>
        </w:rPr>
        <w:t xml:space="preserve">Consideration of </w:t>
      </w:r>
      <w:r w:rsidR="00720B1E" w:rsidRPr="00483665">
        <w:rPr>
          <w:rFonts w:ascii="Arial" w:eastAsia="MS ??" w:hAnsi="Arial" w:cs="Arial"/>
        </w:rPr>
        <w:t>s</w:t>
      </w:r>
      <w:r w:rsidRPr="00483665">
        <w:rPr>
          <w:rFonts w:ascii="Arial" w:eastAsia="MS ??" w:hAnsi="Arial" w:cs="Arial"/>
        </w:rPr>
        <w:t xml:space="preserve">uspension </w:t>
      </w:r>
      <w:r w:rsidR="00720B1E" w:rsidRPr="00483665">
        <w:rPr>
          <w:rFonts w:ascii="Arial" w:eastAsia="MS ??" w:hAnsi="Arial" w:cs="Arial"/>
        </w:rPr>
        <w:t>c</w:t>
      </w:r>
      <w:r w:rsidRPr="00483665">
        <w:rPr>
          <w:rFonts w:ascii="Arial" w:eastAsia="MS ??" w:hAnsi="Arial" w:cs="Arial"/>
        </w:rPr>
        <w:t>hecklist</w:t>
      </w:r>
      <w:bookmarkEnd w:id="98"/>
    </w:p>
    <w:p w14:paraId="4DE4D2CA" w14:textId="77777777" w:rsidR="005412F1" w:rsidRPr="005412F1" w:rsidRDefault="005412F1" w:rsidP="005412F1">
      <w:pPr>
        <w:spacing w:after="0" w:line="240" w:lineRule="auto"/>
        <w:jc w:val="center"/>
        <w:rPr>
          <w:rFonts w:ascii="Arial" w:eastAsia="MS ??" w:hAnsi="Arial" w:cs="Arial"/>
          <w:b/>
          <w:color w:val="000000"/>
          <w:sz w:val="24"/>
          <w:szCs w:val="24"/>
        </w:rPr>
      </w:pPr>
    </w:p>
    <w:p w14:paraId="5E776AF2" w14:textId="272D8B88" w:rsidR="005412F1" w:rsidRPr="00CA49D5" w:rsidRDefault="005412F1" w:rsidP="005412F1">
      <w:pPr>
        <w:spacing w:after="0" w:line="240" w:lineRule="auto"/>
        <w:jc w:val="both"/>
        <w:rPr>
          <w:rFonts w:ascii="Arial" w:eastAsia="MS ??" w:hAnsi="Arial" w:cs="Arial"/>
          <w:color w:val="000000"/>
          <w:sz w:val="24"/>
          <w:szCs w:val="24"/>
        </w:rPr>
      </w:pPr>
      <w:r w:rsidRPr="00CA49D5">
        <w:rPr>
          <w:rFonts w:ascii="Arial" w:eastAsia="MS ??" w:hAnsi="Arial" w:cs="Arial"/>
          <w:color w:val="000000"/>
          <w:sz w:val="24"/>
          <w:szCs w:val="24"/>
        </w:rPr>
        <w:t>Suspension is a serious step and will not be used in a punitive way. If possible</w:t>
      </w:r>
      <w:r w:rsidR="00244495">
        <w:rPr>
          <w:rFonts w:ascii="Arial" w:eastAsia="MS ??" w:hAnsi="Arial" w:cs="Arial"/>
          <w:color w:val="000000"/>
          <w:sz w:val="24"/>
          <w:szCs w:val="24"/>
        </w:rPr>
        <w:t>,</w:t>
      </w:r>
      <w:r w:rsidRPr="00CA49D5">
        <w:rPr>
          <w:rFonts w:ascii="Arial" w:eastAsia="MS ??" w:hAnsi="Arial" w:cs="Arial"/>
          <w:color w:val="000000"/>
          <w:sz w:val="24"/>
          <w:szCs w:val="24"/>
        </w:rPr>
        <w:t xml:space="preserve"> alternatives to suspension should be considered but this must be considered taking account the safeguarding of pupils, protection of employee from further allegations, etc.</w:t>
      </w:r>
    </w:p>
    <w:p w14:paraId="264E9E68" w14:textId="77777777" w:rsidR="005412F1" w:rsidRPr="00CA49D5" w:rsidRDefault="005412F1" w:rsidP="005412F1">
      <w:pPr>
        <w:spacing w:after="0" w:line="240" w:lineRule="auto"/>
        <w:jc w:val="both"/>
        <w:rPr>
          <w:rFonts w:ascii="Arial" w:eastAsia="MS ??" w:hAnsi="Arial" w:cs="Arial"/>
          <w:color w:val="000000"/>
          <w:sz w:val="24"/>
          <w:szCs w:val="24"/>
        </w:rPr>
      </w:pPr>
    </w:p>
    <w:p w14:paraId="311FC31D" w14:textId="77777777"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b/>
          <w:sz w:val="24"/>
          <w:szCs w:val="24"/>
        </w:rPr>
        <w:t>Suspension should only be considered if one or more of the following apply:</w:t>
      </w:r>
    </w:p>
    <w:p w14:paraId="2A8D0661" w14:textId="4906B89A"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It appears to be necessary to exclude </w:t>
      </w:r>
      <w:r w:rsidR="00ED29CC">
        <w:rPr>
          <w:rFonts w:ascii="Arial" w:eastAsia="MS ??" w:hAnsi="Arial" w:cs="Arial"/>
          <w:sz w:val="24"/>
          <w:szCs w:val="24"/>
        </w:rPr>
        <w:t>of the employee</w:t>
      </w:r>
      <w:r w:rsidRPr="00CA49D5">
        <w:rPr>
          <w:rFonts w:ascii="Arial" w:eastAsia="MS ??" w:hAnsi="Arial" w:cs="Arial"/>
          <w:sz w:val="24"/>
          <w:szCs w:val="24"/>
        </w:rPr>
        <w:t xml:space="preserve"> from work for the protection of children and/or vulnerable adults, other </w:t>
      </w:r>
      <w:r w:rsidR="00ED29CC">
        <w:rPr>
          <w:rFonts w:ascii="Arial" w:eastAsia="MS ??" w:hAnsi="Arial" w:cs="Arial"/>
          <w:sz w:val="24"/>
          <w:szCs w:val="24"/>
        </w:rPr>
        <w:t>employees</w:t>
      </w:r>
      <w:r w:rsidRPr="00CA49D5">
        <w:rPr>
          <w:rFonts w:ascii="Arial" w:eastAsia="MS ??" w:hAnsi="Arial" w:cs="Arial"/>
          <w:sz w:val="24"/>
          <w:szCs w:val="24"/>
        </w:rPr>
        <w:t xml:space="preserve"> or property or the orderly conduct of the </w:t>
      </w:r>
      <w:r w:rsidR="006F6B25" w:rsidRPr="00CA49D5">
        <w:rPr>
          <w:rFonts w:ascii="Arial" w:eastAsia="MS ??" w:hAnsi="Arial" w:cs="Arial"/>
          <w:sz w:val="24"/>
          <w:szCs w:val="24"/>
        </w:rPr>
        <w:t>workplace,</w:t>
      </w:r>
      <w:r w:rsidRPr="00CA49D5">
        <w:rPr>
          <w:rFonts w:ascii="Arial" w:eastAsia="MS ??" w:hAnsi="Arial" w:cs="Arial"/>
          <w:sz w:val="24"/>
          <w:szCs w:val="24"/>
        </w:rPr>
        <w:t xml:space="preserve"> </w:t>
      </w:r>
      <w:r w:rsidRPr="00CA49D5">
        <w:rPr>
          <w:rFonts w:ascii="Arial" w:eastAsia="MS ??" w:hAnsi="Arial" w:cs="Arial"/>
          <w:b/>
          <w:sz w:val="24"/>
          <w:szCs w:val="24"/>
        </w:rPr>
        <w:t>OR</w:t>
      </w:r>
    </w:p>
    <w:p w14:paraId="7F3A7EB7" w14:textId="2B4DC2B5"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 continued presence at work of the member of </w:t>
      </w:r>
      <w:r w:rsidR="00ED29CC">
        <w:rPr>
          <w:rFonts w:ascii="Arial" w:eastAsia="MS ??" w:hAnsi="Arial" w:cs="Arial"/>
          <w:sz w:val="24"/>
          <w:szCs w:val="24"/>
        </w:rPr>
        <w:t>employees</w:t>
      </w:r>
      <w:r w:rsidRPr="00CA49D5">
        <w:rPr>
          <w:rFonts w:ascii="Arial" w:eastAsia="MS ??" w:hAnsi="Arial" w:cs="Arial"/>
          <w:sz w:val="24"/>
          <w:szCs w:val="24"/>
        </w:rPr>
        <w:t xml:space="preserve"> would be an obstacle to proper investigation of the allegations made against that member of </w:t>
      </w:r>
      <w:r w:rsidR="00ED29CC">
        <w:rPr>
          <w:rFonts w:ascii="Arial" w:eastAsia="MS ??" w:hAnsi="Arial" w:cs="Arial"/>
          <w:sz w:val="24"/>
          <w:szCs w:val="24"/>
        </w:rPr>
        <w:t>employees</w:t>
      </w:r>
      <w:r w:rsidRPr="00CA49D5">
        <w:rPr>
          <w:rFonts w:ascii="Arial" w:eastAsia="MS ??" w:hAnsi="Arial" w:cs="Arial"/>
          <w:sz w:val="24"/>
          <w:szCs w:val="24"/>
        </w:rPr>
        <w:t xml:space="preserve">; </w:t>
      </w:r>
      <w:r w:rsidRPr="00CA49D5">
        <w:rPr>
          <w:rFonts w:ascii="Arial" w:eastAsia="MS ??" w:hAnsi="Arial" w:cs="Arial"/>
          <w:b/>
          <w:sz w:val="24"/>
          <w:szCs w:val="24"/>
        </w:rPr>
        <w:t>AND</w:t>
      </w:r>
    </w:p>
    <w:p w14:paraId="021C3DA0" w14:textId="2F4E6574"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There is no other suitable option available – </w:t>
      </w:r>
      <w:r w:rsidR="006F6B25" w:rsidRPr="00CA49D5">
        <w:rPr>
          <w:rFonts w:ascii="Arial" w:eastAsia="MS ??" w:hAnsi="Arial" w:cs="Arial"/>
          <w:sz w:val="24"/>
          <w:szCs w:val="24"/>
        </w:rPr>
        <w:t>e.g.,</w:t>
      </w:r>
      <w:r w:rsidR="00720B1E">
        <w:rPr>
          <w:rFonts w:ascii="Arial" w:eastAsia="MS ??" w:hAnsi="Arial" w:cs="Arial"/>
          <w:sz w:val="24"/>
          <w:szCs w:val="24"/>
        </w:rPr>
        <w:t xml:space="preserve"> </w:t>
      </w:r>
      <w:r w:rsidRPr="00CA49D5">
        <w:rPr>
          <w:rFonts w:ascii="Arial" w:eastAsia="MS ??" w:hAnsi="Arial" w:cs="Arial"/>
          <w:sz w:val="24"/>
          <w:szCs w:val="24"/>
        </w:rPr>
        <w:t xml:space="preserve">restricting the duties of the member of </w:t>
      </w:r>
      <w:r w:rsidR="00ED29CC">
        <w:rPr>
          <w:rFonts w:ascii="Arial" w:eastAsia="MS ??" w:hAnsi="Arial" w:cs="Arial"/>
          <w:sz w:val="24"/>
          <w:szCs w:val="24"/>
        </w:rPr>
        <w:t>employees</w:t>
      </w:r>
      <w:r w:rsidRPr="00CA49D5">
        <w:rPr>
          <w:rFonts w:ascii="Arial" w:eastAsia="MS ??" w:hAnsi="Arial" w:cs="Arial"/>
          <w:sz w:val="24"/>
          <w:szCs w:val="24"/>
        </w:rPr>
        <w:t>.</w:t>
      </w:r>
    </w:p>
    <w:p w14:paraId="1074E271" w14:textId="77777777" w:rsidR="005412F1" w:rsidRPr="00CA49D5" w:rsidRDefault="005412F1" w:rsidP="005412F1">
      <w:pPr>
        <w:spacing w:before="120" w:after="120" w:line="240" w:lineRule="auto"/>
        <w:rPr>
          <w:rFonts w:ascii="Arial" w:eastAsia="MS ??" w:hAnsi="Arial" w:cs="Arial"/>
          <w:b/>
          <w:sz w:val="24"/>
          <w:szCs w:val="24"/>
        </w:rPr>
      </w:pPr>
    </w:p>
    <w:p w14:paraId="6F1FCF2F" w14:textId="0906D806"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Please ensure you have discussed this matter with your </w:t>
      </w:r>
      <w:r w:rsidR="001F4421">
        <w:rPr>
          <w:rFonts w:ascii="Arial" w:eastAsia="MS ??" w:hAnsi="Arial" w:cs="Arial"/>
          <w:b/>
          <w:sz w:val="24"/>
          <w:szCs w:val="24"/>
        </w:rPr>
        <w:t xml:space="preserve">LA </w:t>
      </w:r>
      <w:r w:rsidRPr="00CA49D5">
        <w:rPr>
          <w:rFonts w:ascii="Arial" w:eastAsia="MS ??" w:hAnsi="Arial" w:cs="Arial"/>
          <w:b/>
          <w:sz w:val="24"/>
          <w:szCs w:val="24"/>
        </w:rPr>
        <w:t xml:space="preserve">Safeguarding Officer and HR </w:t>
      </w:r>
      <w:r w:rsidR="009B2A9A" w:rsidRPr="00CA49D5">
        <w:rPr>
          <w:rFonts w:ascii="Arial" w:eastAsia="MS ??" w:hAnsi="Arial" w:cs="Arial"/>
          <w:b/>
          <w:sz w:val="24"/>
          <w:szCs w:val="24"/>
        </w:rPr>
        <w:t>Advisor</w:t>
      </w:r>
      <w:r w:rsidRPr="00CA49D5">
        <w:rPr>
          <w:rFonts w:ascii="Arial" w:eastAsia="MS ??" w:hAnsi="Arial" w:cs="Arial"/>
          <w:b/>
          <w:sz w:val="24"/>
          <w:szCs w:val="24"/>
        </w:rPr>
        <w:t xml:space="preserve"> BEFORE determining if </w:t>
      </w:r>
      <w:r w:rsidR="001F4421">
        <w:rPr>
          <w:rFonts w:ascii="Arial" w:eastAsia="MS ??" w:hAnsi="Arial" w:cs="Arial"/>
          <w:b/>
          <w:sz w:val="24"/>
          <w:szCs w:val="24"/>
        </w:rPr>
        <w:t>s</w:t>
      </w:r>
      <w:r w:rsidR="001F4421" w:rsidRPr="00CA49D5">
        <w:rPr>
          <w:rFonts w:ascii="Arial" w:eastAsia="MS ??" w:hAnsi="Arial" w:cs="Arial"/>
          <w:b/>
          <w:sz w:val="24"/>
          <w:szCs w:val="24"/>
        </w:rPr>
        <w:t xml:space="preserve">uspension </w:t>
      </w:r>
      <w:r w:rsidRPr="00CA49D5">
        <w:rPr>
          <w:rFonts w:ascii="Arial" w:eastAsia="MS ??" w:hAnsi="Arial" w:cs="Arial"/>
          <w:b/>
          <w:sz w:val="24"/>
          <w:szCs w:val="24"/>
        </w:rPr>
        <w:t xml:space="preserve">is necessary. </w:t>
      </w:r>
    </w:p>
    <w:p w14:paraId="325C2F84" w14:textId="669A02AB"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It is recommended that you meet with the employee to inform </w:t>
      </w:r>
      <w:r w:rsidR="001F4421">
        <w:rPr>
          <w:rFonts w:ascii="Arial" w:eastAsia="MS ??" w:hAnsi="Arial" w:cs="Arial"/>
          <w:b/>
          <w:sz w:val="24"/>
          <w:szCs w:val="24"/>
        </w:rPr>
        <w:t>them</w:t>
      </w:r>
      <w:r w:rsidRPr="00CA49D5">
        <w:rPr>
          <w:rFonts w:ascii="Arial" w:eastAsia="MS ??" w:hAnsi="Arial" w:cs="Arial"/>
          <w:b/>
          <w:sz w:val="24"/>
          <w:szCs w:val="24"/>
        </w:rPr>
        <w:t xml:space="preserve"> that an allegation has been made and that suspension is an option.  </w:t>
      </w:r>
    </w:p>
    <w:p w14:paraId="1597B518"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It is recommended that a decision to suspend should only be taken after an adjournment to this meeting and following completion of this form.</w:t>
      </w:r>
    </w:p>
    <w:p w14:paraId="780B20E6"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The assessment may need to be reviewed at various </w:t>
      </w:r>
      <w:proofErr w:type="gramStart"/>
      <w:r w:rsidRPr="00CA49D5">
        <w:rPr>
          <w:rFonts w:ascii="Arial" w:eastAsia="MS ??" w:hAnsi="Arial" w:cs="Arial"/>
          <w:b/>
          <w:sz w:val="24"/>
          <w:szCs w:val="24"/>
        </w:rPr>
        <w:t>stages:-</w:t>
      </w:r>
      <w:proofErr w:type="gramEnd"/>
      <w:r w:rsidRPr="00CA49D5">
        <w:rPr>
          <w:rFonts w:ascii="Arial" w:eastAsia="MS ??" w:hAnsi="Arial" w:cs="Arial"/>
          <w:b/>
          <w:sz w:val="24"/>
          <w:szCs w:val="24"/>
        </w:rPr>
        <w:t xml:space="preserve"> </w:t>
      </w:r>
    </w:p>
    <w:p w14:paraId="5DFA06D2" w14:textId="7777777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Receipt of initial allegation</w:t>
      </w:r>
    </w:p>
    <w:p w14:paraId="5BE49C73" w14:textId="3FEFBA0F"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trategy discussions</w:t>
      </w:r>
    </w:p>
    <w:p w14:paraId="6C52D2C6" w14:textId="2433B7C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 xml:space="preserve">trategy </w:t>
      </w:r>
      <w:r w:rsidR="000A408F">
        <w:rPr>
          <w:rFonts w:ascii="Arial" w:eastAsia="MS ??" w:hAnsi="Arial" w:cs="Arial"/>
          <w:b/>
          <w:sz w:val="24"/>
          <w:szCs w:val="24"/>
        </w:rPr>
        <w:t>m</w:t>
      </w:r>
      <w:r w:rsidRPr="00CA49D5">
        <w:rPr>
          <w:rFonts w:ascii="Arial" w:eastAsia="MS ??" w:hAnsi="Arial" w:cs="Arial"/>
          <w:b/>
          <w:sz w:val="24"/>
          <w:szCs w:val="24"/>
        </w:rPr>
        <w:t>eetings</w:t>
      </w:r>
    </w:p>
    <w:p w14:paraId="406CDE74" w14:textId="77777777" w:rsidR="005412F1" w:rsidRPr="00CA49D5" w:rsidRDefault="005412F1" w:rsidP="005412F1">
      <w:pPr>
        <w:spacing w:before="120" w:after="120" w:line="240" w:lineRule="auto"/>
        <w:rPr>
          <w:rFonts w:ascii="Arial" w:eastAsia="MS ??" w:hAnsi="Arial" w:cs="Arial"/>
          <w:b/>
          <w:sz w:val="24"/>
          <w:szCs w:val="24"/>
        </w:rPr>
      </w:pPr>
    </w:p>
    <w:p w14:paraId="2B9EF0F8" w14:textId="77777777" w:rsidR="005412F1" w:rsidRPr="00CA49D5" w:rsidRDefault="005412F1" w:rsidP="005412F1">
      <w:pPr>
        <w:spacing w:after="0" w:line="240" w:lineRule="auto"/>
        <w:jc w:val="both"/>
        <w:rPr>
          <w:rFonts w:ascii="Arial" w:eastAsia="MS ??" w:hAnsi="Arial" w:cs="Arial"/>
          <w:color w:val="000000"/>
          <w:sz w:val="24"/>
          <w:szCs w:val="24"/>
        </w:rPr>
      </w:pPr>
    </w:p>
    <w:tbl>
      <w:tblPr>
        <w:tblStyle w:val="TableGrid1"/>
        <w:tblW w:w="0" w:type="auto"/>
        <w:tblLook w:val="04A0" w:firstRow="1" w:lastRow="0" w:firstColumn="1" w:lastColumn="0" w:noHBand="0" w:noVBand="1"/>
      </w:tblPr>
      <w:tblGrid>
        <w:gridCol w:w="5216"/>
        <w:gridCol w:w="1233"/>
        <w:gridCol w:w="2567"/>
      </w:tblGrid>
      <w:tr w:rsidR="005412F1" w:rsidRPr="00CA49D5" w14:paraId="0AB20416" w14:textId="77777777" w:rsidTr="005412F1">
        <w:trPr>
          <w:trHeight w:val="315"/>
        </w:trPr>
        <w:tc>
          <w:tcPr>
            <w:tcW w:w="9016" w:type="dxa"/>
            <w:gridSpan w:val="3"/>
            <w:shd w:val="clear" w:color="auto" w:fill="EEECE1"/>
            <w:vAlign w:val="center"/>
          </w:tcPr>
          <w:p w14:paraId="0B8F11FE"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hAnsi="Arial" w:cs="Arial"/>
                <w:b/>
                <w:sz w:val="24"/>
                <w:szCs w:val="24"/>
              </w:rPr>
              <w:t>Details</w:t>
            </w:r>
          </w:p>
        </w:tc>
      </w:tr>
      <w:tr w:rsidR="005412F1" w:rsidRPr="00CA49D5" w14:paraId="50E5C3AA" w14:textId="77777777" w:rsidTr="00325515">
        <w:tc>
          <w:tcPr>
            <w:tcW w:w="5216" w:type="dxa"/>
          </w:tcPr>
          <w:p w14:paraId="6A53660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Date:</w:t>
            </w:r>
          </w:p>
        </w:tc>
        <w:tc>
          <w:tcPr>
            <w:tcW w:w="3800" w:type="dxa"/>
            <w:gridSpan w:val="2"/>
          </w:tcPr>
          <w:p w14:paraId="1C7F0B6B"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697932D8" w14:textId="77777777" w:rsidTr="00325515">
        <w:tc>
          <w:tcPr>
            <w:tcW w:w="5216" w:type="dxa"/>
          </w:tcPr>
          <w:p w14:paraId="199028A7" w14:textId="6F1E22A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e</w:t>
            </w:r>
            <w:r w:rsidRPr="00CA49D5">
              <w:rPr>
                <w:rFonts w:ascii="Arial" w:eastAsia="MS ??" w:hAnsi="Arial" w:cs="Arial"/>
                <w:sz w:val="24"/>
                <w:szCs w:val="24"/>
              </w:rPr>
              <w:t>mployee:</w:t>
            </w:r>
          </w:p>
        </w:tc>
        <w:tc>
          <w:tcPr>
            <w:tcW w:w="3800" w:type="dxa"/>
            <w:gridSpan w:val="2"/>
          </w:tcPr>
          <w:p w14:paraId="4A74449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59B6F515" w14:textId="77777777" w:rsidTr="00325515">
        <w:tc>
          <w:tcPr>
            <w:tcW w:w="5216" w:type="dxa"/>
          </w:tcPr>
          <w:p w14:paraId="69A0735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Post title (if the employee has more than one job, please include details of all posts held)</w:t>
            </w:r>
          </w:p>
        </w:tc>
        <w:tc>
          <w:tcPr>
            <w:tcW w:w="3800" w:type="dxa"/>
            <w:gridSpan w:val="2"/>
          </w:tcPr>
          <w:p w14:paraId="4B74C504"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2684FE8" w14:textId="77777777" w:rsidTr="00325515">
        <w:tc>
          <w:tcPr>
            <w:tcW w:w="5216" w:type="dxa"/>
          </w:tcPr>
          <w:p w14:paraId="5AE4FD2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Service/School</w:t>
            </w:r>
          </w:p>
        </w:tc>
        <w:tc>
          <w:tcPr>
            <w:tcW w:w="3800" w:type="dxa"/>
            <w:gridSpan w:val="2"/>
          </w:tcPr>
          <w:p w14:paraId="1DD152F5"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7B21B39" w14:textId="77777777" w:rsidTr="00325515">
        <w:tc>
          <w:tcPr>
            <w:tcW w:w="5216" w:type="dxa"/>
          </w:tcPr>
          <w:p w14:paraId="76CE3505" w14:textId="4A48A3C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m</w:t>
            </w:r>
            <w:r w:rsidR="007F005A">
              <w:rPr>
                <w:rFonts w:ascii="Arial" w:eastAsia="MS ??" w:hAnsi="Arial" w:cs="Arial"/>
                <w:sz w:val="24"/>
                <w:szCs w:val="24"/>
              </w:rPr>
              <w:t>anager/h</w:t>
            </w:r>
            <w:r w:rsidRPr="00CA49D5">
              <w:rPr>
                <w:rFonts w:ascii="Arial" w:eastAsia="MS ??" w:hAnsi="Arial" w:cs="Arial"/>
                <w:sz w:val="24"/>
                <w:szCs w:val="24"/>
              </w:rPr>
              <w:t>ead</w:t>
            </w:r>
            <w:r w:rsidR="000A408F">
              <w:rPr>
                <w:rFonts w:ascii="Arial" w:eastAsia="MS ??" w:hAnsi="Arial" w:cs="Arial"/>
                <w:sz w:val="24"/>
                <w:szCs w:val="24"/>
              </w:rPr>
              <w:t>t</w:t>
            </w:r>
            <w:r w:rsidRPr="00CA49D5">
              <w:rPr>
                <w:rFonts w:ascii="Arial" w:eastAsia="MS ??" w:hAnsi="Arial" w:cs="Arial"/>
                <w:sz w:val="24"/>
                <w:szCs w:val="24"/>
              </w:rPr>
              <w:t>eacher completing assessment</w:t>
            </w:r>
          </w:p>
        </w:tc>
        <w:tc>
          <w:tcPr>
            <w:tcW w:w="3800" w:type="dxa"/>
            <w:gridSpan w:val="2"/>
          </w:tcPr>
          <w:p w14:paraId="5FD4F46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459D8311" w14:textId="77777777" w:rsidTr="005412F1">
        <w:trPr>
          <w:trHeight w:val="325"/>
        </w:trPr>
        <w:tc>
          <w:tcPr>
            <w:tcW w:w="9016" w:type="dxa"/>
            <w:gridSpan w:val="3"/>
            <w:shd w:val="clear" w:color="auto" w:fill="EEECE1"/>
            <w:vAlign w:val="center"/>
          </w:tcPr>
          <w:p w14:paraId="56CB0577" w14:textId="237F82EB"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 xml:space="preserve">Nature of </w:t>
            </w:r>
            <w:r w:rsidR="000A408F">
              <w:rPr>
                <w:rFonts w:ascii="Arial" w:hAnsi="Arial" w:cs="Arial"/>
                <w:b/>
                <w:sz w:val="24"/>
                <w:szCs w:val="24"/>
              </w:rPr>
              <w:t>i</w:t>
            </w:r>
            <w:r w:rsidRPr="00CA49D5">
              <w:rPr>
                <w:rFonts w:ascii="Arial" w:hAnsi="Arial" w:cs="Arial"/>
                <w:b/>
                <w:sz w:val="24"/>
                <w:szCs w:val="24"/>
              </w:rPr>
              <w:t>ncident</w:t>
            </w:r>
          </w:p>
        </w:tc>
      </w:tr>
      <w:tr w:rsidR="005412F1" w:rsidRPr="00CA49D5" w14:paraId="18D2C228" w14:textId="77777777" w:rsidTr="00325515">
        <w:tc>
          <w:tcPr>
            <w:tcW w:w="5216" w:type="dxa"/>
          </w:tcPr>
          <w:p w14:paraId="46B9FF0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there been a critical incident and/or serious allegation(s) made? </w:t>
            </w:r>
          </w:p>
        </w:tc>
        <w:tc>
          <w:tcPr>
            <w:tcW w:w="1233" w:type="dxa"/>
            <w:vAlign w:val="center"/>
          </w:tcPr>
          <w:p w14:paraId="6879F0A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911541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ED67A9" w14:textId="77777777" w:rsidTr="00325515">
        <w:tc>
          <w:tcPr>
            <w:tcW w:w="5216" w:type="dxa"/>
          </w:tcPr>
          <w:p w14:paraId="686F31E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Does the employee have the required work permit/Visa?</w:t>
            </w:r>
          </w:p>
        </w:tc>
        <w:tc>
          <w:tcPr>
            <w:tcW w:w="1233" w:type="dxa"/>
            <w:vAlign w:val="center"/>
          </w:tcPr>
          <w:p w14:paraId="0CDB302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D441C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679C47F" w14:textId="77777777" w:rsidTr="00325515">
        <w:tc>
          <w:tcPr>
            <w:tcW w:w="5216" w:type="dxa"/>
          </w:tcPr>
          <w:p w14:paraId="5AAE807B" w14:textId="1E061DF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 xml:space="preserve">Does the </w:t>
            </w:r>
            <w:r w:rsidR="000A408F">
              <w:rPr>
                <w:rFonts w:ascii="Arial" w:eastAsia="MS ??" w:hAnsi="Arial" w:cs="Arial"/>
                <w:sz w:val="24"/>
                <w:szCs w:val="24"/>
              </w:rPr>
              <w:t>e</w:t>
            </w:r>
            <w:r w:rsidRPr="00CA49D5">
              <w:rPr>
                <w:rFonts w:ascii="Arial" w:eastAsia="MS ??" w:hAnsi="Arial" w:cs="Arial"/>
                <w:sz w:val="24"/>
                <w:szCs w:val="24"/>
              </w:rPr>
              <w:t xml:space="preserve">mployee have a current </w:t>
            </w:r>
            <w:r w:rsidR="000A408F">
              <w:rPr>
                <w:rFonts w:ascii="Arial" w:eastAsia="MS ??" w:hAnsi="Arial" w:cs="Arial"/>
                <w:sz w:val="24"/>
                <w:szCs w:val="24"/>
              </w:rPr>
              <w:t>r</w:t>
            </w:r>
            <w:r w:rsidRPr="00CA49D5">
              <w:rPr>
                <w:rFonts w:ascii="Arial" w:eastAsia="MS ??" w:hAnsi="Arial" w:cs="Arial"/>
                <w:sz w:val="24"/>
                <w:szCs w:val="24"/>
              </w:rPr>
              <w:t xml:space="preserve">egistration to </w:t>
            </w:r>
            <w:r w:rsidR="000A408F">
              <w:rPr>
                <w:rFonts w:ascii="Arial" w:eastAsia="MS ??" w:hAnsi="Arial" w:cs="Arial"/>
                <w:sz w:val="24"/>
                <w:szCs w:val="24"/>
              </w:rPr>
              <w:t>p</w:t>
            </w:r>
            <w:r w:rsidRPr="00CA49D5">
              <w:rPr>
                <w:rFonts w:ascii="Arial" w:eastAsia="MS ??" w:hAnsi="Arial" w:cs="Arial"/>
                <w:sz w:val="24"/>
                <w:szCs w:val="24"/>
              </w:rPr>
              <w:t xml:space="preserve">ractice from the required </w:t>
            </w:r>
            <w:r w:rsidR="000A408F">
              <w:rPr>
                <w:rFonts w:ascii="Arial" w:eastAsia="MS ??" w:hAnsi="Arial" w:cs="Arial"/>
                <w:sz w:val="24"/>
                <w:szCs w:val="24"/>
              </w:rPr>
              <w:t>r</w:t>
            </w:r>
            <w:r w:rsidRPr="00CA49D5">
              <w:rPr>
                <w:rFonts w:ascii="Arial" w:eastAsia="MS ??" w:hAnsi="Arial" w:cs="Arial"/>
                <w:sz w:val="24"/>
                <w:szCs w:val="24"/>
              </w:rPr>
              <w:t xml:space="preserve">egulatory or </w:t>
            </w:r>
            <w:r w:rsidR="000A408F">
              <w:rPr>
                <w:rFonts w:ascii="Arial" w:eastAsia="MS ??" w:hAnsi="Arial" w:cs="Arial"/>
                <w:sz w:val="24"/>
                <w:szCs w:val="24"/>
              </w:rPr>
              <w:t>p</w:t>
            </w:r>
            <w:r w:rsidRPr="00CA49D5">
              <w:rPr>
                <w:rFonts w:ascii="Arial" w:eastAsia="MS ??" w:hAnsi="Arial" w:cs="Arial"/>
                <w:sz w:val="24"/>
                <w:szCs w:val="24"/>
              </w:rPr>
              <w:t xml:space="preserve">rofessional </w:t>
            </w:r>
            <w:r w:rsidR="000A408F">
              <w:rPr>
                <w:rFonts w:ascii="Arial" w:eastAsia="MS ??" w:hAnsi="Arial" w:cs="Arial"/>
                <w:sz w:val="24"/>
                <w:szCs w:val="24"/>
              </w:rPr>
              <w:t>r</w:t>
            </w:r>
            <w:r w:rsidRPr="00CA49D5">
              <w:rPr>
                <w:rFonts w:ascii="Arial" w:eastAsia="MS ??" w:hAnsi="Arial" w:cs="Arial"/>
                <w:sz w:val="24"/>
                <w:szCs w:val="24"/>
              </w:rPr>
              <w:t>egistration body, which is mandatory to the post?</w:t>
            </w:r>
          </w:p>
        </w:tc>
        <w:tc>
          <w:tcPr>
            <w:tcW w:w="1233" w:type="dxa"/>
            <w:vAlign w:val="center"/>
          </w:tcPr>
          <w:p w14:paraId="7383D07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E140A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A64FE23" w14:textId="77777777" w:rsidTr="00325515">
        <w:tc>
          <w:tcPr>
            <w:tcW w:w="5216" w:type="dxa"/>
          </w:tcPr>
          <w:p w14:paraId="78740BB5" w14:textId="0F8253A1"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0A408F">
              <w:rPr>
                <w:rFonts w:ascii="Arial" w:eastAsia="MS ??" w:hAnsi="Arial" w:cs="Arial"/>
                <w:sz w:val="24"/>
                <w:szCs w:val="24"/>
              </w:rPr>
              <w:t>e</w:t>
            </w:r>
            <w:r w:rsidRPr="00CA49D5">
              <w:rPr>
                <w:rFonts w:ascii="Arial" w:eastAsia="MS ??" w:hAnsi="Arial" w:cs="Arial"/>
                <w:sz w:val="24"/>
                <w:szCs w:val="24"/>
              </w:rPr>
              <w:t xml:space="preserve">mployee been remanded in </w:t>
            </w:r>
            <w:r w:rsidR="000A408F">
              <w:rPr>
                <w:rFonts w:ascii="Arial" w:eastAsia="MS ??" w:hAnsi="Arial" w:cs="Arial"/>
                <w:sz w:val="24"/>
                <w:szCs w:val="24"/>
              </w:rPr>
              <w:t>p</w:t>
            </w:r>
            <w:r w:rsidRPr="00CA49D5">
              <w:rPr>
                <w:rFonts w:ascii="Arial" w:eastAsia="MS ??" w:hAnsi="Arial" w:cs="Arial"/>
                <w:sz w:val="24"/>
                <w:szCs w:val="24"/>
              </w:rPr>
              <w:t>olice custody?</w:t>
            </w:r>
          </w:p>
        </w:tc>
        <w:tc>
          <w:tcPr>
            <w:tcW w:w="1233" w:type="dxa"/>
            <w:vAlign w:val="center"/>
          </w:tcPr>
          <w:p w14:paraId="16F21B3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10AB53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72D6ED9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002B9CB6" w14:textId="77777777" w:rsidTr="00325515">
        <w:tc>
          <w:tcPr>
            <w:tcW w:w="5216" w:type="dxa"/>
          </w:tcPr>
          <w:p w14:paraId="4F76678B" w14:textId="091763B9"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a serious </w:t>
            </w:r>
            <w:r w:rsidR="006F6B25" w:rsidRPr="00CA49D5">
              <w:rPr>
                <w:rFonts w:ascii="Arial" w:eastAsia="MS ??" w:hAnsi="Arial" w:cs="Arial"/>
                <w:sz w:val="24"/>
                <w:szCs w:val="24"/>
              </w:rPr>
              <w:t>allegation,</w:t>
            </w:r>
            <w:r w:rsidRPr="00CA49D5">
              <w:rPr>
                <w:rFonts w:ascii="Arial" w:eastAsia="MS ??" w:hAnsi="Arial" w:cs="Arial"/>
                <w:sz w:val="24"/>
                <w:szCs w:val="24"/>
              </w:rPr>
              <w:t xml:space="preserve"> does it involve an allegation of abuse (e.g. child protection)?</w:t>
            </w:r>
          </w:p>
        </w:tc>
        <w:tc>
          <w:tcPr>
            <w:tcW w:w="1233" w:type="dxa"/>
            <w:vAlign w:val="center"/>
          </w:tcPr>
          <w:p w14:paraId="0C6F2FB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087433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54B700" w14:textId="77777777" w:rsidTr="00325515">
        <w:tc>
          <w:tcPr>
            <w:tcW w:w="5216" w:type="dxa"/>
          </w:tcPr>
          <w:p w14:paraId="242796E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clear evidence that the child/adult has suffered harm?</w:t>
            </w:r>
          </w:p>
        </w:tc>
        <w:tc>
          <w:tcPr>
            <w:tcW w:w="1233" w:type="dxa"/>
            <w:vAlign w:val="center"/>
          </w:tcPr>
          <w:p w14:paraId="1DD5233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4B5C50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82991F0" w14:textId="77777777" w:rsidTr="00325515">
        <w:tc>
          <w:tcPr>
            <w:tcW w:w="5216" w:type="dxa"/>
          </w:tcPr>
          <w:p w14:paraId="78FD2E7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Could the allegation potentially be considered as gross misconduct and/ or serious dereliction of duty that would (if substantiated) fundamentally repudiate the contract of employment.</w:t>
            </w:r>
          </w:p>
          <w:p w14:paraId="23ECCFF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 </w:t>
            </w:r>
          </w:p>
        </w:tc>
        <w:tc>
          <w:tcPr>
            <w:tcW w:w="1233" w:type="dxa"/>
            <w:vAlign w:val="center"/>
          </w:tcPr>
          <w:p w14:paraId="4EF41CD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60233B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D872A15" w14:textId="77777777" w:rsidR="005412F1" w:rsidRPr="00CA49D5" w:rsidRDefault="005412F1" w:rsidP="005412F1">
            <w:pPr>
              <w:spacing w:after="0" w:line="240" w:lineRule="auto"/>
              <w:jc w:val="both"/>
              <w:rPr>
                <w:rFonts w:ascii="Arial" w:eastAsia="MS ??" w:hAnsi="Arial" w:cs="Arial"/>
                <w:sz w:val="24"/>
                <w:szCs w:val="24"/>
              </w:rPr>
            </w:pPr>
          </w:p>
          <w:p w14:paraId="6566345B" w14:textId="77777777" w:rsidR="005412F1" w:rsidRPr="00CA49D5" w:rsidRDefault="005412F1" w:rsidP="005412F1">
            <w:pPr>
              <w:spacing w:after="0" w:line="240" w:lineRule="auto"/>
              <w:jc w:val="both"/>
              <w:rPr>
                <w:rFonts w:ascii="Arial" w:eastAsia="MS ??" w:hAnsi="Arial" w:cs="Arial"/>
                <w:sz w:val="24"/>
                <w:szCs w:val="24"/>
              </w:rPr>
            </w:pPr>
          </w:p>
          <w:p w14:paraId="1CF360E6" w14:textId="77777777" w:rsidR="005412F1" w:rsidRPr="00CA49D5" w:rsidRDefault="005412F1" w:rsidP="005412F1">
            <w:pPr>
              <w:spacing w:after="0" w:line="240" w:lineRule="auto"/>
              <w:jc w:val="both"/>
              <w:rPr>
                <w:rFonts w:ascii="Arial" w:eastAsia="MS ??" w:hAnsi="Arial" w:cs="Arial"/>
                <w:sz w:val="24"/>
                <w:szCs w:val="24"/>
              </w:rPr>
            </w:pPr>
          </w:p>
          <w:p w14:paraId="3FD9293A" w14:textId="77777777" w:rsidR="005412F1" w:rsidRPr="00CA49D5" w:rsidRDefault="005412F1" w:rsidP="005412F1">
            <w:pPr>
              <w:spacing w:after="0" w:line="240" w:lineRule="auto"/>
              <w:jc w:val="both"/>
              <w:rPr>
                <w:rFonts w:ascii="Arial" w:eastAsia="MS ??" w:hAnsi="Arial" w:cs="Arial"/>
                <w:sz w:val="24"/>
                <w:szCs w:val="24"/>
              </w:rPr>
            </w:pPr>
          </w:p>
          <w:p w14:paraId="090F6F77" w14:textId="77777777" w:rsidR="005412F1" w:rsidRPr="00CA49D5" w:rsidRDefault="005412F1" w:rsidP="005412F1">
            <w:pPr>
              <w:spacing w:after="0" w:line="240" w:lineRule="auto"/>
              <w:jc w:val="both"/>
              <w:rPr>
                <w:rFonts w:ascii="Arial" w:eastAsia="MS ??" w:hAnsi="Arial" w:cs="Arial"/>
                <w:sz w:val="24"/>
                <w:szCs w:val="24"/>
              </w:rPr>
            </w:pPr>
          </w:p>
          <w:p w14:paraId="3033D018" w14:textId="77777777" w:rsidR="005412F1" w:rsidRPr="00CA49D5" w:rsidRDefault="005412F1" w:rsidP="005412F1">
            <w:pPr>
              <w:spacing w:after="0" w:line="240" w:lineRule="auto"/>
              <w:jc w:val="both"/>
              <w:rPr>
                <w:rFonts w:ascii="Arial" w:eastAsia="MS ??" w:hAnsi="Arial" w:cs="Arial"/>
                <w:sz w:val="24"/>
                <w:szCs w:val="24"/>
              </w:rPr>
            </w:pPr>
          </w:p>
          <w:p w14:paraId="4EC2F478"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3A3FB756" w14:textId="77777777" w:rsidTr="00325515">
        <w:tc>
          <w:tcPr>
            <w:tcW w:w="9016" w:type="dxa"/>
            <w:gridSpan w:val="3"/>
          </w:tcPr>
          <w:p w14:paraId="5DD05EB4" w14:textId="61595405" w:rsidR="005412F1" w:rsidRPr="00CA49D5" w:rsidRDefault="005412F1" w:rsidP="005412F1">
            <w:pPr>
              <w:spacing w:before="240" w:after="0" w:line="240" w:lineRule="auto"/>
              <w:jc w:val="both"/>
              <w:rPr>
                <w:rFonts w:ascii="Arial" w:eastAsia="MS ??" w:hAnsi="Arial" w:cs="Arial"/>
                <w:sz w:val="24"/>
                <w:szCs w:val="24"/>
              </w:rPr>
            </w:pPr>
            <w:r w:rsidRPr="00CA49D5">
              <w:rPr>
                <w:rFonts w:ascii="Arial" w:eastAsia="MS ??" w:hAnsi="Arial" w:cs="Arial"/>
                <w:sz w:val="24"/>
                <w:szCs w:val="24"/>
              </w:rPr>
              <w:t>Describe the event(s) or circumstances that have occurred:</w:t>
            </w:r>
          </w:p>
          <w:p w14:paraId="1DCE1A47" w14:textId="77777777" w:rsidR="005412F1" w:rsidRPr="00CA49D5" w:rsidRDefault="005412F1" w:rsidP="005412F1">
            <w:pPr>
              <w:spacing w:before="240" w:after="0" w:line="240" w:lineRule="auto"/>
              <w:jc w:val="both"/>
              <w:rPr>
                <w:rFonts w:ascii="Arial" w:eastAsia="MS ??" w:hAnsi="Arial" w:cs="Arial"/>
                <w:sz w:val="24"/>
                <w:szCs w:val="24"/>
              </w:rPr>
            </w:pPr>
          </w:p>
          <w:p w14:paraId="06D2C514" w14:textId="77777777" w:rsidR="005412F1" w:rsidRPr="00CA49D5" w:rsidRDefault="005412F1" w:rsidP="005412F1">
            <w:pPr>
              <w:spacing w:after="0" w:line="240" w:lineRule="auto"/>
              <w:jc w:val="both"/>
              <w:rPr>
                <w:rFonts w:ascii="Arial" w:eastAsia="MS ??" w:hAnsi="Arial" w:cs="Arial"/>
                <w:sz w:val="24"/>
                <w:szCs w:val="24"/>
              </w:rPr>
            </w:pPr>
          </w:p>
          <w:p w14:paraId="5EDF34FB" w14:textId="77777777" w:rsidR="005412F1" w:rsidRPr="00CA49D5" w:rsidRDefault="005412F1" w:rsidP="005412F1">
            <w:pPr>
              <w:spacing w:after="0" w:line="240" w:lineRule="auto"/>
              <w:jc w:val="both"/>
              <w:rPr>
                <w:rFonts w:ascii="Arial" w:eastAsia="MS ??" w:hAnsi="Arial" w:cs="Arial"/>
                <w:sz w:val="24"/>
                <w:szCs w:val="24"/>
              </w:rPr>
            </w:pPr>
          </w:p>
          <w:p w14:paraId="34005B2C" w14:textId="77777777" w:rsidR="005412F1" w:rsidRPr="00CA49D5" w:rsidRDefault="005412F1" w:rsidP="005412F1">
            <w:pPr>
              <w:spacing w:after="0" w:line="240" w:lineRule="auto"/>
              <w:jc w:val="both"/>
              <w:rPr>
                <w:rFonts w:ascii="Arial" w:eastAsia="MS ??" w:hAnsi="Arial" w:cs="Arial"/>
                <w:sz w:val="24"/>
                <w:szCs w:val="24"/>
              </w:rPr>
            </w:pPr>
          </w:p>
          <w:p w14:paraId="0CB68699" w14:textId="77777777" w:rsidR="005412F1" w:rsidRPr="00CA49D5" w:rsidRDefault="005412F1" w:rsidP="005412F1">
            <w:pPr>
              <w:spacing w:after="0" w:line="240" w:lineRule="auto"/>
              <w:jc w:val="both"/>
              <w:rPr>
                <w:rFonts w:ascii="Arial" w:eastAsia="MS ??" w:hAnsi="Arial" w:cs="Arial"/>
                <w:sz w:val="24"/>
                <w:szCs w:val="24"/>
              </w:rPr>
            </w:pPr>
          </w:p>
          <w:p w14:paraId="5156465E" w14:textId="77777777" w:rsidR="005412F1" w:rsidRPr="00CA49D5" w:rsidRDefault="005412F1" w:rsidP="005412F1">
            <w:pPr>
              <w:spacing w:after="0" w:line="240" w:lineRule="auto"/>
              <w:jc w:val="both"/>
              <w:rPr>
                <w:rFonts w:ascii="Arial" w:eastAsia="MS ??" w:hAnsi="Arial" w:cs="Arial"/>
                <w:sz w:val="24"/>
                <w:szCs w:val="24"/>
              </w:rPr>
            </w:pPr>
          </w:p>
          <w:p w14:paraId="75D6531F"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121B2C04" w14:textId="77777777" w:rsidTr="005412F1">
        <w:tc>
          <w:tcPr>
            <w:tcW w:w="9016" w:type="dxa"/>
            <w:gridSpan w:val="3"/>
            <w:shd w:val="clear" w:color="auto" w:fill="EEECE1"/>
            <w:vAlign w:val="center"/>
          </w:tcPr>
          <w:p w14:paraId="39692773" w14:textId="77777777" w:rsidR="005412F1" w:rsidRPr="00CA49D5" w:rsidRDefault="005412F1" w:rsidP="005412F1">
            <w:pPr>
              <w:spacing w:after="0" w:line="240" w:lineRule="auto"/>
              <w:jc w:val="center"/>
              <w:rPr>
                <w:rFonts w:ascii="Arial" w:hAnsi="Arial" w:cs="Arial"/>
                <w:b/>
                <w:sz w:val="24"/>
                <w:szCs w:val="24"/>
              </w:rPr>
            </w:pPr>
            <w:r w:rsidRPr="00CA49D5">
              <w:rPr>
                <w:rFonts w:ascii="Arial" w:hAnsi="Arial" w:cs="Arial"/>
                <w:b/>
                <w:sz w:val="24"/>
                <w:szCs w:val="24"/>
              </w:rPr>
              <w:t>Procedures</w:t>
            </w:r>
          </w:p>
        </w:tc>
      </w:tr>
      <w:tr w:rsidR="005412F1" w:rsidRPr="00CA49D5" w14:paraId="738C4737" w14:textId="77777777" w:rsidTr="00325515">
        <w:tc>
          <w:tcPr>
            <w:tcW w:w="5216" w:type="dxa"/>
          </w:tcPr>
          <w:p w14:paraId="377442A3" w14:textId="3DF4DE0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w:t>
            </w:r>
            <w:r w:rsidR="000A408F">
              <w:rPr>
                <w:rFonts w:ascii="Arial" w:eastAsia="MS ??" w:hAnsi="Arial" w:cs="Arial"/>
                <w:sz w:val="24"/>
                <w:szCs w:val="24"/>
              </w:rPr>
              <w:t>c</w:t>
            </w:r>
            <w:r w:rsidRPr="00CA49D5">
              <w:rPr>
                <w:rFonts w:ascii="Arial" w:eastAsia="MS ??" w:hAnsi="Arial" w:cs="Arial"/>
                <w:sz w:val="24"/>
                <w:szCs w:val="24"/>
              </w:rPr>
              <w:t xml:space="preserve">hild </w:t>
            </w:r>
            <w:r w:rsidR="000A408F">
              <w:rPr>
                <w:rFonts w:ascii="Arial" w:eastAsia="MS ??" w:hAnsi="Arial" w:cs="Arial"/>
                <w:sz w:val="24"/>
                <w:szCs w:val="24"/>
              </w:rPr>
              <w:t>p</w:t>
            </w:r>
            <w:r w:rsidRPr="00CA49D5">
              <w:rPr>
                <w:rFonts w:ascii="Arial" w:eastAsia="MS ??" w:hAnsi="Arial" w:cs="Arial"/>
                <w:sz w:val="24"/>
                <w:szCs w:val="24"/>
              </w:rPr>
              <w:t xml:space="preserve">rotection, has the case been discussed with the </w:t>
            </w:r>
            <w:r w:rsidR="000A408F">
              <w:rPr>
                <w:rFonts w:ascii="Arial" w:eastAsia="MS ??" w:hAnsi="Arial" w:cs="Arial"/>
                <w:sz w:val="24"/>
                <w:szCs w:val="24"/>
              </w:rPr>
              <w:t>s</w:t>
            </w:r>
            <w:r w:rsidRPr="00CA49D5">
              <w:rPr>
                <w:rFonts w:ascii="Arial" w:eastAsia="MS ??" w:hAnsi="Arial" w:cs="Arial"/>
                <w:sz w:val="24"/>
                <w:szCs w:val="24"/>
              </w:rPr>
              <w:t xml:space="preserve">chools safeguarding </w:t>
            </w:r>
            <w:r w:rsidR="000A408F">
              <w:rPr>
                <w:rFonts w:ascii="Arial" w:eastAsia="MS ??" w:hAnsi="Arial" w:cs="Arial"/>
                <w:sz w:val="24"/>
                <w:szCs w:val="24"/>
              </w:rPr>
              <w:t>l</w:t>
            </w:r>
            <w:r w:rsidRPr="00CA49D5">
              <w:rPr>
                <w:rFonts w:ascii="Arial" w:eastAsia="MS ??" w:hAnsi="Arial" w:cs="Arial"/>
                <w:sz w:val="24"/>
                <w:szCs w:val="24"/>
              </w:rPr>
              <w:t xml:space="preserve">ead and LA </w:t>
            </w:r>
            <w:r w:rsidR="000A408F">
              <w:rPr>
                <w:rFonts w:ascii="Arial" w:eastAsia="MS ??" w:hAnsi="Arial" w:cs="Arial"/>
                <w:sz w:val="24"/>
                <w:szCs w:val="24"/>
              </w:rPr>
              <w:t>s</w:t>
            </w:r>
            <w:r w:rsidRPr="00CA49D5">
              <w:rPr>
                <w:rFonts w:ascii="Arial" w:eastAsia="MS ??" w:hAnsi="Arial" w:cs="Arial"/>
                <w:sz w:val="24"/>
                <w:szCs w:val="24"/>
              </w:rPr>
              <w:t xml:space="preserve">afeguarding </w:t>
            </w:r>
            <w:r w:rsidR="000A408F">
              <w:rPr>
                <w:rFonts w:ascii="Arial" w:eastAsia="MS ??" w:hAnsi="Arial" w:cs="Arial"/>
                <w:sz w:val="24"/>
                <w:szCs w:val="24"/>
              </w:rPr>
              <w:t>l</w:t>
            </w:r>
            <w:r w:rsidRPr="00CA49D5">
              <w:rPr>
                <w:rFonts w:ascii="Arial" w:eastAsia="MS ??" w:hAnsi="Arial" w:cs="Arial"/>
                <w:sz w:val="24"/>
                <w:szCs w:val="24"/>
              </w:rPr>
              <w:t xml:space="preserve">ead? </w:t>
            </w:r>
          </w:p>
        </w:tc>
        <w:tc>
          <w:tcPr>
            <w:tcW w:w="1233" w:type="dxa"/>
            <w:vAlign w:val="center"/>
          </w:tcPr>
          <w:p w14:paraId="022D2F0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A70C6E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372F1DA" w14:textId="77777777" w:rsidTr="00325515">
        <w:tc>
          <w:tcPr>
            <w:tcW w:w="5216" w:type="dxa"/>
          </w:tcPr>
          <w:p w14:paraId="6795070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social services referral been made? </w:t>
            </w:r>
          </w:p>
        </w:tc>
        <w:tc>
          <w:tcPr>
            <w:tcW w:w="1233" w:type="dxa"/>
            <w:vAlign w:val="center"/>
          </w:tcPr>
          <w:p w14:paraId="5B3AC5A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8BD36A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DE7DF6C"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D69D6A" w14:textId="77777777" w:rsidTr="00325515">
        <w:tc>
          <w:tcPr>
            <w:tcW w:w="5216" w:type="dxa"/>
          </w:tcPr>
          <w:p w14:paraId="3BB4F3D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strategy discussion been convened? </w:t>
            </w:r>
          </w:p>
        </w:tc>
        <w:tc>
          <w:tcPr>
            <w:tcW w:w="1233" w:type="dxa"/>
            <w:vAlign w:val="center"/>
          </w:tcPr>
          <w:p w14:paraId="27FB491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E2EA90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F165C10"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4AA6CAEE" w14:textId="77777777" w:rsidTr="00325515">
        <w:tc>
          <w:tcPr>
            <w:tcW w:w="5216" w:type="dxa"/>
          </w:tcPr>
          <w:p w14:paraId="2F61CFEA" w14:textId="0EC39419"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color w:val="000000"/>
                <w:sz w:val="24"/>
                <w:szCs w:val="24"/>
              </w:rPr>
              <w:t xml:space="preserve">Has the potential to suspend been discussed with </w:t>
            </w:r>
            <w:r w:rsidR="00A626AB">
              <w:rPr>
                <w:rFonts w:ascii="Arial" w:eastAsia="MS ??" w:hAnsi="Arial" w:cs="Arial"/>
                <w:color w:val="000000"/>
                <w:sz w:val="24"/>
                <w:szCs w:val="24"/>
              </w:rPr>
              <w:t xml:space="preserve">chair  </w:t>
            </w:r>
            <w:r w:rsidR="00EE5965">
              <w:rPr>
                <w:rFonts w:ascii="Arial" w:eastAsia="MS ??" w:hAnsi="Arial" w:cs="Arial"/>
                <w:color w:val="000000"/>
                <w:sz w:val="24"/>
                <w:szCs w:val="24"/>
              </w:rPr>
              <w:t xml:space="preserve"> of governors</w:t>
            </w:r>
            <w:r w:rsidRPr="00CA49D5">
              <w:rPr>
                <w:rFonts w:ascii="Arial" w:eastAsia="MS ??" w:hAnsi="Arial" w:cs="Arial"/>
                <w:color w:val="000000"/>
                <w:sz w:val="24"/>
                <w:szCs w:val="24"/>
              </w:rPr>
              <w:t xml:space="preserve"> (or vice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if the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is not available) in consultation with the chief education officer representative and, where applicable, the diocesan authority?</w:t>
            </w:r>
          </w:p>
        </w:tc>
        <w:tc>
          <w:tcPr>
            <w:tcW w:w="1233" w:type="dxa"/>
            <w:vAlign w:val="center"/>
          </w:tcPr>
          <w:p w14:paraId="567206C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F7A875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3A0BE14" w14:textId="77777777" w:rsidTr="005412F1">
        <w:tc>
          <w:tcPr>
            <w:tcW w:w="9016" w:type="dxa"/>
            <w:gridSpan w:val="3"/>
            <w:shd w:val="clear" w:color="auto" w:fill="EEECE1"/>
            <w:vAlign w:val="center"/>
          </w:tcPr>
          <w:p w14:paraId="7BC3DA7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Risks</w:t>
            </w:r>
          </w:p>
        </w:tc>
      </w:tr>
      <w:tr w:rsidR="005412F1" w:rsidRPr="00CA49D5" w14:paraId="35116B13" w14:textId="77777777" w:rsidTr="00325515">
        <w:tc>
          <w:tcPr>
            <w:tcW w:w="5216" w:type="dxa"/>
          </w:tcPr>
          <w:p w14:paraId="68A8DD9B" w14:textId="5D7A4573"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an initial factfinding exercise been undertaken? If </w:t>
            </w:r>
            <w:r w:rsidR="006F6B25" w:rsidRPr="00CA49D5">
              <w:rPr>
                <w:rFonts w:ascii="Arial" w:eastAsia="MS ??" w:hAnsi="Arial" w:cs="Arial"/>
                <w:sz w:val="24"/>
                <w:szCs w:val="24"/>
              </w:rPr>
              <w:t>so,</w:t>
            </w:r>
            <w:r w:rsidRPr="00CA49D5">
              <w:rPr>
                <w:rFonts w:ascii="Arial" w:eastAsia="MS ??" w:hAnsi="Arial" w:cs="Arial"/>
                <w:sz w:val="24"/>
                <w:szCs w:val="24"/>
              </w:rPr>
              <w:t xml:space="preserve"> does this confirm that the allegation is not demonstrably false? </w:t>
            </w:r>
          </w:p>
        </w:tc>
        <w:tc>
          <w:tcPr>
            <w:tcW w:w="1233" w:type="dxa"/>
            <w:vAlign w:val="center"/>
          </w:tcPr>
          <w:p w14:paraId="314A631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DC7624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F00CE7" w14:textId="77777777" w:rsidTr="00325515">
        <w:tc>
          <w:tcPr>
            <w:tcW w:w="5216" w:type="dxa"/>
          </w:tcPr>
          <w:p w14:paraId="78457D5C" w14:textId="02BC2ED6"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From initial enquiries, is there any other evidence to support the allegation </w:t>
            </w:r>
            <w:r w:rsidR="006F6B25" w:rsidRPr="00CA49D5">
              <w:rPr>
                <w:rFonts w:ascii="Arial" w:eastAsia="MS ??" w:hAnsi="Arial" w:cs="Arial"/>
                <w:sz w:val="24"/>
                <w:szCs w:val="24"/>
              </w:rPr>
              <w:t>e.g.,</w:t>
            </w:r>
            <w:r w:rsidRPr="00CA49D5">
              <w:rPr>
                <w:rFonts w:ascii="Arial" w:eastAsia="MS ??" w:hAnsi="Arial" w:cs="Arial"/>
                <w:sz w:val="24"/>
                <w:szCs w:val="24"/>
              </w:rPr>
              <w:t xml:space="preserve"> CCTV?</w:t>
            </w:r>
          </w:p>
        </w:tc>
        <w:tc>
          <w:tcPr>
            <w:tcW w:w="1233" w:type="dxa"/>
            <w:vAlign w:val="center"/>
          </w:tcPr>
          <w:p w14:paraId="1CE71AE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8FEBEF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CC38EB8" w14:textId="77777777" w:rsidTr="00325515">
        <w:tc>
          <w:tcPr>
            <w:tcW w:w="5216" w:type="dxa"/>
          </w:tcPr>
          <w:p w14:paraId="072BBC3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Are pupils, other employees and/ or the employee concerned considered to be at risk of physical, verbal, sexual, psychological and/ or racial abuse/ assault/ intimidation/ bullying or harassment?</w:t>
            </w:r>
          </w:p>
        </w:tc>
        <w:tc>
          <w:tcPr>
            <w:tcW w:w="1233" w:type="dxa"/>
            <w:vAlign w:val="center"/>
          </w:tcPr>
          <w:p w14:paraId="33E0F3C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57F42886"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8A75077" w14:textId="77777777" w:rsidTr="00325515">
        <w:tc>
          <w:tcPr>
            <w:tcW w:w="5216" w:type="dxa"/>
          </w:tcPr>
          <w:p w14:paraId="05471438"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Is the presence of the employee likely to hinder /or attempt to interfere with the disciplinary investigation?</w:t>
            </w:r>
          </w:p>
        </w:tc>
        <w:tc>
          <w:tcPr>
            <w:tcW w:w="1233" w:type="dxa"/>
            <w:vAlign w:val="center"/>
          </w:tcPr>
          <w:p w14:paraId="12DF66FD"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F7EA5B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D6B76C5" w14:textId="77777777" w:rsidTr="00325515">
        <w:tc>
          <w:tcPr>
            <w:tcW w:w="5216" w:type="dxa"/>
          </w:tcPr>
          <w:p w14:paraId="25C6C4E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risk that the employee will (or will attempt to) tamper with, remove, or destroy any incriminating evidence?</w:t>
            </w:r>
          </w:p>
        </w:tc>
        <w:tc>
          <w:tcPr>
            <w:tcW w:w="1233" w:type="dxa"/>
            <w:vAlign w:val="center"/>
          </w:tcPr>
          <w:p w14:paraId="557D1D1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BD31F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1FB17E3" w14:textId="77777777" w:rsidTr="00325515">
        <w:tc>
          <w:tcPr>
            <w:tcW w:w="5216" w:type="dxa"/>
          </w:tcPr>
          <w:p w14:paraId="0EB8292E" w14:textId="0646F9C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there a risk that the employee will (or will attempt to) damage goods, property or data (hard copy and/ or electronic data) belonging to the </w:t>
            </w:r>
            <w:r w:rsidR="006F6B25" w:rsidRPr="00CA49D5">
              <w:rPr>
                <w:rFonts w:ascii="Arial" w:eastAsia="MS ??" w:hAnsi="Arial" w:cs="Arial"/>
                <w:sz w:val="24"/>
                <w:szCs w:val="24"/>
              </w:rPr>
              <w:t>school</w:t>
            </w:r>
            <w:r w:rsidRPr="00CA49D5">
              <w:rPr>
                <w:rFonts w:ascii="Arial" w:eastAsia="MS ??" w:hAnsi="Arial" w:cs="Arial"/>
                <w:sz w:val="24"/>
                <w:szCs w:val="24"/>
              </w:rPr>
              <w:t xml:space="preserve"> which would damage the School’s business?</w:t>
            </w:r>
          </w:p>
        </w:tc>
        <w:tc>
          <w:tcPr>
            <w:tcW w:w="1233" w:type="dxa"/>
            <w:vAlign w:val="center"/>
          </w:tcPr>
          <w:p w14:paraId="4A10735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26DD0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2108E1B" w14:textId="77777777" w:rsidTr="00325515">
        <w:tc>
          <w:tcPr>
            <w:tcW w:w="5216" w:type="dxa"/>
          </w:tcPr>
          <w:p w14:paraId="68D023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 employee under investigation considered to be at risk of physical, verbal, sexual and/ or racial abuse/ assault/ intimidation/ bullying or harassment from colleagues?</w:t>
            </w:r>
          </w:p>
        </w:tc>
        <w:tc>
          <w:tcPr>
            <w:tcW w:w="1233" w:type="dxa"/>
            <w:vAlign w:val="center"/>
          </w:tcPr>
          <w:p w14:paraId="13E05D4B"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167B1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99C14F" w14:textId="77777777" w:rsidTr="00325515">
        <w:tc>
          <w:tcPr>
            <w:tcW w:w="5216" w:type="dxa"/>
          </w:tcPr>
          <w:p w14:paraId="70287427" w14:textId="458ACFC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Does the employee’s continued presence at work create a health and safety risk to themselves or others, </w:t>
            </w:r>
            <w:r w:rsidR="006F6B25" w:rsidRPr="00CA49D5">
              <w:rPr>
                <w:rFonts w:ascii="Arial" w:eastAsia="MS ??" w:hAnsi="Arial" w:cs="Arial"/>
                <w:sz w:val="24"/>
                <w:szCs w:val="24"/>
              </w:rPr>
              <w:t>e.g.,</w:t>
            </w:r>
            <w:r w:rsidRPr="00CA49D5">
              <w:rPr>
                <w:rFonts w:ascii="Arial" w:eastAsia="MS ??" w:hAnsi="Arial" w:cs="Arial"/>
                <w:sz w:val="24"/>
                <w:szCs w:val="24"/>
              </w:rPr>
              <w:t xml:space="preserve"> under the influence of alcohol or </w:t>
            </w:r>
            <w:r w:rsidR="005D77DB" w:rsidRPr="00CA49D5">
              <w:rPr>
                <w:rFonts w:ascii="Arial" w:eastAsia="MS ??" w:hAnsi="Arial" w:cs="Arial"/>
                <w:sz w:val="24"/>
                <w:szCs w:val="24"/>
              </w:rPr>
              <w:t>non-prescription</w:t>
            </w:r>
            <w:r w:rsidRPr="00CA49D5">
              <w:rPr>
                <w:rFonts w:ascii="Arial" w:eastAsia="MS ??" w:hAnsi="Arial" w:cs="Arial"/>
                <w:sz w:val="24"/>
                <w:szCs w:val="24"/>
              </w:rPr>
              <w:t xml:space="preserve"> drugs?</w:t>
            </w:r>
          </w:p>
        </w:tc>
        <w:tc>
          <w:tcPr>
            <w:tcW w:w="1233" w:type="dxa"/>
            <w:vAlign w:val="center"/>
          </w:tcPr>
          <w:p w14:paraId="5AFCEDE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43FD34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232D60B" w14:textId="77777777" w:rsidTr="00325515">
        <w:tc>
          <w:tcPr>
            <w:tcW w:w="5216" w:type="dxa"/>
          </w:tcPr>
          <w:p w14:paraId="1899BE1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substantial risk that the employee will repeat the alleged misconduct?</w:t>
            </w:r>
          </w:p>
        </w:tc>
        <w:tc>
          <w:tcPr>
            <w:tcW w:w="1233" w:type="dxa"/>
            <w:vAlign w:val="center"/>
          </w:tcPr>
          <w:p w14:paraId="5D1ED37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2A29AC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33178587" w14:textId="77777777" w:rsidR="005412F1" w:rsidRPr="00CA49D5" w:rsidRDefault="005412F1" w:rsidP="005412F1">
            <w:pPr>
              <w:spacing w:after="0" w:line="240" w:lineRule="auto"/>
              <w:jc w:val="both"/>
              <w:rPr>
                <w:rFonts w:ascii="Arial" w:eastAsia="MS ??" w:hAnsi="Arial" w:cs="Arial"/>
                <w:sz w:val="24"/>
                <w:szCs w:val="24"/>
              </w:rPr>
            </w:pPr>
          </w:p>
          <w:p w14:paraId="286A545A"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20A9A65C" w14:textId="77777777" w:rsidTr="00325515">
        <w:tc>
          <w:tcPr>
            <w:tcW w:w="5216" w:type="dxa"/>
          </w:tcPr>
          <w:p w14:paraId="434A133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there been a breakdown in relationships between the employee and pupils or other work colleague(s)?</w:t>
            </w:r>
          </w:p>
        </w:tc>
        <w:tc>
          <w:tcPr>
            <w:tcW w:w="1233" w:type="dxa"/>
            <w:vAlign w:val="center"/>
          </w:tcPr>
          <w:p w14:paraId="0BCF760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0EEBC1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1B35D68" w14:textId="77777777" w:rsidR="005412F1" w:rsidRPr="00CA49D5" w:rsidRDefault="005412F1" w:rsidP="005412F1">
            <w:pPr>
              <w:spacing w:after="0" w:line="240" w:lineRule="auto"/>
              <w:jc w:val="both"/>
              <w:rPr>
                <w:rFonts w:ascii="Arial" w:eastAsia="MS ??" w:hAnsi="Arial" w:cs="Arial"/>
                <w:sz w:val="24"/>
                <w:szCs w:val="24"/>
              </w:rPr>
            </w:pPr>
          </w:p>
          <w:p w14:paraId="69133373" w14:textId="77777777" w:rsidR="005412F1" w:rsidRPr="00CA49D5" w:rsidRDefault="005412F1" w:rsidP="005412F1">
            <w:pPr>
              <w:spacing w:after="0" w:line="240" w:lineRule="auto"/>
              <w:jc w:val="both"/>
              <w:rPr>
                <w:rFonts w:ascii="Arial" w:eastAsia="MS ??" w:hAnsi="Arial" w:cs="Arial"/>
                <w:sz w:val="24"/>
                <w:szCs w:val="24"/>
              </w:rPr>
            </w:pPr>
          </w:p>
        </w:tc>
      </w:tr>
      <w:tr w:rsidR="009B2A9A" w:rsidRPr="00CA49D5" w14:paraId="4C217EEB" w14:textId="77777777" w:rsidTr="009B2A9A">
        <w:trPr>
          <w:gridAfter w:val="2"/>
          <w:wAfter w:w="3800" w:type="dxa"/>
        </w:trPr>
        <w:tc>
          <w:tcPr>
            <w:tcW w:w="5216" w:type="dxa"/>
            <w:shd w:val="clear" w:color="auto" w:fill="EEECE1" w:themeFill="background2"/>
          </w:tcPr>
          <w:p w14:paraId="3A683E0E" w14:textId="77777777" w:rsidR="009B2A9A" w:rsidRPr="00CA49D5" w:rsidRDefault="009B2A9A" w:rsidP="007C660C">
            <w:pPr>
              <w:spacing w:after="0" w:line="240" w:lineRule="auto"/>
              <w:jc w:val="center"/>
              <w:rPr>
                <w:rFonts w:ascii="Arial" w:eastAsia="MS ??" w:hAnsi="Arial" w:cs="Arial"/>
                <w:b/>
                <w:sz w:val="24"/>
                <w:szCs w:val="24"/>
              </w:rPr>
            </w:pPr>
            <w:r w:rsidRPr="00CA49D5">
              <w:rPr>
                <w:rFonts w:ascii="Arial" w:eastAsia="MS ??" w:hAnsi="Arial" w:cs="Arial"/>
                <w:b/>
                <w:sz w:val="24"/>
                <w:szCs w:val="24"/>
              </w:rPr>
              <w:t>Alternatives to suspension</w:t>
            </w:r>
          </w:p>
        </w:tc>
      </w:tr>
      <w:tr w:rsidR="009B2A9A" w:rsidRPr="00CA49D5" w14:paraId="1DB2B0B5" w14:textId="77777777" w:rsidTr="009B2A9A">
        <w:tc>
          <w:tcPr>
            <w:tcW w:w="5216" w:type="dxa"/>
          </w:tcPr>
          <w:p w14:paraId="3C0EE36D"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Is there a workable alternative to suspension (deployment to another work area, restriction of work duties)?</w:t>
            </w:r>
            <w:r w:rsidRPr="00CA49D5">
              <w:rPr>
                <w:rFonts w:ascii="Arial" w:eastAsia="MS ??" w:hAnsi="Arial" w:cs="Arial"/>
                <w:sz w:val="24"/>
                <w:szCs w:val="24"/>
              </w:rPr>
              <w:tab/>
            </w:r>
          </w:p>
        </w:tc>
        <w:tc>
          <w:tcPr>
            <w:tcW w:w="1233" w:type="dxa"/>
          </w:tcPr>
          <w:p w14:paraId="22378F36"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7DD073"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78F793F" w14:textId="77777777" w:rsidTr="009B2A9A">
        <w:tc>
          <w:tcPr>
            <w:tcW w:w="5216" w:type="dxa"/>
          </w:tcPr>
          <w:p w14:paraId="6B31DCEE"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work (with regular supervision) with different pupils/clients?</w:t>
            </w:r>
          </w:p>
        </w:tc>
        <w:tc>
          <w:tcPr>
            <w:tcW w:w="1233" w:type="dxa"/>
          </w:tcPr>
          <w:p w14:paraId="72F573BE"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D6645C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71CC3125" w14:textId="77777777" w:rsidTr="009B2A9A">
        <w:tc>
          <w:tcPr>
            <w:tcW w:w="5216" w:type="dxa"/>
          </w:tcPr>
          <w:p w14:paraId="062B483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undertake different or restricted duties within the same workplace?</w:t>
            </w:r>
          </w:p>
        </w:tc>
        <w:tc>
          <w:tcPr>
            <w:tcW w:w="1233" w:type="dxa"/>
          </w:tcPr>
          <w:p w14:paraId="457D65A1"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6B0A58E"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EA4DC11" w14:textId="77777777" w:rsidTr="009B2A9A">
        <w:tc>
          <w:tcPr>
            <w:tcW w:w="5216" w:type="dxa"/>
          </w:tcPr>
          <w:p w14:paraId="41863C5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to relocate the employee to an alternative workplace by agreement?</w:t>
            </w:r>
          </w:p>
        </w:tc>
        <w:tc>
          <w:tcPr>
            <w:tcW w:w="1233" w:type="dxa"/>
          </w:tcPr>
          <w:p w14:paraId="55C4F493"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FE77C9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268800DA" w14:textId="77777777" w:rsidTr="009B2A9A">
        <w:tc>
          <w:tcPr>
            <w:tcW w:w="5216" w:type="dxa"/>
          </w:tcPr>
          <w:p w14:paraId="459B5F34"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Can the employee work from home?</w:t>
            </w:r>
          </w:p>
        </w:tc>
        <w:tc>
          <w:tcPr>
            <w:tcW w:w="1233" w:type="dxa"/>
          </w:tcPr>
          <w:p w14:paraId="74A01E70"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DBC92A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65283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3DA11E2" w14:textId="77777777" w:rsidTr="009B2A9A">
        <w:tc>
          <w:tcPr>
            <w:tcW w:w="5216" w:type="dxa"/>
          </w:tcPr>
          <w:p w14:paraId="4A957D6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What would be the risks associated with this approach?</w:t>
            </w:r>
          </w:p>
        </w:tc>
        <w:tc>
          <w:tcPr>
            <w:tcW w:w="1233" w:type="dxa"/>
          </w:tcPr>
          <w:p w14:paraId="63F84921"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471A7518"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D0AE818" w14:textId="77777777" w:rsidR="009B2A9A" w:rsidRPr="00CA49D5" w:rsidRDefault="009B2A9A" w:rsidP="007C660C">
            <w:pPr>
              <w:spacing w:after="0" w:line="240" w:lineRule="auto"/>
              <w:jc w:val="both"/>
              <w:rPr>
                <w:rFonts w:ascii="Arial" w:eastAsia="MS ??" w:hAnsi="Arial" w:cs="Arial"/>
                <w:sz w:val="24"/>
                <w:szCs w:val="24"/>
              </w:rPr>
            </w:pPr>
          </w:p>
          <w:p w14:paraId="0676BA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DA0424B" w14:textId="77777777" w:rsidTr="009B2A9A">
        <w:tc>
          <w:tcPr>
            <w:tcW w:w="5216" w:type="dxa"/>
          </w:tcPr>
          <w:p w14:paraId="2FECC65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How can this risk be managed/mitigated?</w:t>
            </w:r>
          </w:p>
        </w:tc>
        <w:tc>
          <w:tcPr>
            <w:tcW w:w="1233" w:type="dxa"/>
          </w:tcPr>
          <w:p w14:paraId="2982F7FD"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207077B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5AD2995" w14:textId="77777777" w:rsidR="009B2A9A" w:rsidRPr="00CA49D5" w:rsidRDefault="009B2A9A" w:rsidP="007C660C">
            <w:pPr>
              <w:spacing w:after="0" w:line="240" w:lineRule="auto"/>
              <w:jc w:val="both"/>
              <w:rPr>
                <w:rFonts w:ascii="Arial" w:eastAsia="MS ??" w:hAnsi="Arial" w:cs="Arial"/>
                <w:sz w:val="24"/>
                <w:szCs w:val="24"/>
              </w:rPr>
            </w:pPr>
          </w:p>
          <w:p w14:paraId="2F20EFE7"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67D923BC" w14:textId="77777777" w:rsidTr="009B2A9A">
        <w:tc>
          <w:tcPr>
            <w:tcW w:w="5216" w:type="dxa"/>
          </w:tcPr>
          <w:p w14:paraId="281BF4C4" w14:textId="775440A3"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no alternative why </w:t>
            </w:r>
            <w:r w:rsidR="006F6B25" w:rsidRPr="00CA49D5">
              <w:rPr>
                <w:rFonts w:ascii="Arial" w:eastAsia="MS ??" w:hAnsi="Arial" w:cs="Arial"/>
                <w:sz w:val="24"/>
                <w:szCs w:val="24"/>
              </w:rPr>
              <w:t>this is</w:t>
            </w:r>
            <w:r w:rsidRPr="00CA49D5">
              <w:rPr>
                <w:rFonts w:ascii="Arial" w:eastAsia="MS ??" w:hAnsi="Arial" w:cs="Arial"/>
                <w:sz w:val="24"/>
                <w:szCs w:val="24"/>
              </w:rPr>
              <w:t>?</w:t>
            </w:r>
          </w:p>
        </w:tc>
        <w:tc>
          <w:tcPr>
            <w:tcW w:w="1233" w:type="dxa"/>
          </w:tcPr>
          <w:p w14:paraId="5389BB8C"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65ECDA79"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4A865462" w14:textId="77777777" w:rsidR="009B2A9A" w:rsidRPr="00CA49D5" w:rsidRDefault="009B2A9A" w:rsidP="007C660C">
            <w:pPr>
              <w:spacing w:after="0" w:line="240" w:lineRule="auto"/>
              <w:jc w:val="both"/>
              <w:rPr>
                <w:rFonts w:ascii="Arial" w:eastAsia="MS ??" w:hAnsi="Arial" w:cs="Arial"/>
                <w:sz w:val="24"/>
                <w:szCs w:val="24"/>
              </w:rPr>
            </w:pPr>
          </w:p>
          <w:p w14:paraId="1E601A2E" w14:textId="77777777" w:rsidR="009B2A9A" w:rsidRPr="00CA49D5" w:rsidRDefault="009B2A9A" w:rsidP="007C660C">
            <w:pPr>
              <w:spacing w:after="0" w:line="240" w:lineRule="auto"/>
              <w:jc w:val="both"/>
              <w:rPr>
                <w:rFonts w:ascii="Arial" w:eastAsia="MS ??" w:hAnsi="Arial" w:cs="Arial"/>
                <w:sz w:val="24"/>
                <w:szCs w:val="24"/>
              </w:rPr>
            </w:pPr>
          </w:p>
        </w:tc>
      </w:tr>
      <w:tr w:rsidR="00FF3CA5" w:rsidRPr="00CA49D5" w14:paraId="2E268BFE" w14:textId="77777777" w:rsidTr="007C660C">
        <w:tc>
          <w:tcPr>
            <w:tcW w:w="9016" w:type="dxa"/>
            <w:gridSpan w:val="3"/>
          </w:tcPr>
          <w:p w14:paraId="78AD95C3" w14:textId="0C2DFB44" w:rsidR="00FF3CA5" w:rsidRPr="00CA49D5" w:rsidRDefault="00FF3CA5"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 confirm that all potential alternatives to suspension have been </w:t>
            </w:r>
            <w:r w:rsidR="006F6B25" w:rsidRPr="00CA49D5">
              <w:rPr>
                <w:rFonts w:ascii="Arial" w:eastAsia="MS ??" w:hAnsi="Arial" w:cs="Arial"/>
                <w:sz w:val="24"/>
                <w:szCs w:val="24"/>
              </w:rPr>
              <w:t>considered.</w:t>
            </w:r>
          </w:p>
          <w:p w14:paraId="36575313" w14:textId="77777777" w:rsidR="00FF3CA5" w:rsidRPr="00CA49D5" w:rsidRDefault="00FF3CA5" w:rsidP="007C660C">
            <w:pPr>
              <w:spacing w:after="0" w:line="240" w:lineRule="auto"/>
              <w:jc w:val="both"/>
              <w:rPr>
                <w:rFonts w:ascii="Arial" w:eastAsia="MS ??" w:hAnsi="Arial" w:cs="Arial"/>
                <w:sz w:val="24"/>
                <w:szCs w:val="24"/>
              </w:rPr>
            </w:pPr>
          </w:p>
          <w:p w14:paraId="4F1AD5D8" w14:textId="0A155ABB"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Decision/Reason</w:t>
            </w:r>
            <w:r w:rsidR="00FF3CA5" w:rsidRPr="00CA49D5">
              <w:rPr>
                <w:rFonts w:ascii="Arial" w:eastAsia="MS ??" w:hAnsi="Arial" w:cs="Arial"/>
                <w:sz w:val="24"/>
                <w:szCs w:val="24"/>
              </w:rPr>
              <w:t xml:space="preserve">: </w:t>
            </w:r>
          </w:p>
          <w:p w14:paraId="538AA66B" w14:textId="51C03C98" w:rsidR="00FF3CA5" w:rsidRPr="00CA49D5" w:rsidRDefault="00FF3CA5" w:rsidP="007C660C">
            <w:pPr>
              <w:spacing w:after="0" w:line="240" w:lineRule="auto"/>
              <w:jc w:val="both"/>
              <w:rPr>
                <w:rFonts w:ascii="Arial" w:eastAsia="MS ??" w:hAnsi="Arial" w:cs="Arial"/>
                <w:b/>
                <w:sz w:val="24"/>
                <w:szCs w:val="24"/>
              </w:rPr>
            </w:pPr>
          </w:p>
          <w:p w14:paraId="091F46BE" w14:textId="77777777" w:rsidR="00FF3CA5" w:rsidRPr="00CA49D5" w:rsidRDefault="00FF3CA5" w:rsidP="007C660C">
            <w:pPr>
              <w:spacing w:after="0" w:line="240" w:lineRule="auto"/>
              <w:jc w:val="both"/>
              <w:rPr>
                <w:rFonts w:ascii="Arial" w:eastAsia="MS ??" w:hAnsi="Arial" w:cs="Arial"/>
                <w:b/>
                <w:sz w:val="24"/>
                <w:szCs w:val="24"/>
              </w:rPr>
            </w:pPr>
          </w:p>
          <w:p w14:paraId="0FE9A1C5" w14:textId="34F0026C"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Signed:</w:t>
            </w:r>
          </w:p>
          <w:p w14:paraId="10EFC5A1" w14:textId="1E4F1A68" w:rsidR="00FF3CA5" w:rsidRPr="00CA49D5" w:rsidRDefault="00FF3CA5" w:rsidP="007C660C">
            <w:pPr>
              <w:spacing w:after="0" w:line="240" w:lineRule="auto"/>
              <w:jc w:val="both"/>
              <w:rPr>
                <w:rFonts w:ascii="Arial" w:eastAsia="MS ??" w:hAnsi="Arial" w:cs="Arial"/>
                <w:b/>
                <w:sz w:val="24"/>
                <w:szCs w:val="24"/>
              </w:rPr>
            </w:pPr>
          </w:p>
          <w:p w14:paraId="3DDBA3C5" w14:textId="77777777" w:rsidR="00FF3CA5" w:rsidRPr="00CA49D5" w:rsidRDefault="00FF3CA5" w:rsidP="007C660C">
            <w:pPr>
              <w:spacing w:after="0" w:line="240" w:lineRule="auto"/>
              <w:jc w:val="both"/>
              <w:rPr>
                <w:rFonts w:ascii="Arial" w:eastAsia="MS ??" w:hAnsi="Arial" w:cs="Arial"/>
                <w:sz w:val="24"/>
                <w:szCs w:val="24"/>
              </w:rPr>
            </w:pPr>
          </w:p>
        </w:tc>
      </w:tr>
      <w:tr w:rsidR="005412F1" w:rsidRPr="00CA49D5" w14:paraId="2344F0B8" w14:textId="77777777" w:rsidTr="005412F1">
        <w:tc>
          <w:tcPr>
            <w:tcW w:w="9016" w:type="dxa"/>
            <w:gridSpan w:val="3"/>
            <w:shd w:val="clear" w:color="auto" w:fill="EEECE1"/>
            <w:vAlign w:val="center"/>
          </w:tcPr>
          <w:p w14:paraId="275FDA42"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lastRenderedPageBreak/>
              <w:t>Suspension meeting</w:t>
            </w:r>
          </w:p>
        </w:tc>
      </w:tr>
      <w:tr w:rsidR="005412F1" w:rsidRPr="00CA49D5" w14:paraId="724347C0" w14:textId="77777777" w:rsidTr="00325515">
        <w:tc>
          <w:tcPr>
            <w:tcW w:w="5216" w:type="dxa"/>
          </w:tcPr>
          <w:p w14:paraId="26D3750C" w14:textId="5B0D25AF"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consideration for appropriate timing/notice of meeting been given</w:t>
            </w:r>
          </w:p>
        </w:tc>
        <w:tc>
          <w:tcPr>
            <w:tcW w:w="1233" w:type="dxa"/>
            <w:vAlign w:val="center"/>
          </w:tcPr>
          <w:p w14:paraId="193E1BAA"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EB7F5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1214301" w14:textId="77777777" w:rsidTr="00325515">
        <w:tc>
          <w:tcPr>
            <w:tcW w:w="5216" w:type="dxa"/>
          </w:tcPr>
          <w:p w14:paraId="08F92575" w14:textId="43DBEB01" w:rsidR="005412F1" w:rsidRPr="00CA49D5" w:rsidRDefault="005412F1" w:rsidP="00CA49D5">
            <w:pPr>
              <w:spacing w:after="0" w:line="240" w:lineRule="auto"/>
              <w:jc w:val="both"/>
              <w:rPr>
                <w:rFonts w:ascii="Arial" w:eastAsia="MS ??" w:hAnsi="Arial" w:cs="Arial"/>
                <w:sz w:val="24"/>
                <w:szCs w:val="24"/>
              </w:rPr>
            </w:pPr>
            <w:r w:rsidRPr="00CA49D5">
              <w:rPr>
                <w:rFonts w:ascii="Arial" w:eastAsia="MS ??" w:hAnsi="Arial" w:cs="Arial"/>
                <w:sz w:val="24"/>
                <w:szCs w:val="24"/>
              </w:rPr>
              <w:t>Is the employee an accredited Trade Union representative and the case discussed with the relevant Full Time Officer before the interview is arranged (if agreed by employee)</w:t>
            </w:r>
          </w:p>
        </w:tc>
        <w:tc>
          <w:tcPr>
            <w:tcW w:w="1233" w:type="dxa"/>
            <w:vAlign w:val="center"/>
          </w:tcPr>
          <w:p w14:paraId="591EBD6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B546E8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9853E95" w14:textId="77777777" w:rsidTr="00325515">
        <w:tc>
          <w:tcPr>
            <w:tcW w:w="5216" w:type="dxa"/>
          </w:tcPr>
          <w:p w14:paraId="341450E9" w14:textId="501B6AE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it possible to allow employee time to have a representative with them at the </w:t>
            </w:r>
            <w:r w:rsidR="007F005A" w:rsidRPr="00CA49D5">
              <w:rPr>
                <w:rFonts w:ascii="Arial" w:eastAsia="MS ??" w:hAnsi="Arial" w:cs="Arial"/>
                <w:sz w:val="24"/>
                <w:szCs w:val="24"/>
              </w:rPr>
              <w:t>meeting?</w:t>
            </w:r>
            <w:r w:rsidRPr="00CA49D5">
              <w:rPr>
                <w:rFonts w:ascii="Arial" w:eastAsia="MS ??" w:hAnsi="Arial" w:cs="Arial"/>
                <w:sz w:val="24"/>
                <w:szCs w:val="24"/>
              </w:rPr>
              <w:t xml:space="preserve">  If not, advise employee to seek advice at earliest opportunity.</w:t>
            </w:r>
          </w:p>
        </w:tc>
        <w:tc>
          <w:tcPr>
            <w:tcW w:w="1233" w:type="dxa"/>
            <w:vAlign w:val="center"/>
          </w:tcPr>
          <w:p w14:paraId="0A70C26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DFA9E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1A60D06" w14:textId="77777777" w:rsidTr="00325515">
        <w:tc>
          <w:tcPr>
            <w:tcW w:w="5216" w:type="dxa"/>
          </w:tcPr>
          <w:p w14:paraId="07BEC129" w14:textId="7B9E278E"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5D77DB" w:rsidRPr="00CA49D5">
              <w:rPr>
                <w:rFonts w:ascii="Arial" w:eastAsia="MS ??" w:hAnsi="Arial" w:cs="Arial"/>
                <w:sz w:val="24"/>
                <w:szCs w:val="24"/>
              </w:rPr>
              <w:t>employee been</w:t>
            </w:r>
            <w:r w:rsidRPr="00CA49D5">
              <w:rPr>
                <w:rFonts w:ascii="Arial" w:eastAsia="MS ??" w:hAnsi="Arial" w:cs="Arial"/>
                <w:sz w:val="24"/>
                <w:szCs w:val="24"/>
              </w:rPr>
              <w:t xml:space="preserve"> informed that an allegation has been made and that suspension may occur?</w:t>
            </w:r>
          </w:p>
        </w:tc>
        <w:tc>
          <w:tcPr>
            <w:tcW w:w="1233" w:type="dxa"/>
            <w:vAlign w:val="center"/>
          </w:tcPr>
          <w:p w14:paraId="3C04EC1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3E19F3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FFCFB3E" w14:textId="77777777" w:rsidTr="00325515">
        <w:tc>
          <w:tcPr>
            <w:tcW w:w="5216" w:type="dxa"/>
          </w:tcPr>
          <w:p w14:paraId="7A4E654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employee been given as much information as possible concerning the allegation, including the reasons for any proposed suspension?</w:t>
            </w:r>
          </w:p>
        </w:tc>
        <w:tc>
          <w:tcPr>
            <w:tcW w:w="1233" w:type="dxa"/>
            <w:vAlign w:val="center"/>
          </w:tcPr>
          <w:p w14:paraId="2C91888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62E79A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48441F3" w14:textId="77777777" w:rsidTr="00325515">
        <w:tc>
          <w:tcPr>
            <w:tcW w:w="5216" w:type="dxa"/>
          </w:tcPr>
          <w:p w14:paraId="473F46A0" w14:textId="3D65459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member of </w:t>
            </w:r>
            <w:r w:rsidR="00ED29CC">
              <w:rPr>
                <w:rFonts w:ascii="Arial" w:eastAsia="MS ??" w:hAnsi="Arial" w:cs="Arial"/>
                <w:sz w:val="24"/>
                <w:szCs w:val="24"/>
              </w:rPr>
              <w:t>employees</w:t>
            </w:r>
            <w:r w:rsidRPr="00CA49D5">
              <w:rPr>
                <w:rFonts w:ascii="Arial" w:eastAsia="MS ??" w:hAnsi="Arial" w:cs="Arial"/>
                <w:sz w:val="24"/>
                <w:szCs w:val="24"/>
              </w:rPr>
              <w:t xml:space="preserve"> been given the opportunity to respond?</w:t>
            </w:r>
          </w:p>
        </w:tc>
        <w:tc>
          <w:tcPr>
            <w:tcW w:w="1233" w:type="dxa"/>
            <w:vAlign w:val="center"/>
          </w:tcPr>
          <w:p w14:paraId="61853E7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B958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7F2E21B" w14:textId="77777777" w:rsidTr="00325515">
        <w:tc>
          <w:tcPr>
            <w:tcW w:w="5216" w:type="dxa"/>
          </w:tcPr>
          <w:p w14:paraId="30E2C3E5" w14:textId="2C76229D" w:rsidR="005412F1" w:rsidRPr="00CA49D5" w:rsidRDefault="005412F1" w:rsidP="005412F1">
            <w:pPr>
              <w:spacing w:after="0" w:line="240" w:lineRule="auto"/>
              <w:jc w:val="both"/>
              <w:rPr>
                <w:rFonts w:ascii="Arial" w:eastAsia="MS ??" w:hAnsi="Arial" w:cs="Arial"/>
                <w:sz w:val="24"/>
                <w:szCs w:val="24"/>
              </w:rPr>
            </w:pPr>
          </w:p>
        </w:tc>
        <w:tc>
          <w:tcPr>
            <w:tcW w:w="1233" w:type="dxa"/>
            <w:vAlign w:val="center"/>
          </w:tcPr>
          <w:p w14:paraId="06820003" w14:textId="77777777" w:rsidR="005412F1" w:rsidRPr="00CA49D5" w:rsidRDefault="005412F1" w:rsidP="005412F1">
            <w:pPr>
              <w:spacing w:after="0" w:line="240" w:lineRule="auto"/>
              <w:jc w:val="center"/>
              <w:rPr>
                <w:rFonts w:ascii="Arial" w:eastAsia="MS ??" w:hAnsi="Arial" w:cs="Arial"/>
                <w:sz w:val="24"/>
                <w:szCs w:val="24"/>
              </w:rPr>
            </w:pPr>
          </w:p>
        </w:tc>
        <w:tc>
          <w:tcPr>
            <w:tcW w:w="2567" w:type="dxa"/>
          </w:tcPr>
          <w:p w14:paraId="4447221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54CF7A56" w14:textId="77777777" w:rsidTr="005412F1">
        <w:tc>
          <w:tcPr>
            <w:tcW w:w="9016" w:type="dxa"/>
            <w:gridSpan w:val="3"/>
            <w:shd w:val="clear" w:color="auto" w:fill="EEECE1"/>
            <w:vAlign w:val="center"/>
          </w:tcPr>
          <w:p w14:paraId="789DB256"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t>Follow up actions</w:t>
            </w:r>
          </w:p>
        </w:tc>
      </w:tr>
      <w:tr w:rsidR="005412F1" w:rsidRPr="00CA49D5" w14:paraId="5CB91FAC" w14:textId="77777777" w:rsidTr="00325515">
        <w:tc>
          <w:tcPr>
            <w:tcW w:w="5216" w:type="dxa"/>
          </w:tcPr>
          <w:p w14:paraId="3695211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Have you allocated an impartial contact officer to support the employee?</w:t>
            </w:r>
          </w:p>
        </w:tc>
        <w:tc>
          <w:tcPr>
            <w:tcW w:w="1233" w:type="dxa"/>
            <w:vAlign w:val="center"/>
          </w:tcPr>
          <w:p w14:paraId="12224B4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AE2B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A0402AD" w14:textId="77777777" w:rsidTr="00325515">
        <w:tc>
          <w:tcPr>
            <w:tcW w:w="5216" w:type="dxa"/>
          </w:tcPr>
          <w:p w14:paraId="4500FA6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correspondence address, telephone numbers, email address and preferred method of contact been confirmed?</w:t>
            </w:r>
          </w:p>
        </w:tc>
        <w:tc>
          <w:tcPr>
            <w:tcW w:w="1233" w:type="dxa"/>
            <w:vAlign w:val="center"/>
          </w:tcPr>
          <w:p w14:paraId="519310F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1FFB65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C857C89" w14:textId="77777777" w:rsidTr="00325515">
        <w:tc>
          <w:tcPr>
            <w:tcW w:w="5216" w:type="dxa"/>
          </w:tcPr>
          <w:p w14:paraId="26E768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details of the authority’s counselling services been provided?</w:t>
            </w:r>
          </w:p>
        </w:tc>
        <w:tc>
          <w:tcPr>
            <w:tcW w:w="1233" w:type="dxa"/>
            <w:vAlign w:val="center"/>
          </w:tcPr>
          <w:p w14:paraId="1691DC0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B2DAE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7943CCE" w14:textId="77777777" w:rsidTr="00325515">
        <w:tc>
          <w:tcPr>
            <w:tcW w:w="5216" w:type="dxa"/>
          </w:tcPr>
          <w:p w14:paraId="78073D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a referral to occupational health been made, if necessary</w:t>
            </w:r>
          </w:p>
        </w:tc>
        <w:tc>
          <w:tcPr>
            <w:tcW w:w="1233" w:type="dxa"/>
            <w:vAlign w:val="center"/>
          </w:tcPr>
          <w:p w14:paraId="48C99EA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D766E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066E182" w14:textId="77777777" w:rsidTr="00325515">
        <w:tc>
          <w:tcPr>
            <w:tcW w:w="5216" w:type="dxa"/>
          </w:tcPr>
          <w:p w14:paraId="6CED99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next review date been agreed?</w:t>
            </w:r>
          </w:p>
        </w:tc>
        <w:tc>
          <w:tcPr>
            <w:tcW w:w="1233" w:type="dxa"/>
            <w:vAlign w:val="center"/>
          </w:tcPr>
          <w:p w14:paraId="72210ED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429BA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B5B32C3" w14:textId="77777777" w:rsidR="005412F1" w:rsidRPr="00CA49D5" w:rsidRDefault="005412F1" w:rsidP="005412F1">
            <w:pPr>
              <w:spacing w:after="0" w:line="240" w:lineRule="auto"/>
              <w:jc w:val="both"/>
              <w:rPr>
                <w:rFonts w:ascii="Arial" w:eastAsia="MS ??" w:hAnsi="Arial" w:cs="Arial"/>
                <w:sz w:val="24"/>
                <w:szCs w:val="24"/>
              </w:rPr>
            </w:pPr>
          </w:p>
          <w:p w14:paraId="44B7208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EDF121" w14:textId="77777777" w:rsidTr="00325515">
        <w:tc>
          <w:tcPr>
            <w:tcW w:w="6449" w:type="dxa"/>
            <w:gridSpan w:val="2"/>
          </w:tcPr>
          <w:p w14:paraId="68E48467" w14:textId="77777777" w:rsidR="005412F1" w:rsidRPr="00CA59D5" w:rsidRDefault="005412F1" w:rsidP="005412F1">
            <w:pPr>
              <w:spacing w:after="0" w:line="240" w:lineRule="auto"/>
              <w:jc w:val="both"/>
              <w:rPr>
                <w:rFonts w:ascii="Arial" w:eastAsia="MS ??" w:hAnsi="Arial" w:cs="Arial"/>
                <w:b/>
                <w:sz w:val="24"/>
                <w:szCs w:val="24"/>
              </w:rPr>
            </w:pPr>
            <w:r w:rsidRPr="00CA59D5">
              <w:rPr>
                <w:rFonts w:ascii="Arial" w:eastAsia="MS ??" w:hAnsi="Arial" w:cs="Arial"/>
                <w:b/>
                <w:sz w:val="24"/>
                <w:szCs w:val="24"/>
              </w:rPr>
              <w:t>Signed:</w:t>
            </w:r>
          </w:p>
          <w:p w14:paraId="21B843C7" w14:textId="77777777" w:rsidR="005412F1" w:rsidRPr="00CA49D5" w:rsidRDefault="005412F1" w:rsidP="005412F1">
            <w:pPr>
              <w:spacing w:after="0" w:line="240" w:lineRule="auto"/>
              <w:jc w:val="both"/>
              <w:rPr>
                <w:rFonts w:ascii="Arial" w:eastAsia="MS ??" w:hAnsi="Arial" w:cs="Arial"/>
                <w:sz w:val="24"/>
                <w:szCs w:val="24"/>
              </w:rPr>
            </w:pPr>
          </w:p>
          <w:p w14:paraId="350CF366" w14:textId="77777777" w:rsidR="005412F1" w:rsidRPr="00CA49D5" w:rsidRDefault="005412F1" w:rsidP="005412F1">
            <w:pPr>
              <w:spacing w:after="0" w:line="240" w:lineRule="auto"/>
              <w:jc w:val="both"/>
              <w:rPr>
                <w:rFonts w:ascii="Arial" w:eastAsia="MS ??" w:hAnsi="Arial" w:cs="Arial"/>
                <w:sz w:val="24"/>
                <w:szCs w:val="24"/>
              </w:rPr>
            </w:pPr>
          </w:p>
          <w:p w14:paraId="22F73F88" w14:textId="77777777" w:rsidR="005412F1" w:rsidRPr="00CA49D5" w:rsidRDefault="005412F1" w:rsidP="005412F1">
            <w:pPr>
              <w:spacing w:after="0" w:line="240" w:lineRule="auto"/>
              <w:jc w:val="both"/>
              <w:rPr>
                <w:rFonts w:ascii="Arial" w:eastAsia="MS ??" w:hAnsi="Arial" w:cs="Arial"/>
                <w:sz w:val="24"/>
                <w:szCs w:val="24"/>
              </w:rPr>
            </w:pPr>
          </w:p>
        </w:tc>
        <w:tc>
          <w:tcPr>
            <w:tcW w:w="2567" w:type="dxa"/>
          </w:tcPr>
          <w:p w14:paraId="024D10B0" w14:textId="251439B7" w:rsidR="005412F1" w:rsidRPr="00CA59D5" w:rsidRDefault="005412F1" w:rsidP="005412F1">
            <w:pPr>
              <w:spacing w:after="0" w:line="240" w:lineRule="auto"/>
              <w:rPr>
                <w:rFonts w:ascii="Arial" w:eastAsia="MS ??" w:hAnsi="Arial" w:cs="Arial"/>
                <w:b/>
                <w:sz w:val="24"/>
                <w:szCs w:val="24"/>
              </w:rPr>
            </w:pPr>
            <w:r w:rsidRPr="00CA59D5">
              <w:rPr>
                <w:rFonts w:ascii="Arial" w:eastAsia="MS ??" w:hAnsi="Arial" w:cs="Arial"/>
                <w:b/>
                <w:sz w:val="24"/>
                <w:szCs w:val="24"/>
              </w:rPr>
              <w:t>Date</w:t>
            </w:r>
            <w:r w:rsidR="000A408F">
              <w:rPr>
                <w:rFonts w:ascii="Arial" w:eastAsia="MS ??" w:hAnsi="Arial" w:cs="Arial"/>
                <w:b/>
                <w:sz w:val="24"/>
                <w:szCs w:val="24"/>
              </w:rPr>
              <w:t>:</w:t>
            </w:r>
          </w:p>
          <w:p w14:paraId="6185DFF7" w14:textId="77777777" w:rsidR="005412F1" w:rsidRPr="00CA49D5" w:rsidRDefault="005412F1" w:rsidP="005412F1">
            <w:pPr>
              <w:spacing w:after="0" w:line="240" w:lineRule="auto"/>
              <w:rPr>
                <w:rFonts w:ascii="Arial" w:eastAsia="MS ??" w:hAnsi="Arial" w:cs="Arial"/>
                <w:sz w:val="24"/>
                <w:szCs w:val="24"/>
              </w:rPr>
            </w:pPr>
          </w:p>
        </w:tc>
      </w:tr>
    </w:tbl>
    <w:p w14:paraId="2E486D22" w14:textId="75B76675" w:rsidR="005412F1" w:rsidRDefault="005412F1" w:rsidP="00CA49D5">
      <w:pPr>
        <w:spacing w:after="0" w:line="240" w:lineRule="auto"/>
        <w:jc w:val="both"/>
        <w:rPr>
          <w:rFonts w:ascii="Arial" w:eastAsia="MS ??" w:hAnsi="Arial"/>
          <w:sz w:val="20"/>
          <w:szCs w:val="24"/>
        </w:rPr>
      </w:pPr>
    </w:p>
    <w:p w14:paraId="17E2834D" w14:textId="4C7CDAB5" w:rsidR="009545E5" w:rsidRDefault="009545E5" w:rsidP="00CA49D5">
      <w:pPr>
        <w:spacing w:after="0" w:line="240" w:lineRule="auto"/>
        <w:jc w:val="both"/>
        <w:rPr>
          <w:rFonts w:ascii="Arial" w:eastAsia="MS ??" w:hAnsi="Arial"/>
          <w:sz w:val="20"/>
          <w:szCs w:val="24"/>
        </w:rPr>
      </w:pPr>
    </w:p>
    <w:p w14:paraId="7EB86D10" w14:textId="77777777" w:rsidR="009545E5" w:rsidRPr="005412F1" w:rsidRDefault="009545E5" w:rsidP="00CA49D5">
      <w:pPr>
        <w:spacing w:after="0" w:line="240" w:lineRule="auto"/>
        <w:jc w:val="both"/>
        <w:rPr>
          <w:rFonts w:ascii="Arial" w:eastAsia="MS ??" w:hAnsi="Arial"/>
          <w:sz w:val="20"/>
          <w:szCs w:val="24"/>
        </w:rPr>
      </w:pPr>
    </w:p>
    <w:sectPr w:rsidR="009545E5" w:rsidRPr="005412F1" w:rsidSect="00325515">
      <w:pgSz w:w="11906" w:h="16838"/>
      <w:pgMar w:top="426" w:right="1134" w:bottom="1134" w:left="1134" w:header="709" w:footer="6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CF477" w14:textId="77777777" w:rsidR="006A0749" w:rsidRDefault="006A0749">
      <w:pPr>
        <w:spacing w:after="0" w:line="240" w:lineRule="auto"/>
      </w:pPr>
      <w:r>
        <w:separator/>
      </w:r>
    </w:p>
  </w:endnote>
  <w:endnote w:type="continuationSeparator" w:id="0">
    <w:p w14:paraId="7E3946BD" w14:textId="77777777" w:rsidR="006A0749" w:rsidRDefault="006A0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pitch w:val="default"/>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96D09" w14:textId="77777777" w:rsidR="002909B1" w:rsidRDefault="002909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299075"/>
      <w:docPartObj>
        <w:docPartGallery w:val="Page Numbers (Bottom of Page)"/>
        <w:docPartUnique/>
      </w:docPartObj>
    </w:sdtPr>
    <w:sdtEndPr/>
    <w:sdtContent>
      <w:p w14:paraId="7FB6E05D" w14:textId="22C974D6" w:rsidR="005843F1" w:rsidRDefault="005843F1">
        <w:pPr>
          <w:pStyle w:val="Footer"/>
          <w:jc w:val="center"/>
        </w:pPr>
        <w:r>
          <w:fldChar w:fldCharType="begin"/>
        </w:r>
        <w:r>
          <w:instrText>PAGE   \* MERGEFORMAT</w:instrText>
        </w:r>
        <w:r>
          <w:fldChar w:fldCharType="separate"/>
        </w:r>
        <w:r>
          <w:t>2</w:t>
        </w:r>
        <w:r>
          <w:fldChar w:fldCharType="end"/>
        </w:r>
      </w:p>
    </w:sdtContent>
  </w:sdt>
  <w:p w14:paraId="3F772246" w14:textId="77777777" w:rsidR="005843F1" w:rsidRDefault="005843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8647A" w14:textId="44B927F0" w:rsidR="008E2DFD" w:rsidRPr="002040EA" w:rsidRDefault="008E2DF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34512" w14:textId="77777777" w:rsidR="006A0749" w:rsidRDefault="006A0749">
      <w:pPr>
        <w:spacing w:after="0" w:line="240" w:lineRule="auto"/>
      </w:pPr>
      <w:r>
        <w:separator/>
      </w:r>
    </w:p>
  </w:footnote>
  <w:footnote w:type="continuationSeparator" w:id="0">
    <w:p w14:paraId="28FEA535" w14:textId="77777777" w:rsidR="006A0749" w:rsidRDefault="006A0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AA4D8" w14:textId="77777777" w:rsidR="002909B1" w:rsidRDefault="002909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2059D" w14:textId="77777777" w:rsidR="002909B1" w:rsidRDefault="002909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86B7C" w14:textId="77777777" w:rsidR="002909B1" w:rsidRDefault="002909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7"/>
    <w:lvl w:ilvl="0">
      <w:numFmt w:val="bullet"/>
      <w:lvlText w:val=""/>
      <w:lvlJc w:val="left"/>
      <w:pPr>
        <w:tabs>
          <w:tab w:val="num" w:pos="1440"/>
        </w:tabs>
        <w:ind w:left="1440" w:hanging="495"/>
      </w:pPr>
      <w:rPr>
        <w:rFonts w:ascii="Symbol" w:hAnsi="Symbol" w:cs="Times New Roman"/>
      </w:rPr>
    </w:lvl>
  </w:abstractNum>
  <w:abstractNum w:abstractNumId="1" w15:restartNumberingAfterBreak="0">
    <w:nsid w:val="000019DA"/>
    <w:multiLevelType w:val="hybridMultilevel"/>
    <w:tmpl w:val="00005064"/>
    <w:lvl w:ilvl="0" w:tplc="00004D54">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9452BC"/>
    <w:multiLevelType w:val="hybridMultilevel"/>
    <w:tmpl w:val="58760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E277A3"/>
    <w:multiLevelType w:val="hybridMultilevel"/>
    <w:tmpl w:val="80001E66"/>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05F11D03"/>
    <w:multiLevelType w:val="hybridMultilevel"/>
    <w:tmpl w:val="4AEC9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71C7A96"/>
    <w:multiLevelType w:val="hybridMultilevel"/>
    <w:tmpl w:val="551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039AB"/>
    <w:multiLevelType w:val="hybridMultilevel"/>
    <w:tmpl w:val="0D609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D3F1F"/>
    <w:multiLevelType w:val="hybridMultilevel"/>
    <w:tmpl w:val="A5AE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C3372"/>
    <w:multiLevelType w:val="hybridMultilevel"/>
    <w:tmpl w:val="E904F2C0"/>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9" w15:restartNumberingAfterBreak="0">
    <w:nsid w:val="15336B5D"/>
    <w:multiLevelType w:val="hybridMultilevel"/>
    <w:tmpl w:val="38E877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6948EF"/>
    <w:multiLevelType w:val="hybridMultilevel"/>
    <w:tmpl w:val="77546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8AE7908"/>
    <w:multiLevelType w:val="hybridMultilevel"/>
    <w:tmpl w:val="FF78233E"/>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C3D149D"/>
    <w:multiLevelType w:val="hybridMultilevel"/>
    <w:tmpl w:val="F5F2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FF4208"/>
    <w:multiLevelType w:val="hybridMultilevel"/>
    <w:tmpl w:val="FBEA02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084266F"/>
    <w:multiLevelType w:val="hybridMultilevel"/>
    <w:tmpl w:val="2766DB82"/>
    <w:lvl w:ilvl="0" w:tplc="0809000F">
      <w:start w:val="1"/>
      <w:numFmt w:val="decimal"/>
      <w:lvlText w:val="%1."/>
      <w:lvlJc w:val="left"/>
      <w:pPr>
        <w:ind w:left="644" w:hanging="360"/>
      </w:pPr>
    </w:lvl>
    <w:lvl w:ilvl="1" w:tplc="074416F4">
      <w:numFmt w:val="bullet"/>
      <w:lvlText w:val=""/>
      <w:lvlJc w:val="left"/>
      <w:pPr>
        <w:ind w:left="1440" w:hanging="360"/>
      </w:pPr>
      <w:rPr>
        <w:rFonts w:ascii="Symbol" w:eastAsia="Times New Roman" w:hAnsi="Symbol" w:cs="Arial" w:hint="default"/>
      </w:rPr>
    </w:lvl>
    <w:lvl w:ilvl="2" w:tplc="08090001">
      <w:start w:val="1"/>
      <w:numFmt w:val="bullet"/>
      <w:lvlText w:val=""/>
      <w:lvlJc w:val="left"/>
      <w:pPr>
        <w:ind w:left="2340" w:hanging="360"/>
      </w:pPr>
      <w:rPr>
        <w:rFonts w:ascii="Symbol" w:hAnsi="Symbol" w:hint="default"/>
      </w:rPr>
    </w:lvl>
    <w:lvl w:ilvl="3" w:tplc="60E46ED4">
      <w:start w:val="1"/>
      <w:numFmt w:val="lowerRoman"/>
      <w:lvlText w:val="(%4)"/>
      <w:lvlJc w:val="left"/>
      <w:pPr>
        <w:ind w:left="3600" w:hanging="108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97087"/>
    <w:multiLevelType w:val="hybridMultilevel"/>
    <w:tmpl w:val="88E2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824BB7"/>
    <w:multiLevelType w:val="hybridMultilevel"/>
    <w:tmpl w:val="A6C6A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A0446C"/>
    <w:multiLevelType w:val="hybridMultilevel"/>
    <w:tmpl w:val="69A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E2DF6"/>
    <w:multiLevelType w:val="hybridMultilevel"/>
    <w:tmpl w:val="8CAE8272"/>
    <w:lvl w:ilvl="0" w:tplc="08090001">
      <w:start w:val="1"/>
      <w:numFmt w:val="bullet"/>
      <w:lvlText w:val=""/>
      <w:lvlJc w:val="left"/>
      <w:pPr>
        <w:ind w:left="1004" w:hanging="360"/>
      </w:pPr>
      <w:rPr>
        <w:rFonts w:ascii="Symbol" w:hAnsi="Symbol" w:hint="default"/>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9" w15:restartNumberingAfterBreak="0">
    <w:nsid w:val="39897A96"/>
    <w:multiLevelType w:val="hybridMultilevel"/>
    <w:tmpl w:val="A8C414A8"/>
    <w:lvl w:ilvl="0" w:tplc="FFFFFFFF">
      <w:start w:val="29"/>
      <w:numFmt w:val="decimal"/>
      <w:lvlText w:val="%1."/>
      <w:lvlJc w:val="left"/>
      <w:pPr>
        <w:ind w:left="644"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14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8817A0"/>
    <w:multiLevelType w:val="hybridMultilevel"/>
    <w:tmpl w:val="2354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31725B"/>
    <w:multiLevelType w:val="hybridMultilevel"/>
    <w:tmpl w:val="B16C30FC"/>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150" w:hanging="360"/>
      </w:pPr>
    </w:lvl>
    <w:lvl w:ilvl="2" w:tplc="FFFFFFFF">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22" w15:restartNumberingAfterBreak="0">
    <w:nsid w:val="3FE61527"/>
    <w:multiLevelType w:val="hybridMultilevel"/>
    <w:tmpl w:val="33B8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38277E"/>
    <w:multiLevelType w:val="hybridMultilevel"/>
    <w:tmpl w:val="B4FE06A6"/>
    <w:lvl w:ilvl="0" w:tplc="8342DE96">
      <w:start w:val="120"/>
      <w:numFmt w:val="decimal"/>
      <w:lvlText w:val="%1."/>
      <w:lvlJc w:val="left"/>
      <w:pPr>
        <w:ind w:left="927" w:hanging="360"/>
      </w:pPr>
      <w:rPr>
        <w:rFonts w:ascii="Arial" w:hAnsi="Arial" w:cs="Arial" w:hint="default"/>
        <w:b w:val="0"/>
        <w:bCs w:val="0"/>
        <w:i w:val="0"/>
        <w:iCs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660037"/>
    <w:multiLevelType w:val="hybridMultilevel"/>
    <w:tmpl w:val="A6104CA6"/>
    <w:lvl w:ilvl="0" w:tplc="D7B0FF4E">
      <w:start w:val="29"/>
      <w:numFmt w:val="decimal"/>
      <w:lvlText w:val="%1."/>
      <w:lvlJc w:val="left"/>
      <w:pPr>
        <w:ind w:left="1069" w:hanging="360"/>
      </w:pPr>
      <w:rPr>
        <w:rFonts w:hint="default"/>
        <w:b w:val="0"/>
        <w:bCs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C8042A"/>
    <w:multiLevelType w:val="hybridMultilevel"/>
    <w:tmpl w:val="F2F2F418"/>
    <w:lvl w:ilvl="0" w:tplc="AF909866">
      <w:start w:val="85"/>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6" w15:restartNumberingAfterBreak="0">
    <w:nsid w:val="4F23442F"/>
    <w:multiLevelType w:val="hybridMultilevel"/>
    <w:tmpl w:val="25882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B328D"/>
    <w:multiLevelType w:val="hybridMultilevel"/>
    <w:tmpl w:val="300CA6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0906360"/>
    <w:multiLevelType w:val="hybridMultilevel"/>
    <w:tmpl w:val="6556F64E"/>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29" w15:restartNumberingAfterBreak="0">
    <w:nsid w:val="50F62EAA"/>
    <w:multiLevelType w:val="hybridMultilevel"/>
    <w:tmpl w:val="395266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1A621B2"/>
    <w:multiLevelType w:val="hybridMultilevel"/>
    <w:tmpl w:val="57165592"/>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 w15:restartNumberingAfterBreak="0">
    <w:nsid w:val="53E36AF9"/>
    <w:multiLevelType w:val="hybridMultilevel"/>
    <w:tmpl w:val="3E1415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54367536"/>
    <w:multiLevelType w:val="hybridMultilevel"/>
    <w:tmpl w:val="630889D2"/>
    <w:lvl w:ilvl="0" w:tplc="3E1666A6">
      <w:start w:val="82"/>
      <w:numFmt w:val="decimal"/>
      <w:lvlText w:val="%1."/>
      <w:lvlJc w:val="left"/>
      <w:pPr>
        <w:ind w:left="927" w:hanging="360"/>
      </w:pPr>
      <w:rPr>
        <w:rFonts w:ascii="Arial" w:hAnsi="Arial" w:cs="Arial" w:hint="default"/>
        <w:i w:val="0"/>
        <w:iCs w:val="0"/>
        <w:strike w:val="0"/>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6930E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7C029C0"/>
    <w:multiLevelType w:val="hybridMultilevel"/>
    <w:tmpl w:val="AD40042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9CF1B7B"/>
    <w:multiLevelType w:val="hybridMultilevel"/>
    <w:tmpl w:val="E99A6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D24D9"/>
    <w:multiLevelType w:val="hybridMultilevel"/>
    <w:tmpl w:val="AF9C6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84F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66D3A67"/>
    <w:multiLevelType w:val="hybridMultilevel"/>
    <w:tmpl w:val="741CC4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67155614"/>
    <w:multiLevelType w:val="hybridMultilevel"/>
    <w:tmpl w:val="DC1EE4CE"/>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0" w15:restartNumberingAfterBreak="0">
    <w:nsid w:val="6A9B05E8"/>
    <w:multiLevelType w:val="hybridMultilevel"/>
    <w:tmpl w:val="81725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433C9F"/>
    <w:multiLevelType w:val="hybridMultilevel"/>
    <w:tmpl w:val="B82E74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33459D6"/>
    <w:multiLevelType w:val="hybridMultilevel"/>
    <w:tmpl w:val="0E82F6CA"/>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43" w15:restartNumberingAfterBreak="0">
    <w:nsid w:val="75D70B9F"/>
    <w:multiLevelType w:val="multilevel"/>
    <w:tmpl w:val="4D52C604"/>
    <w:lvl w:ilvl="0">
      <w:start w:val="1"/>
      <w:numFmt w:val="decimal"/>
      <w:lvlText w:val="%1."/>
      <w:lvlJc w:val="left"/>
      <w:pPr>
        <w:tabs>
          <w:tab w:val="num" w:pos="720"/>
        </w:tabs>
        <w:ind w:left="720" w:hanging="720"/>
      </w:pPr>
      <w:rPr>
        <w:rFonts w:cs="Times New Roman" w:hint="default"/>
        <w:b w:val="0"/>
        <w:i w:val="0"/>
        <w:u w:val="none"/>
      </w:rPr>
    </w:lvl>
    <w:lvl w:ilvl="1">
      <w:start w:val="1"/>
      <w:numFmt w:val="lowerRoman"/>
      <w:lvlText w:val="%2)"/>
      <w:lvlJc w:val="left"/>
      <w:pPr>
        <w:tabs>
          <w:tab w:val="num" w:pos="1418"/>
        </w:tabs>
        <w:ind w:left="1418" w:hanging="709"/>
      </w:pPr>
      <w:rPr>
        <w:rFonts w:cs="Times New Roman" w:hint="default"/>
        <w:b w:val="0"/>
        <w:i w:val="0"/>
      </w:rPr>
    </w:lvl>
    <w:lvl w:ilvl="2">
      <w:start w:val="1"/>
      <w:numFmt w:val="lowerLetter"/>
      <w:lvlText w:val="%3)"/>
      <w:lvlJc w:val="left"/>
      <w:pPr>
        <w:tabs>
          <w:tab w:val="num" w:pos="2127"/>
        </w:tabs>
        <w:ind w:left="2127" w:hanging="709"/>
      </w:pPr>
      <w:rPr>
        <w:rFonts w:cs="Times New Roman" w:hint="default"/>
      </w:rPr>
    </w:lvl>
    <w:lvl w:ilvl="3">
      <w:start w:val="1"/>
      <w:numFmt w:val="lowerRoman"/>
      <w:pStyle w:val="ParaLevel7"/>
      <w:lvlText w:val="%4)"/>
      <w:lvlJc w:val="left"/>
      <w:pPr>
        <w:tabs>
          <w:tab w:val="num" w:pos="3207"/>
        </w:tabs>
        <w:ind w:left="2836" w:hanging="709"/>
      </w:pPr>
      <w:rPr>
        <w:rFonts w:cs="Times New Roman" w:hint="default"/>
      </w:rPr>
    </w:lvl>
    <w:lvl w:ilvl="4">
      <w:start w:val="1"/>
      <w:numFmt w:val="lowerLetter"/>
      <w:pStyle w:val="ParaLevel8"/>
      <w:lvlText w:val="(%5)"/>
      <w:lvlJc w:val="left"/>
      <w:pPr>
        <w:tabs>
          <w:tab w:val="num" w:pos="3545"/>
        </w:tabs>
        <w:ind w:left="3545" w:hanging="709"/>
      </w:pPr>
      <w:rPr>
        <w:rFonts w:cs="Times New Roman" w:hint="default"/>
      </w:rPr>
    </w:lvl>
    <w:lvl w:ilvl="5">
      <w:start w:val="1"/>
      <w:numFmt w:val="lowerRoman"/>
      <w:pStyle w:val="ParaLevel9"/>
      <w:lvlText w:val="(%6)"/>
      <w:lvlJc w:val="left"/>
      <w:pPr>
        <w:tabs>
          <w:tab w:val="num" w:pos="4625"/>
        </w:tabs>
        <w:ind w:left="4254" w:hanging="709"/>
      </w:pPr>
      <w:rPr>
        <w:rFonts w:cs="Times New Roman" w:hint="default"/>
      </w:rPr>
    </w:lvl>
    <w:lvl w:ilvl="6">
      <w:start w:val="1"/>
      <w:numFmt w:val="lowerLetter"/>
      <w:pStyle w:val="ParaLevel7"/>
      <w:lvlText w:val="(%7)"/>
      <w:lvlJc w:val="left"/>
      <w:pPr>
        <w:tabs>
          <w:tab w:val="num" w:pos="4963"/>
        </w:tabs>
        <w:ind w:left="4963" w:hanging="709"/>
      </w:pPr>
      <w:rPr>
        <w:rFonts w:cs="Times New Roman" w:hint="default"/>
      </w:rPr>
    </w:lvl>
    <w:lvl w:ilvl="7">
      <w:start w:val="1"/>
      <w:numFmt w:val="lowerRoman"/>
      <w:pStyle w:val="ParaLevel8"/>
      <w:lvlText w:val="(%8)"/>
      <w:lvlJc w:val="left"/>
      <w:pPr>
        <w:tabs>
          <w:tab w:val="num" w:pos="6043"/>
        </w:tabs>
        <w:ind w:left="5672" w:hanging="709"/>
      </w:pPr>
      <w:rPr>
        <w:rFonts w:cs="Times New Roman" w:hint="default"/>
      </w:rPr>
    </w:lvl>
    <w:lvl w:ilvl="8">
      <w:start w:val="1"/>
      <w:numFmt w:val="lowerLetter"/>
      <w:pStyle w:val="ParaLevel9"/>
      <w:lvlText w:val="(%9)"/>
      <w:lvlJc w:val="left"/>
      <w:pPr>
        <w:tabs>
          <w:tab w:val="num" w:pos="6381"/>
        </w:tabs>
        <w:ind w:left="6381" w:hanging="709"/>
      </w:pPr>
      <w:rPr>
        <w:rFonts w:cs="Times New Roman" w:hint="default"/>
      </w:rPr>
    </w:lvl>
  </w:abstractNum>
  <w:abstractNum w:abstractNumId="44" w15:restartNumberingAfterBreak="0">
    <w:nsid w:val="767D6D75"/>
    <w:multiLevelType w:val="hybridMultilevel"/>
    <w:tmpl w:val="22CC2F86"/>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5" w15:restartNumberingAfterBreak="0">
    <w:nsid w:val="7CC13C8C"/>
    <w:multiLevelType w:val="hybridMultilevel"/>
    <w:tmpl w:val="250C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4A2158"/>
    <w:multiLevelType w:val="hybridMultilevel"/>
    <w:tmpl w:val="CD64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5"/>
  </w:num>
  <w:num w:numId="3">
    <w:abstractNumId w:val="1"/>
  </w:num>
  <w:num w:numId="4">
    <w:abstractNumId w:val="43"/>
  </w:num>
  <w:num w:numId="5">
    <w:abstractNumId w:val="34"/>
  </w:num>
  <w:num w:numId="6">
    <w:abstractNumId w:val="16"/>
  </w:num>
  <w:num w:numId="7">
    <w:abstractNumId w:val="29"/>
  </w:num>
  <w:num w:numId="8">
    <w:abstractNumId w:val="6"/>
  </w:num>
  <w:num w:numId="9">
    <w:abstractNumId w:val="12"/>
  </w:num>
  <w:num w:numId="10">
    <w:abstractNumId w:val="46"/>
  </w:num>
  <w:num w:numId="11">
    <w:abstractNumId w:val="20"/>
  </w:num>
  <w:num w:numId="12">
    <w:abstractNumId w:val="7"/>
  </w:num>
  <w:num w:numId="13">
    <w:abstractNumId w:val="26"/>
  </w:num>
  <w:num w:numId="14">
    <w:abstractNumId w:val="5"/>
  </w:num>
  <w:num w:numId="15">
    <w:abstractNumId w:val="14"/>
  </w:num>
  <w:num w:numId="16">
    <w:abstractNumId w:val="10"/>
  </w:num>
  <w:num w:numId="17">
    <w:abstractNumId w:val="24"/>
  </w:num>
  <w:num w:numId="18">
    <w:abstractNumId w:val="21"/>
  </w:num>
  <w:num w:numId="19">
    <w:abstractNumId w:val="28"/>
  </w:num>
  <w:num w:numId="20">
    <w:abstractNumId w:val="25"/>
  </w:num>
  <w:num w:numId="21">
    <w:abstractNumId w:val="30"/>
  </w:num>
  <w:num w:numId="22">
    <w:abstractNumId w:val="18"/>
  </w:num>
  <w:num w:numId="23">
    <w:abstractNumId w:val="40"/>
  </w:num>
  <w:num w:numId="24">
    <w:abstractNumId w:val="22"/>
  </w:num>
  <w:num w:numId="25">
    <w:abstractNumId w:val="36"/>
  </w:num>
  <w:num w:numId="26">
    <w:abstractNumId w:val="39"/>
  </w:num>
  <w:num w:numId="27">
    <w:abstractNumId w:val="41"/>
  </w:num>
  <w:num w:numId="28">
    <w:abstractNumId w:val="15"/>
  </w:num>
  <w:num w:numId="29">
    <w:abstractNumId w:val="31"/>
  </w:num>
  <w:num w:numId="30">
    <w:abstractNumId w:val="3"/>
  </w:num>
  <w:num w:numId="31">
    <w:abstractNumId w:val="33"/>
  </w:num>
  <w:num w:numId="32">
    <w:abstractNumId w:val="37"/>
  </w:num>
  <w:num w:numId="33">
    <w:abstractNumId w:val="27"/>
  </w:num>
  <w:num w:numId="34">
    <w:abstractNumId w:val="42"/>
  </w:num>
  <w:num w:numId="35">
    <w:abstractNumId w:val="9"/>
  </w:num>
  <w:num w:numId="36">
    <w:abstractNumId w:val="19"/>
  </w:num>
  <w:num w:numId="37">
    <w:abstractNumId w:val="4"/>
  </w:num>
  <w:num w:numId="38">
    <w:abstractNumId w:val="8"/>
  </w:num>
  <w:num w:numId="39">
    <w:abstractNumId w:val="35"/>
  </w:num>
  <w:num w:numId="40">
    <w:abstractNumId w:val="32"/>
  </w:num>
  <w:num w:numId="41">
    <w:abstractNumId w:val="44"/>
  </w:num>
  <w:num w:numId="42">
    <w:abstractNumId w:val="2"/>
  </w:num>
  <w:num w:numId="43">
    <w:abstractNumId w:val="13"/>
  </w:num>
  <w:num w:numId="44">
    <w:abstractNumId w:val="11"/>
  </w:num>
  <w:num w:numId="45">
    <w:abstractNumId w:val="38"/>
  </w:num>
  <w:num w:numId="46">
    <w:abstractNumId w:val="23"/>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owells (Bodringallt Primary School)">
    <w15:presenceInfo w15:providerId="None" w15:userId="S Howells (Bodringallt Primary Scho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17"/>
    <w:rsid w:val="00000085"/>
    <w:rsid w:val="000025AC"/>
    <w:rsid w:val="00003B69"/>
    <w:rsid w:val="000044CB"/>
    <w:rsid w:val="000077D2"/>
    <w:rsid w:val="00007837"/>
    <w:rsid w:val="000125A7"/>
    <w:rsid w:val="00015DB6"/>
    <w:rsid w:val="000209CD"/>
    <w:rsid w:val="00020AE6"/>
    <w:rsid w:val="0002188E"/>
    <w:rsid w:val="00026EA8"/>
    <w:rsid w:val="000273F0"/>
    <w:rsid w:val="000277AE"/>
    <w:rsid w:val="00027C3B"/>
    <w:rsid w:val="00030FC2"/>
    <w:rsid w:val="00031A6D"/>
    <w:rsid w:val="00031FE8"/>
    <w:rsid w:val="00032A46"/>
    <w:rsid w:val="00033008"/>
    <w:rsid w:val="00033665"/>
    <w:rsid w:val="000355E0"/>
    <w:rsid w:val="00035826"/>
    <w:rsid w:val="00035C8D"/>
    <w:rsid w:val="00041983"/>
    <w:rsid w:val="00041999"/>
    <w:rsid w:val="00041E90"/>
    <w:rsid w:val="00044E70"/>
    <w:rsid w:val="00045461"/>
    <w:rsid w:val="00050EB7"/>
    <w:rsid w:val="000607DB"/>
    <w:rsid w:val="00061DA5"/>
    <w:rsid w:val="00062C7B"/>
    <w:rsid w:val="00067645"/>
    <w:rsid w:val="0006767A"/>
    <w:rsid w:val="00067B86"/>
    <w:rsid w:val="00070B62"/>
    <w:rsid w:val="00071F38"/>
    <w:rsid w:val="00072647"/>
    <w:rsid w:val="000747B9"/>
    <w:rsid w:val="000762CA"/>
    <w:rsid w:val="00084513"/>
    <w:rsid w:val="00087A09"/>
    <w:rsid w:val="000A017C"/>
    <w:rsid w:val="000A2023"/>
    <w:rsid w:val="000A3475"/>
    <w:rsid w:val="000A36A3"/>
    <w:rsid w:val="000A408F"/>
    <w:rsid w:val="000B283C"/>
    <w:rsid w:val="000B7D91"/>
    <w:rsid w:val="000C0C6E"/>
    <w:rsid w:val="000C41E7"/>
    <w:rsid w:val="000D4C44"/>
    <w:rsid w:val="000D7B7E"/>
    <w:rsid w:val="000E1D00"/>
    <w:rsid w:val="000E25FA"/>
    <w:rsid w:val="000E4751"/>
    <w:rsid w:val="000E4792"/>
    <w:rsid w:val="000E6479"/>
    <w:rsid w:val="000E6F64"/>
    <w:rsid w:val="000F2FF2"/>
    <w:rsid w:val="000F309E"/>
    <w:rsid w:val="000F3EC0"/>
    <w:rsid w:val="000F5622"/>
    <w:rsid w:val="0010392D"/>
    <w:rsid w:val="00106441"/>
    <w:rsid w:val="001123A9"/>
    <w:rsid w:val="00113EE1"/>
    <w:rsid w:val="00116D89"/>
    <w:rsid w:val="001226A1"/>
    <w:rsid w:val="00122F72"/>
    <w:rsid w:val="001232B5"/>
    <w:rsid w:val="00125949"/>
    <w:rsid w:val="00133394"/>
    <w:rsid w:val="0013427E"/>
    <w:rsid w:val="00134631"/>
    <w:rsid w:val="00137AB6"/>
    <w:rsid w:val="00141550"/>
    <w:rsid w:val="00145862"/>
    <w:rsid w:val="00147994"/>
    <w:rsid w:val="0015056C"/>
    <w:rsid w:val="00150BBA"/>
    <w:rsid w:val="00150C9D"/>
    <w:rsid w:val="001519A5"/>
    <w:rsid w:val="00151F43"/>
    <w:rsid w:val="001534B9"/>
    <w:rsid w:val="00153F9C"/>
    <w:rsid w:val="001552B7"/>
    <w:rsid w:val="001562B2"/>
    <w:rsid w:val="00157C98"/>
    <w:rsid w:val="00161533"/>
    <w:rsid w:val="001615D6"/>
    <w:rsid w:val="001622DE"/>
    <w:rsid w:val="001636BC"/>
    <w:rsid w:val="0016462C"/>
    <w:rsid w:val="00164871"/>
    <w:rsid w:val="00164D29"/>
    <w:rsid w:val="00177473"/>
    <w:rsid w:val="0017794C"/>
    <w:rsid w:val="00180802"/>
    <w:rsid w:val="0018278A"/>
    <w:rsid w:val="00187E46"/>
    <w:rsid w:val="00191F1D"/>
    <w:rsid w:val="00192C45"/>
    <w:rsid w:val="00193D2E"/>
    <w:rsid w:val="00195C10"/>
    <w:rsid w:val="001963CC"/>
    <w:rsid w:val="001977E5"/>
    <w:rsid w:val="00197E2E"/>
    <w:rsid w:val="001A2699"/>
    <w:rsid w:val="001A31CE"/>
    <w:rsid w:val="001A4A24"/>
    <w:rsid w:val="001B24B5"/>
    <w:rsid w:val="001B30C4"/>
    <w:rsid w:val="001B5B6F"/>
    <w:rsid w:val="001B66C4"/>
    <w:rsid w:val="001B752E"/>
    <w:rsid w:val="001B7562"/>
    <w:rsid w:val="001B7AFF"/>
    <w:rsid w:val="001C0BB4"/>
    <w:rsid w:val="001C2790"/>
    <w:rsid w:val="001C3B8B"/>
    <w:rsid w:val="001C65C0"/>
    <w:rsid w:val="001D17C6"/>
    <w:rsid w:val="001D3CA7"/>
    <w:rsid w:val="001D5792"/>
    <w:rsid w:val="001D61B0"/>
    <w:rsid w:val="001E1226"/>
    <w:rsid w:val="001E42F1"/>
    <w:rsid w:val="001E6E6D"/>
    <w:rsid w:val="001F0A9F"/>
    <w:rsid w:val="001F3687"/>
    <w:rsid w:val="001F4421"/>
    <w:rsid w:val="001F6D5C"/>
    <w:rsid w:val="001F7B3C"/>
    <w:rsid w:val="002000AB"/>
    <w:rsid w:val="002040EA"/>
    <w:rsid w:val="0021042C"/>
    <w:rsid w:val="00211D61"/>
    <w:rsid w:val="00212F29"/>
    <w:rsid w:val="00213DED"/>
    <w:rsid w:val="002153AE"/>
    <w:rsid w:val="002159D6"/>
    <w:rsid w:val="0021671C"/>
    <w:rsid w:val="00217949"/>
    <w:rsid w:val="002202DD"/>
    <w:rsid w:val="002216A1"/>
    <w:rsid w:val="00221C1A"/>
    <w:rsid w:val="0022437A"/>
    <w:rsid w:val="002264D3"/>
    <w:rsid w:val="00227543"/>
    <w:rsid w:val="00233D65"/>
    <w:rsid w:val="002360C2"/>
    <w:rsid w:val="002363D7"/>
    <w:rsid w:val="00240FD6"/>
    <w:rsid w:val="002435CC"/>
    <w:rsid w:val="00244495"/>
    <w:rsid w:val="00244D14"/>
    <w:rsid w:val="00247A17"/>
    <w:rsid w:val="00247BA2"/>
    <w:rsid w:val="00252721"/>
    <w:rsid w:val="002574AE"/>
    <w:rsid w:val="00261E73"/>
    <w:rsid w:val="0026293A"/>
    <w:rsid w:val="0026307F"/>
    <w:rsid w:val="00265EB0"/>
    <w:rsid w:val="0026695A"/>
    <w:rsid w:val="002672B0"/>
    <w:rsid w:val="0027537F"/>
    <w:rsid w:val="00277D35"/>
    <w:rsid w:val="00284788"/>
    <w:rsid w:val="00287723"/>
    <w:rsid w:val="002909B1"/>
    <w:rsid w:val="0029225A"/>
    <w:rsid w:val="0029448E"/>
    <w:rsid w:val="00296B3B"/>
    <w:rsid w:val="00297479"/>
    <w:rsid w:val="002A01A1"/>
    <w:rsid w:val="002A3424"/>
    <w:rsid w:val="002A34DB"/>
    <w:rsid w:val="002A4933"/>
    <w:rsid w:val="002A685D"/>
    <w:rsid w:val="002A7F10"/>
    <w:rsid w:val="002B1DD4"/>
    <w:rsid w:val="002B4464"/>
    <w:rsid w:val="002B767C"/>
    <w:rsid w:val="002C0120"/>
    <w:rsid w:val="002C0948"/>
    <w:rsid w:val="002C2128"/>
    <w:rsid w:val="002C275E"/>
    <w:rsid w:val="002C3195"/>
    <w:rsid w:val="002C49A1"/>
    <w:rsid w:val="002C4DC7"/>
    <w:rsid w:val="002C51BF"/>
    <w:rsid w:val="002D0E1D"/>
    <w:rsid w:val="002D14C4"/>
    <w:rsid w:val="002D29C4"/>
    <w:rsid w:val="002D2B4B"/>
    <w:rsid w:val="002D3587"/>
    <w:rsid w:val="002D3BA7"/>
    <w:rsid w:val="002D629B"/>
    <w:rsid w:val="002D7FB8"/>
    <w:rsid w:val="002E2483"/>
    <w:rsid w:val="002F478B"/>
    <w:rsid w:val="002F613B"/>
    <w:rsid w:val="002F775D"/>
    <w:rsid w:val="0030099C"/>
    <w:rsid w:val="00310B8E"/>
    <w:rsid w:val="00315D12"/>
    <w:rsid w:val="00317CBA"/>
    <w:rsid w:val="00320EF0"/>
    <w:rsid w:val="00320FD2"/>
    <w:rsid w:val="003224FB"/>
    <w:rsid w:val="003233A6"/>
    <w:rsid w:val="00325312"/>
    <w:rsid w:val="00325515"/>
    <w:rsid w:val="00326C68"/>
    <w:rsid w:val="00327B36"/>
    <w:rsid w:val="003305C9"/>
    <w:rsid w:val="00330DAF"/>
    <w:rsid w:val="00332B8A"/>
    <w:rsid w:val="00337C36"/>
    <w:rsid w:val="0034080C"/>
    <w:rsid w:val="00340CE6"/>
    <w:rsid w:val="003419E3"/>
    <w:rsid w:val="00345E0A"/>
    <w:rsid w:val="0035017F"/>
    <w:rsid w:val="003534F3"/>
    <w:rsid w:val="00355233"/>
    <w:rsid w:val="00355862"/>
    <w:rsid w:val="00356498"/>
    <w:rsid w:val="003573D6"/>
    <w:rsid w:val="00361C20"/>
    <w:rsid w:val="00365099"/>
    <w:rsid w:val="00366A55"/>
    <w:rsid w:val="00367969"/>
    <w:rsid w:val="00371D21"/>
    <w:rsid w:val="00375126"/>
    <w:rsid w:val="00376DFA"/>
    <w:rsid w:val="003851CA"/>
    <w:rsid w:val="003928DB"/>
    <w:rsid w:val="00394224"/>
    <w:rsid w:val="003953BE"/>
    <w:rsid w:val="00396DBE"/>
    <w:rsid w:val="003A11D4"/>
    <w:rsid w:val="003A2963"/>
    <w:rsid w:val="003A3800"/>
    <w:rsid w:val="003A6757"/>
    <w:rsid w:val="003A68FB"/>
    <w:rsid w:val="003A6FCF"/>
    <w:rsid w:val="003B0F0B"/>
    <w:rsid w:val="003B3237"/>
    <w:rsid w:val="003B5434"/>
    <w:rsid w:val="003C130C"/>
    <w:rsid w:val="003C1714"/>
    <w:rsid w:val="003C6575"/>
    <w:rsid w:val="003D4418"/>
    <w:rsid w:val="003D4FE6"/>
    <w:rsid w:val="003D735F"/>
    <w:rsid w:val="003D77BE"/>
    <w:rsid w:val="003E1706"/>
    <w:rsid w:val="003E2C33"/>
    <w:rsid w:val="003E44CD"/>
    <w:rsid w:val="003E461E"/>
    <w:rsid w:val="003E4BA2"/>
    <w:rsid w:val="003E714A"/>
    <w:rsid w:val="003F06E1"/>
    <w:rsid w:val="003F32AE"/>
    <w:rsid w:val="003F4834"/>
    <w:rsid w:val="003F7526"/>
    <w:rsid w:val="00402233"/>
    <w:rsid w:val="0040421A"/>
    <w:rsid w:val="00407213"/>
    <w:rsid w:val="00407659"/>
    <w:rsid w:val="0041379B"/>
    <w:rsid w:val="00414821"/>
    <w:rsid w:val="00416983"/>
    <w:rsid w:val="00421F3A"/>
    <w:rsid w:val="004227F7"/>
    <w:rsid w:val="00423969"/>
    <w:rsid w:val="00426218"/>
    <w:rsid w:val="00430046"/>
    <w:rsid w:val="00430399"/>
    <w:rsid w:val="004320AD"/>
    <w:rsid w:val="00433CCD"/>
    <w:rsid w:val="00436B73"/>
    <w:rsid w:val="00437C87"/>
    <w:rsid w:val="0044052B"/>
    <w:rsid w:val="00440DF4"/>
    <w:rsid w:val="00441CAC"/>
    <w:rsid w:val="004429FD"/>
    <w:rsid w:val="004440BA"/>
    <w:rsid w:val="00452FB5"/>
    <w:rsid w:val="0045391E"/>
    <w:rsid w:val="00455525"/>
    <w:rsid w:val="00461901"/>
    <w:rsid w:val="00462232"/>
    <w:rsid w:val="0046226A"/>
    <w:rsid w:val="004663C2"/>
    <w:rsid w:val="00466D9B"/>
    <w:rsid w:val="004679A1"/>
    <w:rsid w:val="0047245C"/>
    <w:rsid w:val="00473E96"/>
    <w:rsid w:val="004811A0"/>
    <w:rsid w:val="00483665"/>
    <w:rsid w:val="0048399F"/>
    <w:rsid w:val="00484B73"/>
    <w:rsid w:val="004859C1"/>
    <w:rsid w:val="00485EF5"/>
    <w:rsid w:val="00486222"/>
    <w:rsid w:val="00486FEB"/>
    <w:rsid w:val="00490030"/>
    <w:rsid w:val="00492400"/>
    <w:rsid w:val="00497B3A"/>
    <w:rsid w:val="004A2B15"/>
    <w:rsid w:val="004A4862"/>
    <w:rsid w:val="004A51EC"/>
    <w:rsid w:val="004B122E"/>
    <w:rsid w:val="004B5371"/>
    <w:rsid w:val="004C69C9"/>
    <w:rsid w:val="004C6C0A"/>
    <w:rsid w:val="004D0A81"/>
    <w:rsid w:val="004D0CBF"/>
    <w:rsid w:val="004D28D4"/>
    <w:rsid w:val="004D42CC"/>
    <w:rsid w:val="004D499A"/>
    <w:rsid w:val="004D5E39"/>
    <w:rsid w:val="004D66C5"/>
    <w:rsid w:val="004D6D02"/>
    <w:rsid w:val="004E2098"/>
    <w:rsid w:val="004E544C"/>
    <w:rsid w:val="004E5553"/>
    <w:rsid w:val="004E668C"/>
    <w:rsid w:val="004E72AB"/>
    <w:rsid w:val="004F054A"/>
    <w:rsid w:val="004F1C20"/>
    <w:rsid w:val="004F1CED"/>
    <w:rsid w:val="004F3E43"/>
    <w:rsid w:val="004F4EFF"/>
    <w:rsid w:val="004F5740"/>
    <w:rsid w:val="005020E7"/>
    <w:rsid w:val="00502500"/>
    <w:rsid w:val="005041C7"/>
    <w:rsid w:val="0050759B"/>
    <w:rsid w:val="00510A93"/>
    <w:rsid w:val="0051428F"/>
    <w:rsid w:val="00514CA9"/>
    <w:rsid w:val="005207BD"/>
    <w:rsid w:val="005217A8"/>
    <w:rsid w:val="00522B08"/>
    <w:rsid w:val="00523EF9"/>
    <w:rsid w:val="00530C4F"/>
    <w:rsid w:val="0053162C"/>
    <w:rsid w:val="0053237D"/>
    <w:rsid w:val="005329C8"/>
    <w:rsid w:val="00534085"/>
    <w:rsid w:val="005412F1"/>
    <w:rsid w:val="005505F7"/>
    <w:rsid w:val="00553460"/>
    <w:rsid w:val="00554B81"/>
    <w:rsid w:val="005552D4"/>
    <w:rsid w:val="00556155"/>
    <w:rsid w:val="00564F06"/>
    <w:rsid w:val="005660AE"/>
    <w:rsid w:val="0056768B"/>
    <w:rsid w:val="00567C56"/>
    <w:rsid w:val="00570883"/>
    <w:rsid w:val="0057097D"/>
    <w:rsid w:val="00570B5A"/>
    <w:rsid w:val="005732D6"/>
    <w:rsid w:val="005835A7"/>
    <w:rsid w:val="005843F1"/>
    <w:rsid w:val="0058460B"/>
    <w:rsid w:val="0059188D"/>
    <w:rsid w:val="005A5674"/>
    <w:rsid w:val="005B0030"/>
    <w:rsid w:val="005B2F04"/>
    <w:rsid w:val="005B59A1"/>
    <w:rsid w:val="005B7D06"/>
    <w:rsid w:val="005C005E"/>
    <w:rsid w:val="005C469A"/>
    <w:rsid w:val="005C6052"/>
    <w:rsid w:val="005C68B4"/>
    <w:rsid w:val="005D1B8A"/>
    <w:rsid w:val="005D4084"/>
    <w:rsid w:val="005D6259"/>
    <w:rsid w:val="005D77DB"/>
    <w:rsid w:val="005E01F9"/>
    <w:rsid w:val="005E27C8"/>
    <w:rsid w:val="005E526F"/>
    <w:rsid w:val="005E6771"/>
    <w:rsid w:val="005E7360"/>
    <w:rsid w:val="005F095B"/>
    <w:rsid w:val="005F1263"/>
    <w:rsid w:val="005F1763"/>
    <w:rsid w:val="005F2313"/>
    <w:rsid w:val="005F3951"/>
    <w:rsid w:val="005F61B1"/>
    <w:rsid w:val="005F6783"/>
    <w:rsid w:val="00603AE6"/>
    <w:rsid w:val="00603AF2"/>
    <w:rsid w:val="00605C0C"/>
    <w:rsid w:val="006076F5"/>
    <w:rsid w:val="00612A74"/>
    <w:rsid w:val="00613505"/>
    <w:rsid w:val="006137E1"/>
    <w:rsid w:val="00614F2E"/>
    <w:rsid w:val="00617C5B"/>
    <w:rsid w:val="00620479"/>
    <w:rsid w:val="00623B57"/>
    <w:rsid w:val="00627AE5"/>
    <w:rsid w:val="00627EA6"/>
    <w:rsid w:val="00631FFB"/>
    <w:rsid w:val="00635221"/>
    <w:rsid w:val="00636181"/>
    <w:rsid w:val="00637411"/>
    <w:rsid w:val="00640592"/>
    <w:rsid w:val="00641429"/>
    <w:rsid w:val="00641C42"/>
    <w:rsid w:val="00645619"/>
    <w:rsid w:val="0064658C"/>
    <w:rsid w:val="006519C6"/>
    <w:rsid w:val="00652D4A"/>
    <w:rsid w:val="0065574E"/>
    <w:rsid w:val="00655A35"/>
    <w:rsid w:val="00655B7A"/>
    <w:rsid w:val="006578B2"/>
    <w:rsid w:val="006629C7"/>
    <w:rsid w:val="00663D3F"/>
    <w:rsid w:val="00664F10"/>
    <w:rsid w:val="006709FA"/>
    <w:rsid w:val="00671378"/>
    <w:rsid w:val="00674851"/>
    <w:rsid w:val="00675DC5"/>
    <w:rsid w:val="00675F7B"/>
    <w:rsid w:val="006863D1"/>
    <w:rsid w:val="006910AC"/>
    <w:rsid w:val="006930BE"/>
    <w:rsid w:val="00697669"/>
    <w:rsid w:val="00697CBD"/>
    <w:rsid w:val="006A0749"/>
    <w:rsid w:val="006A6FCF"/>
    <w:rsid w:val="006B002A"/>
    <w:rsid w:val="006B0C4F"/>
    <w:rsid w:val="006B5ECC"/>
    <w:rsid w:val="006B60CE"/>
    <w:rsid w:val="006C0185"/>
    <w:rsid w:val="006C24D6"/>
    <w:rsid w:val="006C2809"/>
    <w:rsid w:val="006C3392"/>
    <w:rsid w:val="006C3495"/>
    <w:rsid w:val="006C4686"/>
    <w:rsid w:val="006D0B94"/>
    <w:rsid w:val="006D4B7E"/>
    <w:rsid w:val="006D7DBE"/>
    <w:rsid w:val="006E040C"/>
    <w:rsid w:val="006E236F"/>
    <w:rsid w:val="006E508C"/>
    <w:rsid w:val="006E5538"/>
    <w:rsid w:val="006E68AF"/>
    <w:rsid w:val="006F2055"/>
    <w:rsid w:val="006F357A"/>
    <w:rsid w:val="006F6B25"/>
    <w:rsid w:val="00700097"/>
    <w:rsid w:val="0070181E"/>
    <w:rsid w:val="00703F40"/>
    <w:rsid w:val="00704046"/>
    <w:rsid w:val="00706BE8"/>
    <w:rsid w:val="00706DF1"/>
    <w:rsid w:val="00706EFA"/>
    <w:rsid w:val="00707480"/>
    <w:rsid w:val="00707571"/>
    <w:rsid w:val="007106F1"/>
    <w:rsid w:val="007113D6"/>
    <w:rsid w:val="00711D3B"/>
    <w:rsid w:val="007133B9"/>
    <w:rsid w:val="00715EC5"/>
    <w:rsid w:val="00715F44"/>
    <w:rsid w:val="00720B1E"/>
    <w:rsid w:val="00720C0E"/>
    <w:rsid w:val="007215D7"/>
    <w:rsid w:val="00721D57"/>
    <w:rsid w:val="00722958"/>
    <w:rsid w:val="00724B5C"/>
    <w:rsid w:val="00731424"/>
    <w:rsid w:val="007357D5"/>
    <w:rsid w:val="007412CC"/>
    <w:rsid w:val="00743DC3"/>
    <w:rsid w:val="00744B7A"/>
    <w:rsid w:val="007506A6"/>
    <w:rsid w:val="00750A79"/>
    <w:rsid w:val="00753DA9"/>
    <w:rsid w:val="0075499D"/>
    <w:rsid w:val="0075640E"/>
    <w:rsid w:val="00757455"/>
    <w:rsid w:val="00761230"/>
    <w:rsid w:val="007618FF"/>
    <w:rsid w:val="00761C87"/>
    <w:rsid w:val="00766690"/>
    <w:rsid w:val="00766D7A"/>
    <w:rsid w:val="0077253D"/>
    <w:rsid w:val="007762E6"/>
    <w:rsid w:val="00782445"/>
    <w:rsid w:val="00782F67"/>
    <w:rsid w:val="00790E0A"/>
    <w:rsid w:val="00791DD6"/>
    <w:rsid w:val="0079513C"/>
    <w:rsid w:val="00795A76"/>
    <w:rsid w:val="00796F9A"/>
    <w:rsid w:val="007972F3"/>
    <w:rsid w:val="007973B3"/>
    <w:rsid w:val="007A2B69"/>
    <w:rsid w:val="007A3A8D"/>
    <w:rsid w:val="007A4F3C"/>
    <w:rsid w:val="007A5152"/>
    <w:rsid w:val="007A5747"/>
    <w:rsid w:val="007A5A03"/>
    <w:rsid w:val="007A6917"/>
    <w:rsid w:val="007A7AFE"/>
    <w:rsid w:val="007B0D0A"/>
    <w:rsid w:val="007B1DA6"/>
    <w:rsid w:val="007B50CD"/>
    <w:rsid w:val="007B663F"/>
    <w:rsid w:val="007B7620"/>
    <w:rsid w:val="007C0AB5"/>
    <w:rsid w:val="007C0EB5"/>
    <w:rsid w:val="007C2AF7"/>
    <w:rsid w:val="007C3C0D"/>
    <w:rsid w:val="007C63D1"/>
    <w:rsid w:val="007C660C"/>
    <w:rsid w:val="007C72F7"/>
    <w:rsid w:val="007C77C1"/>
    <w:rsid w:val="007D0F7E"/>
    <w:rsid w:val="007D490F"/>
    <w:rsid w:val="007D6ED1"/>
    <w:rsid w:val="007E03D7"/>
    <w:rsid w:val="007E064C"/>
    <w:rsid w:val="007E0C1D"/>
    <w:rsid w:val="007E448B"/>
    <w:rsid w:val="007E5BAC"/>
    <w:rsid w:val="007E5C95"/>
    <w:rsid w:val="007E5E1B"/>
    <w:rsid w:val="007F005A"/>
    <w:rsid w:val="007F46FD"/>
    <w:rsid w:val="007F5853"/>
    <w:rsid w:val="007F61C4"/>
    <w:rsid w:val="007F64EB"/>
    <w:rsid w:val="007F6EA8"/>
    <w:rsid w:val="0080220B"/>
    <w:rsid w:val="00810FE8"/>
    <w:rsid w:val="00811182"/>
    <w:rsid w:val="0081290A"/>
    <w:rsid w:val="00812C18"/>
    <w:rsid w:val="00812F1C"/>
    <w:rsid w:val="00822391"/>
    <w:rsid w:val="008242FA"/>
    <w:rsid w:val="008244A4"/>
    <w:rsid w:val="0083037C"/>
    <w:rsid w:val="00832266"/>
    <w:rsid w:val="008338B3"/>
    <w:rsid w:val="00833B13"/>
    <w:rsid w:val="00836E26"/>
    <w:rsid w:val="00837BB8"/>
    <w:rsid w:val="008407F4"/>
    <w:rsid w:val="008422D5"/>
    <w:rsid w:val="00844B62"/>
    <w:rsid w:val="0084543C"/>
    <w:rsid w:val="00845E79"/>
    <w:rsid w:val="00846A14"/>
    <w:rsid w:val="00852C13"/>
    <w:rsid w:val="00853AE2"/>
    <w:rsid w:val="00856248"/>
    <w:rsid w:val="00861B99"/>
    <w:rsid w:val="00863A7E"/>
    <w:rsid w:val="0086669F"/>
    <w:rsid w:val="00872144"/>
    <w:rsid w:val="00872F94"/>
    <w:rsid w:val="00873466"/>
    <w:rsid w:val="00875DD8"/>
    <w:rsid w:val="008765C2"/>
    <w:rsid w:val="00876ADC"/>
    <w:rsid w:val="00876FEE"/>
    <w:rsid w:val="00880BAA"/>
    <w:rsid w:val="008811FE"/>
    <w:rsid w:val="008907DA"/>
    <w:rsid w:val="00891159"/>
    <w:rsid w:val="0089229A"/>
    <w:rsid w:val="008927B0"/>
    <w:rsid w:val="00893D31"/>
    <w:rsid w:val="00894E1E"/>
    <w:rsid w:val="00897377"/>
    <w:rsid w:val="008A0795"/>
    <w:rsid w:val="008A09D5"/>
    <w:rsid w:val="008A11CB"/>
    <w:rsid w:val="008A46B3"/>
    <w:rsid w:val="008A79BF"/>
    <w:rsid w:val="008B6622"/>
    <w:rsid w:val="008C4489"/>
    <w:rsid w:val="008C6086"/>
    <w:rsid w:val="008D1441"/>
    <w:rsid w:val="008D1514"/>
    <w:rsid w:val="008D2F08"/>
    <w:rsid w:val="008D4AE4"/>
    <w:rsid w:val="008D5199"/>
    <w:rsid w:val="008D6310"/>
    <w:rsid w:val="008D6488"/>
    <w:rsid w:val="008E2DFD"/>
    <w:rsid w:val="008E4886"/>
    <w:rsid w:val="008E6A84"/>
    <w:rsid w:val="008E6D4F"/>
    <w:rsid w:val="008E6DEC"/>
    <w:rsid w:val="008E6EAD"/>
    <w:rsid w:val="008F02AE"/>
    <w:rsid w:val="008F236D"/>
    <w:rsid w:val="008F4576"/>
    <w:rsid w:val="008F7E57"/>
    <w:rsid w:val="00900775"/>
    <w:rsid w:val="0090136A"/>
    <w:rsid w:val="009049DA"/>
    <w:rsid w:val="009058F2"/>
    <w:rsid w:val="00907AF8"/>
    <w:rsid w:val="009116D6"/>
    <w:rsid w:val="00912DAF"/>
    <w:rsid w:val="00915742"/>
    <w:rsid w:val="0092119E"/>
    <w:rsid w:val="0092135F"/>
    <w:rsid w:val="00927FBB"/>
    <w:rsid w:val="009312DD"/>
    <w:rsid w:val="009318D9"/>
    <w:rsid w:val="00932089"/>
    <w:rsid w:val="00936105"/>
    <w:rsid w:val="00943533"/>
    <w:rsid w:val="00944B99"/>
    <w:rsid w:val="0095060B"/>
    <w:rsid w:val="00951BAB"/>
    <w:rsid w:val="00951E4B"/>
    <w:rsid w:val="00952025"/>
    <w:rsid w:val="00953DE7"/>
    <w:rsid w:val="009545E5"/>
    <w:rsid w:val="00956612"/>
    <w:rsid w:val="00964AB2"/>
    <w:rsid w:val="00966499"/>
    <w:rsid w:val="009703F7"/>
    <w:rsid w:val="00971671"/>
    <w:rsid w:val="00972770"/>
    <w:rsid w:val="009736A7"/>
    <w:rsid w:val="009741F9"/>
    <w:rsid w:val="0097596E"/>
    <w:rsid w:val="00975DBC"/>
    <w:rsid w:val="009765AB"/>
    <w:rsid w:val="00976F26"/>
    <w:rsid w:val="0097758E"/>
    <w:rsid w:val="00977E22"/>
    <w:rsid w:val="009805FD"/>
    <w:rsid w:val="0098344A"/>
    <w:rsid w:val="009866E7"/>
    <w:rsid w:val="00986DDD"/>
    <w:rsid w:val="00987350"/>
    <w:rsid w:val="00990DFA"/>
    <w:rsid w:val="009924D2"/>
    <w:rsid w:val="00993733"/>
    <w:rsid w:val="0099654F"/>
    <w:rsid w:val="009A0739"/>
    <w:rsid w:val="009A08F2"/>
    <w:rsid w:val="009A4041"/>
    <w:rsid w:val="009A411E"/>
    <w:rsid w:val="009A4B68"/>
    <w:rsid w:val="009A569D"/>
    <w:rsid w:val="009B0B34"/>
    <w:rsid w:val="009B2A9A"/>
    <w:rsid w:val="009B4307"/>
    <w:rsid w:val="009B6828"/>
    <w:rsid w:val="009B6FFA"/>
    <w:rsid w:val="009C0D99"/>
    <w:rsid w:val="009C2329"/>
    <w:rsid w:val="009C299F"/>
    <w:rsid w:val="009C3547"/>
    <w:rsid w:val="009C50F9"/>
    <w:rsid w:val="009C65B7"/>
    <w:rsid w:val="009C7B3C"/>
    <w:rsid w:val="009D2DB4"/>
    <w:rsid w:val="009D3072"/>
    <w:rsid w:val="009D4115"/>
    <w:rsid w:val="009D44A8"/>
    <w:rsid w:val="009D5462"/>
    <w:rsid w:val="009E30DA"/>
    <w:rsid w:val="009E3F1B"/>
    <w:rsid w:val="009E4453"/>
    <w:rsid w:val="009E4809"/>
    <w:rsid w:val="009E4F38"/>
    <w:rsid w:val="009E5FDE"/>
    <w:rsid w:val="009E7843"/>
    <w:rsid w:val="009F49BC"/>
    <w:rsid w:val="009F6D85"/>
    <w:rsid w:val="009F770B"/>
    <w:rsid w:val="00A057D0"/>
    <w:rsid w:val="00A05D27"/>
    <w:rsid w:val="00A10A5F"/>
    <w:rsid w:val="00A11413"/>
    <w:rsid w:val="00A11ED7"/>
    <w:rsid w:val="00A2211C"/>
    <w:rsid w:val="00A24750"/>
    <w:rsid w:val="00A24DF6"/>
    <w:rsid w:val="00A25BEA"/>
    <w:rsid w:val="00A31395"/>
    <w:rsid w:val="00A313E4"/>
    <w:rsid w:val="00A34D21"/>
    <w:rsid w:val="00A3751C"/>
    <w:rsid w:val="00A37B47"/>
    <w:rsid w:val="00A41A03"/>
    <w:rsid w:val="00A424D8"/>
    <w:rsid w:val="00A425D3"/>
    <w:rsid w:val="00A45104"/>
    <w:rsid w:val="00A51EEE"/>
    <w:rsid w:val="00A543F3"/>
    <w:rsid w:val="00A54759"/>
    <w:rsid w:val="00A577D0"/>
    <w:rsid w:val="00A6023F"/>
    <w:rsid w:val="00A626AB"/>
    <w:rsid w:val="00A64155"/>
    <w:rsid w:val="00A672FC"/>
    <w:rsid w:val="00A70618"/>
    <w:rsid w:val="00A720F9"/>
    <w:rsid w:val="00A72BD0"/>
    <w:rsid w:val="00A72D5E"/>
    <w:rsid w:val="00A745B4"/>
    <w:rsid w:val="00A75278"/>
    <w:rsid w:val="00A7748A"/>
    <w:rsid w:val="00A77CF3"/>
    <w:rsid w:val="00A8391E"/>
    <w:rsid w:val="00A83A9B"/>
    <w:rsid w:val="00A855A5"/>
    <w:rsid w:val="00A86987"/>
    <w:rsid w:val="00A93A24"/>
    <w:rsid w:val="00A947B5"/>
    <w:rsid w:val="00A94DD9"/>
    <w:rsid w:val="00A9613D"/>
    <w:rsid w:val="00A9654F"/>
    <w:rsid w:val="00A97F32"/>
    <w:rsid w:val="00AA1E21"/>
    <w:rsid w:val="00AA2C4F"/>
    <w:rsid w:val="00AA5E90"/>
    <w:rsid w:val="00AA7D83"/>
    <w:rsid w:val="00AB15A8"/>
    <w:rsid w:val="00AB15E9"/>
    <w:rsid w:val="00AB17D0"/>
    <w:rsid w:val="00AB263F"/>
    <w:rsid w:val="00AB3022"/>
    <w:rsid w:val="00AC33AB"/>
    <w:rsid w:val="00AC3B2F"/>
    <w:rsid w:val="00AC5249"/>
    <w:rsid w:val="00AC5A7A"/>
    <w:rsid w:val="00AC5CE8"/>
    <w:rsid w:val="00AC663D"/>
    <w:rsid w:val="00AC7995"/>
    <w:rsid w:val="00AD5BB0"/>
    <w:rsid w:val="00AE0E6D"/>
    <w:rsid w:val="00AE4C3E"/>
    <w:rsid w:val="00AE649A"/>
    <w:rsid w:val="00AF0F35"/>
    <w:rsid w:val="00AF148F"/>
    <w:rsid w:val="00AF3FC1"/>
    <w:rsid w:val="00AF435A"/>
    <w:rsid w:val="00AF5A69"/>
    <w:rsid w:val="00B0056B"/>
    <w:rsid w:val="00B02E05"/>
    <w:rsid w:val="00B03E4D"/>
    <w:rsid w:val="00B10CC6"/>
    <w:rsid w:val="00B114E6"/>
    <w:rsid w:val="00B11FA2"/>
    <w:rsid w:val="00B1425C"/>
    <w:rsid w:val="00B15460"/>
    <w:rsid w:val="00B17A36"/>
    <w:rsid w:val="00B20010"/>
    <w:rsid w:val="00B20DED"/>
    <w:rsid w:val="00B2450C"/>
    <w:rsid w:val="00B25D09"/>
    <w:rsid w:val="00B301DF"/>
    <w:rsid w:val="00B30A32"/>
    <w:rsid w:val="00B30DC3"/>
    <w:rsid w:val="00B358B4"/>
    <w:rsid w:val="00B402B5"/>
    <w:rsid w:val="00B40AE7"/>
    <w:rsid w:val="00B43AC8"/>
    <w:rsid w:val="00B44538"/>
    <w:rsid w:val="00B45614"/>
    <w:rsid w:val="00B50F8E"/>
    <w:rsid w:val="00B51115"/>
    <w:rsid w:val="00B528AB"/>
    <w:rsid w:val="00B52A7D"/>
    <w:rsid w:val="00B53CA2"/>
    <w:rsid w:val="00B57597"/>
    <w:rsid w:val="00B60877"/>
    <w:rsid w:val="00B6475E"/>
    <w:rsid w:val="00B653DD"/>
    <w:rsid w:val="00B6569A"/>
    <w:rsid w:val="00B67CEB"/>
    <w:rsid w:val="00B703B7"/>
    <w:rsid w:val="00B7207C"/>
    <w:rsid w:val="00B72650"/>
    <w:rsid w:val="00B7495A"/>
    <w:rsid w:val="00B75083"/>
    <w:rsid w:val="00B764D9"/>
    <w:rsid w:val="00B77101"/>
    <w:rsid w:val="00B80041"/>
    <w:rsid w:val="00B801B6"/>
    <w:rsid w:val="00B82859"/>
    <w:rsid w:val="00B835AB"/>
    <w:rsid w:val="00B87547"/>
    <w:rsid w:val="00B907B4"/>
    <w:rsid w:val="00B90FD4"/>
    <w:rsid w:val="00B95641"/>
    <w:rsid w:val="00B95D42"/>
    <w:rsid w:val="00B96413"/>
    <w:rsid w:val="00BB280C"/>
    <w:rsid w:val="00BB3A56"/>
    <w:rsid w:val="00BB40F9"/>
    <w:rsid w:val="00BB5557"/>
    <w:rsid w:val="00BB5919"/>
    <w:rsid w:val="00BB5F79"/>
    <w:rsid w:val="00BB726D"/>
    <w:rsid w:val="00BC0FF7"/>
    <w:rsid w:val="00BC77C4"/>
    <w:rsid w:val="00BD00E7"/>
    <w:rsid w:val="00BD2F45"/>
    <w:rsid w:val="00BD39E7"/>
    <w:rsid w:val="00BD4338"/>
    <w:rsid w:val="00BE132B"/>
    <w:rsid w:val="00BF1268"/>
    <w:rsid w:val="00BF1D1D"/>
    <w:rsid w:val="00BF25B1"/>
    <w:rsid w:val="00BF2B45"/>
    <w:rsid w:val="00BF2C23"/>
    <w:rsid w:val="00BF2D8A"/>
    <w:rsid w:val="00BF463B"/>
    <w:rsid w:val="00BF5EBA"/>
    <w:rsid w:val="00BF61E3"/>
    <w:rsid w:val="00C003D5"/>
    <w:rsid w:val="00C01603"/>
    <w:rsid w:val="00C02A32"/>
    <w:rsid w:val="00C03474"/>
    <w:rsid w:val="00C038BC"/>
    <w:rsid w:val="00C05566"/>
    <w:rsid w:val="00C10C9F"/>
    <w:rsid w:val="00C128CB"/>
    <w:rsid w:val="00C14105"/>
    <w:rsid w:val="00C20E15"/>
    <w:rsid w:val="00C2254C"/>
    <w:rsid w:val="00C23B9C"/>
    <w:rsid w:val="00C30A5A"/>
    <w:rsid w:val="00C34C6E"/>
    <w:rsid w:val="00C410D2"/>
    <w:rsid w:val="00C422C9"/>
    <w:rsid w:val="00C426F1"/>
    <w:rsid w:val="00C477DF"/>
    <w:rsid w:val="00C479CA"/>
    <w:rsid w:val="00C5180C"/>
    <w:rsid w:val="00C532C8"/>
    <w:rsid w:val="00C53D32"/>
    <w:rsid w:val="00C5655B"/>
    <w:rsid w:val="00C611EB"/>
    <w:rsid w:val="00C648C2"/>
    <w:rsid w:val="00C659E5"/>
    <w:rsid w:val="00C729BC"/>
    <w:rsid w:val="00C72E4A"/>
    <w:rsid w:val="00C73EBC"/>
    <w:rsid w:val="00C74FD4"/>
    <w:rsid w:val="00C75637"/>
    <w:rsid w:val="00C7721F"/>
    <w:rsid w:val="00C77A5F"/>
    <w:rsid w:val="00C836BF"/>
    <w:rsid w:val="00C83868"/>
    <w:rsid w:val="00C83881"/>
    <w:rsid w:val="00C86531"/>
    <w:rsid w:val="00C9428A"/>
    <w:rsid w:val="00C95330"/>
    <w:rsid w:val="00C95E31"/>
    <w:rsid w:val="00C96FD0"/>
    <w:rsid w:val="00C972B7"/>
    <w:rsid w:val="00C97FDB"/>
    <w:rsid w:val="00CA44EC"/>
    <w:rsid w:val="00CA49D5"/>
    <w:rsid w:val="00CA59D5"/>
    <w:rsid w:val="00CA7094"/>
    <w:rsid w:val="00CB0321"/>
    <w:rsid w:val="00CB116D"/>
    <w:rsid w:val="00CB2E8E"/>
    <w:rsid w:val="00CB3146"/>
    <w:rsid w:val="00CB57DC"/>
    <w:rsid w:val="00CB731C"/>
    <w:rsid w:val="00CB7540"/>
    <w:rsid w:val="00CB77BB"/>
    <w:rsid w:val="00CC1AF4"/>
    <w:rsid w:val="00CC1F67"/>
    <w:rsid w:val="00CC22C6"/>
    <w:rsid w:val="00CC27F0"/>
    <w:rsid w:val="00CC316D"/>
    <w:rsid w:val="00CC40BE"/>
    <w:rsid w:val="00CD0737"/>
    <w:rsid w:val="00CD3C7A"/>
    <w:rsid w:val="00CD5176"/>
    <w:rsid w:val="00CD637A"/>
    <w:rsid w:val="00CD6991"/>
    <w:rsid w:val="00CE2DB0"/>
    <w:rsid w:val="00CE69B9"/>
    <w:rsid w:val="00CE7F25"/>
    <w:rsid w:val="00CF021A"/>
    <w:rsid w:val="00CF082D"/>
    <w:rsid w:val="00CF0C42"/>
    <w:rsid w:val="00CF0CCD"/>
    <w:rsid w:val="00CF4756"/>
    <w:rsid w:val="00D01A17"/>
    <w:rsid w:val="00D01C61"/>
    <w:rsid w:val="00D01CA5"/>
    <w:rsid w:val="00D07213"/>
    <w:rsid w:val="00D12AE4"/>
    <w:rsid w:val="00D13F44"/>
    <w:rsid w:val="00D1697C"/>
    <w:rsid w:val="00D16F45"/>
    <w:rsid w:val="00D20D28"/>
    <w:rsid w:val="00D21167"/>
    <w:rsid w:val="00D21A32"/>
    <w:rsid w:val="00D22F6F"/>
    <w:rsid w:val="00D3006B"/>
    <w:rsid w:val="00D318F3"/>
    <w:rsid w:val="00D3341C"/>
    <w:rsid w:val="00D336E7"/>
    <w:rsid w:val="00D33ABB"/>
    <w:rsid w:val="00D4341F"/>
    <w:rsid w:val="00D4581A"/>
    <w:rsid w:val="00D46C18"/>
    <w:rsid w:val="00D47E36"/>
    <w:rsid w:val="00D50208"/>
    <w:rsid w:val="00D52E50"/>
    <w:rsid w:val="00D5431A"/>
    <w:rsid w:val="00D556D1"/>
    <w:rsid w:val="00D56F92"/>
    <w:rsid w:val="00D60FF7"/>
    <w:rsid w:val="00D63655"/>
    <w:rsid w:val="00D6395E"/>
    <w:rsid w:val="00D65243"/>
    <w:rsid w:val="00D659B1"/>
    <w:rsid w:val="00D66B78"/>
    <w:rsid w:val="00D66E7C"/>
    <w:rsid w:val="00D66ECE"/>
    <w:rsid w:val="00D706FE"/>
    <w:rsid w:val="00D711F3"/>
    <w:rsid w:val="00D7185B"/>
    <w:rsid w:val="00D72F86"/>
    <w:rsid w:val="00D72FC9"/>
    <w:rsid w:val="00D74295"/>
    <w:rsid w:val="00D745E4"/>
    <w:rsid w:val="00D74B46"/>
    <w:rsid w:val="00D74D66"/>
    <w:rsid w:val="00D76FF3"/>
    <w:rsid w:val="00D7774C"/>
    <w:rsid w:val="00D8007D"/>
    <w:rsid w:val="00D801A0"/>
    <w:rsid w:val="00D81546"/>
    <w:rsid w:val="00D8330B"/>
    <w:rsid w:val="00D83761"/>
    <w:rsid w:val="00D84915"/>
    <w:rsid w:val="00D8632C"/>
    <w:rsid w:val="00D86449"/>
    <w:rsid w:val="00D9109A"/>
    <w:rsid w:val="00D919D2"/>
    <w:rsid w:val="00D9430D"/>
    <w:rsid w:val="00D946DB"/>
    <w:rsid w:val="00D96881"/>
    <w:rsid w:val="00D97E9F"/>
    <w:rsid w:val="00DA39FF"/>
    <w:rsid w:val="00DA5B41"/>
    <w:rsid w:val="00DA648E"/>
    <w:rsid w:val="00DA79D6"/>
    <w:rsid w:val="00DB1500"/>
    <w:rsid w:val="00DB2D92"/>
    <w:rsid w:val="00DB3093"/>
    <w:rsid w:val="00DB54B9"/>
    <w:rsid w:val="00DB5526"/>
    <w:rsid w:val="00DB6B34"/>
    <w:rsid w:val="00DB7E75"/>
    <w:rsid w:val="00DC0752"/>
    <w:rsid w:val="00DC1054"/>
    <w:rsid w:val="00DC1D23"/>
    <w:rsid w:val="00DC2EEE"/>
    <w:rsid w:val="00DC31F5"/>
    <w:rsid w:val="00DC38D7"/>
    <w:rsid w:val="00DC5BCD"/>
    <w:rsid w:val="00DD0EDF"/>
    <w:rsid w:val="00DD2B79"/>
    <w:rsid w:val="00DD33A5"/>
    <w:rsid w:val="00DD52C9"/>
    <w:rsid w:val="00DD5E91"/>
    <w:rsid w:val="00DE16DD"/>
    <w:rsid w:val="00DE1A17"/>
    <w:rsid w:val="00DF0033"/>
    <w:rsid w:val="00DF0D53"/>
    <w:rsid w:val="00DF7AB9"/>
    <w:rsid w:val="00DF7D09"/>
    <w:rsid w:val="00E03B6F"/>
    <w:rsid w:val="00E03B78"/>
    <w:rsid w:val="00E04855"/>
    <w:rsid w:val="00E064E6"/>
    <w:rsid w:val="00E1040D"/>
    <w:rsid w:val="00E11C76"/>
    <w:rsid w:val="00E1237D"/>
    <w:rsid w:val="00E139C6"/>
    <w:rsid w:val="00E13CA5"/>
    <w:rsid w:val="00E15C67"/>
    <w:rsid w:val="00E15F52"/>
    <w:rsid w:val="00E160AF"/>
    <w:rsid w:val="00E165BE"/>
    <w:rsid w:val="00E17AFA"/>
    <w:rsid w:val="00E202C5"/>
    <w:rsid w:val="00E24CAB"/>
    <w:rsid w:val="00E25EEA"/>
    <w:rsid w:val="00E26A98"/>
    <w:rsid w:val="00E27C9E"/>
    <w:rsid w:val="00E32B41"/>
    <w:rsid w:val="00E3685B"/>
    <w:rsid w:val="00E407D8"/>
    <w:rsid w:val="00E41369"/>
    <w:rsid w:val="00E42DC2"/>
    <w:rsid w:val="00E42FFC"/>
    <w:rsid w:val="00E44412"/>
    <w:rsid w:val="00E44BA9"/>
    <w:rsid w:val="00E467F3"/>
    <w:rsid w:val="00E47792"/>
    <w:rsid w:val="00E5690A"/>
    <w:rsid w:val="00E57749"/>
    <w:rsid w:val="00E57FFD"/>
    <w:rsid w:val="00E608E1"/>
    <w:rsid w:val="00E63BFA"/>
    <w:rsid w:val="00E65790"/>
    <w:rsid w:val="00E6598A"/>
    <w:rsid w:val="00E66A14"/>
    <w:rsid w:val="00E7138A"/>
    <w:rsid w:val="00E72B71"/>
    <w:rsid w:val="00E72FCB"/>
    <w:rsid w:val="00E74854"/>
    <w:rsid w:val="00E759C3"/>
    <w:rsid w:val="00E80859"/>
    <w:rsid w:val="00E83F7D"/>
    <w:rsid w:val="00E8405A"/>
    <w:rsid w:val="00E84B30"/>
    <w:rsid w:val="00E906B4"/>
    <w:rsid w:val="00E90766"/>
    <w:rsid w:val="00E90D21"/>
    <w:rsid w:val="00E917C6"/>
    <w:rsid w:val="00E92149"/>
    <w:rsid w:val="00E9588C"/>
    <w:rsid w:val="00EA1A1C"/>
    <w:rsid w:val="00EA1DFF"/>
    <w:rsid w:val="00EA5FD2"/>
    <w:rsid w:val="00EB2505"/>
    <w:rsid w:val="00EB4F9F"/>
    <w:rsid w:val="00EB5515"/>
    <w:rsid w:val="00EB7C5D"/>
    <w:rsid w:val="00EC2B77"/>
    <w:rsid w:val="00EC32B9"/>
    <w:rsid w:val="00ED17CF"/>
    <w:rsid w:val="00ED287D"/>
    <w:rsid w:val="00ED29CC"/>
    <w:rsid w:val="00ED3CFE"/>
    <w:rsid w:val="00ED7200"/>
    <w:rsid w:val="00ED7D97"/>
    <w:rsid w:val="00EE0B92"/>
    <w:rsid w:val="00EE48FF"/>
    <w:rsid w:val="00EE5965"/>
    <w:rsid w:val="00EE5971"/>
    <w:rsid w:val="00EE5F76"/>
    <w:rsid w:val="00EE6529"/>
    <w:rsid w:val="00EF1303"/>
    <w:rsid w:val="00EF5A23"/>
    <w:rsid w:val="00F01BE6"/>
    <w:rsid w:val="00F0203A"/>
    <w:rsid w:val="00F0363B"/>
    <w:rsid w:val="00F03BBB"/>
    <w:rsid w:val="00F06A45"/>
    <w:rsid w:val="00F07EA9"/>
    <w:rsid w:val="00F10416"/>
    <w:rsid w:val="00F11EC9"/>
    <w:rsid w:val="00F12AEB"/>
    <w:rsid w:val="00F20C2D"/>
    <w:rsid w:val="00F21704"/>
    <w:rsid w:val="00F25898"/>
    <w:rsid w:val="00F348AA"/>
    <w:rsid w:val="00F34DB7"/>
    <w:rsid w:val="00F40850"/>
    <w:rsid w:val="00F40894"/>
    <w:rsid w:val="00F43C42"/>
    <w:rsid w:val="00F47578"/>
    <w:rsid w:val="00F47B20"/>
    <w:rsid w:val="00F517B8"/>
    <w:rsid w:val="00F524F7"/>
    <w:rsid w:val="00F55844"/>
    <w:rsid w:val="00F610C1"/>
    <w:rsid w:val="00F642D6"/>
    <w:rsid w:val="00F646CC"/>
    <w:rsid w:val="00F672A5"/>
    <w:rsid w:val="00F704C9"/>
    <w:rsid w:val="00F72CBD"/>
    <w:rsid w:val="00F73046"/>
    <w:rsid w:val="00F738E3"/>
    <w:rsid w:val="00F749C1"/>
    <w:rsid w:val="00F75F18"/>
    <w:rsid w:val="00F779F8"/>
    <w:rsid w:val="00F8118A"/>
    <w:rsid w:val="00F8309F"/>
    <w:rsid w:val="00F835EB"/>
    <w:rsid w:val="00F87D0E"/>
    <w:rsid w:val="00F91E11"/>
    <w:rsid w:val="00F930DF"/>
    <w:rsid w:val="00F9657E"/>
    <w:rsid w:val="00FA07E1"/>
    <w:rsid w:val="00FA353E"/>
    <w:rsid w:val="00FA42BF"/>
    <w:rsid w:val="00FA6A04"/>
    <w:rsid w:val="00FA6A13"/>
    <w:rsid w:val="00FC13DF"/>
    <w:rsid w:val="00FC3105"/>
    <w:rsid w:val="00FC4261"/>
    <w:rsid w:val="00FC4829"/>
    <w:rsid w:val="00FC506A"/>
    <w:rsid w:val="00FD07E1"/>
    <w:rsid w:val="00FD0D90"/>
    <w:rsid w:val="00FD2761"/>
    <w:rsid w:val="00FD2C73"/>
    <w:rsid w:val="00FD581A"/>
    <w:rsid w:val="00FD793D"/>
    <w:rsid w:val="00FE28E2"/>
    <w:rsid w:val="00FE713B"/>
    <w:rsid w:val="00FE772D"/>
    <w:rsid w:val="00FF0AAE"/>
    <w:rsid w:val="00FF25DB"/>
    <w:rsid w:val="00FF31E7"/>
    <w:rsid w:val="00FF3CA5"/>
    <w:rsid w:val="00FF484A"/>
    <w:rsid w:val="00FF64AD"/>
    <w:rsid w:val="00FF6AC2"/>
    <w:rsid w:val="00FF7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0EA09E"/>
  <w15:docId w15:val="{5B166D16-90C5-46A7-B828-563FAC58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0B94"/>
    <w:pPr>
      <w:spacing w:after="200" w:line="276" w:lineRule="auto"/>
    </w:pPr>
    <w:rPr>
      <w:lang w:eastAsia="en-US"/>
    </w:rPr>
  </w:style>
  <w:style w:type="paragraph" w:styleId="Heading1">
    <w:name w:val="heading 1"/>
    <w:basedOn w:val="Normal"/>
    <w:next w:val="Normal"/>
    <w:link w:val="Heading1Char"/>
    <w:qFormat/>
    <w:locked/>
    <w:rsid w:val="00970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locked/>
    <w:rsid w:val="00915742"/>
    <w:pPr>
      <w:keepNext/>
      <w:spacing w:after="0" w:line="240" w:lineRule="auto"/>
      <w:outlineLvl w:val="1"/>
    </w:pPr>
    <w:rPr>
      <w:rFonts w:ascii="Arial" w:hAnsi="Arial"/>
      <w:sz w:val="24"/>
      <w:szCs w:val="20"/>
    </w:rPr>
  </w:style>
  <w:style w:type="paragraph" w:styleId="Heading3">
    <w:name w:val="heading 3"/>
    <w:basedOn w:val="Normal"/>
    <w:next w:val="Normal"/>
    <w:link w:val="Heading3Char"/>
    <w:unhideWhenUsed/>
    <w:qFormat/>
    <w:locked/>
    <w:rsid w:val="008E6E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50561"/>
    <w:rPr>
      <w:rFonts w:asciiTheme="majorHAnsi" w:eastAsiaTheme="majorEastAsia" w:hAnsiTheme="majorHAnsi" w:cstheme="majorBidi"/>
      <w:b/>
      <w:bCs/>
      <w:i/>
      <w:iCs/>
      <w:sz w:val="28"/>
      <w:szCs w:val="28"/>
      <w:lang w:eastAsia="en-US"/>
    </w:rPr>
  </w:style>
  <w:style w:type="paragraph" w:styleId="ListParagraph">
    <w:name w:val="List Paragraph"/>
    <w:basedOn w:val="Normal"/>
    <w:uiPriority w:val="99"/>
    <w:qFormat/>
    <w:rsid w:val="00D556D1"/>
    <w:pPr>
      <w:ind w:left="720"/>
    </w:pPr>
  </w:style>
  <w:style w:type="paragraph" w:customStyle="1" w:styleId="headerblock">
    <w:name w:val="header_block"/>
    <w:basedOn w:val="Normal"/>
    <w:link w:val="headerblockChar"/>
    <w:uiPriority w:val="99"/>
    <w:rsid w:val="006863D1"/>
    <w:pPr>
      <w:shd w:val="clear" w:color="auto" w:fill="666699"/>
      <w:autoSpaceDE w:val="0"/>
      <w:autoSpaceDN w:val="0"/>
      <w:adjustRightInd w:val="0"/>
      <w:spacing w:after="0" w:line="240" w:lineRule="auto"/>
      <w:jc w:val="both"/>
    </w:pPr>
    <w:rPr>
      <w:rFonts w:ascii="Arial" w:hAnsi="Arial"/>
      <w:b/>
      <w:color w:val="FFFFFF"/>
      <w:szCs w:val="20"/>
      <w:lang w:eastAsia="en-GB"/>
    </w:rPr>
  </w:style>
  <w:style w:type="paragraph" w:styleId="Header">
    <w:name w:val="header"/>
    <w:basedOn w:val="Normal"/>
    <w:link w:val="Head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HeaderChar">
    <w:name w:val="Header Char"/>
    <w:basedOn w:val="DefaultParagraphFont"/>
    <w:link w:val="Header"/>
    <w:uiPriority w:val="99"/>
    <w:locked/>
    <w:rsid w:val="005F3951"/>
    <w:rPr>
      <w:rFonts w:ascii="Arial" w:hAnsi="Arial" w:cs="Times New Roman"/>
      <w:sz w:val="22"/>
      <w:lang w:eastAsia="en-US"/>
    </w:rPr>
  </w:style>
  <w:style w:type="character" w:customStyle="1" w:styleId="headerblockChar">
    <w:name w:val="header_block Char"/>
    <w:link w:val="headerblock"/>
    <w:uiPriority w:val="99"/>
    <w:locked/>
    <w:rsid w:val="006863D1"/>
    <w:rPr>
      <w:rFonts w:ascii="Arial" w:hAnsi="Arial"/>
      <w:b/>
      <w:color w:val="FFFFFF"/>
      <w:sz w:val="22"/>
      <w:shd w:val="clear" w:color="auto" w:fill="666699"/>
    </w:rPr>
  </w:style>
  <w:style w:type="paragraph" w:styleId="Footer">
    <w:name w:val="footer"/>
    <w:basedOn w:val="Normal"/>
    <w:link w:val="Foot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FooterChar">
    <w:name w:val="Footer Char"/>
    <w:basedOn w:val="DefaultParagraphFont"/>
    <w:link w:val="Footer"/>
    <w:uiPriority w:val="99"/>
    <w:locked/>
    <w:rsid w:val="005F3951"/>
    <w:rPr>
      <w:rFonts w:ascii="Arial" w:hAnsi="Arial" w:cs="Times New Roman"/>
      <w:sz w:val="22"/>
      <w:lang w:eastAsia="en-US"/>
    </w:rPr>
  </w:style>
  <w:style w:type="paragraph" w:customStyle="1" w:styleId="Default">
    <w:name w:val="Default"/>
    <w:rsid w:val="0053162C"/>
    <w:pPr>
      <w:autoSpaceDE w:val="0"/>
      <w:autoSpaceDN w:val="0"/>
      <w:adjustRightInd w:val="0"/>
    </w:pPr>
    <w:rPr>
      <w:rFonts w:ascii="Frutiger LT Std 45 Light" w:eastAsia="Times New Roman" w:hAnsi="Frutiger LT Std 45 Light" w:cs="Frutiger LT Std 45 Light"/>
      <w:color w:val="000000"/>
      <w:sz w:val="24"/>
      <w:szCs w:val="24"/>
    </w:rPr>
  </w:style>
  <w:style w:type="paragraph" w:customStyle="1" w:styleId="Pa0">
    <w:name w:val="Pa0"/>
    <w:basedOn w:val="Default"/>
    <w:next w:val="Default"/>
    <w:rsid w:val="0053162C"/>
    <w:pPr>
      <w:spacing w:line="401" w:lineRule="atLeast"/>
    </w:pPr>
    <w:rPr>
      <w:rFonts w:cs="Times New Roman"/>
      <w:color w:val="auto"/>
    </w:rPr>
  </w:style>
  <w:style w:type="character" w:customStyle="1" w:styleId="A1">
    <w:name w:val="A1"/>
    <w:rsid w:val="0053162C"/>
    <w:rPr>
      <w:b/>
      <w:color w:val="000000"/>
    </w:rPr>
  </w:style>
  <w:style w:type="paragraph" w:customStyle="1" w:styleId="Pa5">
    <w:name w:val="Pa5"/>
    <w:basedOn w:val="Default"/>
    <w:next w:val="Default"/>
    <w:rsid w:val="0053162C"/>
    <w:pPr>
      <w:spacing w:line="241" w:lineRule="atLeast"/>
    </w:pPr>
    <w:rPr>
      <w:rFonts w:cs="Times New Roman"/>
      <w:color w:val="auto"/>
    </w:rPr>
  </w:style>
  <w:style w:type="paragraph" w:customStyle="1" w:styleId="Pa21">
    <w:name w:val="Pa21"/>
    <w:basedOn w:val="Default"/>
    <w:next w:val="Default"/>
    <w:rsid w:val="0053162C"/>
    <w:pPr>
      <w:spacing w:line="241" w:lineRule="atLeast"/>
    </w:pPr>
    <w:rPr>
      <w:rFonts w:cs="Times New Roman"/>
      <w:color w:val="auto"/>
    </w:rPr>
  </w:style>
  <w:style w:type="paragraph" w:styleId="BalloonText">
    <w:name w:val="Balloon Text"/>
    <w:basedOn w:val="Normal"/>
    <w:link w:val="BalloonTextChar"/>
    <w:uiPriority w:val="99"/>
    <w:semiHidden/>
    <w:rsid w:val="002D6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D629B"/>
    <w:rPr>
      <w:rFonts w:ascii="Tahoma" w:hAnsi="Tahoma" w:cs="Tahoma"/>
      <w:sz w:val="16"/>
      <w:szCs w:val="16"/>
      <w:lang w:eastAsia="en-US"/>
    </w:rPr>
  </w:style>
  <w:style w:type="character" w:styleId="CommentReference">
    <w:name w:val="annotation reference"/>
    <w:basedOn w:val="DefaultParagraphFont"/>
    <w:uiPriority w:val="99"/>
    <w:semiHidden/>
    <w:rsid w:val="007B1DA6"/>
    <w:rPr>
      <w:rFonts w:cs="Times New Roman"/>
      <w:sz w:val="16"/>
      <w:szCs w:val="16"/>
    </w:rPr>
  </w:style>
  <w:style w:type="paragraph" w:styleId="CommentText">
    <w:name w:val="annotation text"/>
    <w:basedOn w:val="Normal"/>
    <w:link w:val="CommentTextChar"/>
    <w:rsid w:val="007B1DA6"/>
    <w:pPr>
      <w:spacing w:line="240" w:lineRule="auto"/>
    </w:pPr>
    <w:rPr>
      <w:sz w:val="20"/>
      <w:szCs w:val="20"/>
    </w:rPr>
  </w:style>
  <w:style w:type="character" w:customStyle="1" w:styleId="CommentTextChar">
    <w:name w:val="Comment Text Char"/>
    <w:basedOn w:val="DefaultParagraphFont"/>
    <w:link w:val="CommentText"/>
    <w:locked/>
    <w:rsid w:val="007B1DA6"/>
    <w:rPr>
      <w:rFonts w:cs="Times New Roman"/>
      <w:lang w:eastAsia="en-US"/>
    </w:rPr>
  </w:style>
  <w:style w:type="paragraph" w:styleId="CommentSubject">
    <w:name w:val="annotation subject"/>
    <w:basedOn w:val="CommentText"/>
    <w:next w:val="CommentText"/>
    <w:link w:val="CommentSubjectChar"/>
    <w:uiPriority w:val="99"/>
    <w:semiHidden/>
    <w:rsid w:val="007B1DA6"/>
    <w:rPr>
      <w:b/>
      <w:bCs/>
    </w:rPr>
  </w:style>
  <w:style w:type="character" w:customStyle="1" w:styleId="CommentSubjectChar">
    <w:name w:val="Comment Subject Char"/>
    <w:basedOn w:val="CommentTextChar"/>
    <w:link w:val="CommentSubject"/>
    <w:uiPriority w:val="99"/>
    <w:semiHidden/>
    <w:locked/>
    <w:rsid w:val="007B1DA6"/>
    <w:rPr>
      <w:rFonts w:cs="Times New Roman"/>
      <w:b/>
      <w:bCs/>
      <w:lang w:eastAsia="en-US"/>
    </w:rPr>
  </w:style>
  <w:style w:type="table" w:styleId="TableGrid">
    <w:name w:val="Table Grid"/>
    <w:basedOn w:val="TableNormal"/>
    <w:uiPriority w:val="39"/>
    <w:locked/>
    <w:rsid w:val="00915742"/>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703F7"/>
    <w:rPr>
      <w:rFonts w:asciiTheme="majorHAnsi" w:eastAsiaTheme="majorEastAsia" w:hAnsiTheme="majorHAnsi" w:cstheme="majorBidi"/>
      <w:b/>
      <w:bCs/>
      <w:color w:val="365F91" w:themeColor="accent1" w:themeShade="BF"/>
      <w:sz w:val="28"/>
      <w:szCs w:val="28"/>
      <w:lang w:eastAsia="en-US"/>
    </w:rPr>
  </w:style>
  <w:style w:type="character" w:customStyle="1" w:styleId="A0">
    <w:name w:val="A0"/>
    <w:uiPriority w:val="99"/>
    <w:rsid w:val="00530C4F"/>
    <w:rPr>
      <w:rFonts w:cs="Helvetica 65 Medium"/>
      <w:color w:val="000000"/>
      <w:sz w:val="80"/>
      <w:szCs w:val="80"/>
    </w:rPr>
  </w:style>
  <w:style w:type="character" w:customStyle="1" w:styleId="ilfuvd">
    <w:name w:val="ilfuvd"/>
    <w:basedOn w:val="DefaultParagraphFont"/>
    <w:rsid w:val="00D8330B"/>
  </w:style>
  <w:style w:type="paragraph" w:styleId="NormalWeb">
    <w:name w:val="Normal (Web)"/>
    <w:basedOn w:val="Normal"/>
    <w:uiPriority w:val="99"/>
    <w:semiHidden/>
    <w:unhideWhenUsed/>
    <w:rsid w:val="00D8330B"/>
    <w:pPr>
      <w:spacing w:before="100" w:beforeAutospacing="1" w:after="360" w:line="240" w:lineRule="auto"/>
    </w:pPr>
    <w:rPr>
      <w:rFonts w:ascii="Times New Roman" w:eastAsia="Times New Roman" w:hAnsi="Times New Roman"/>
      <w:color w:val="111111"/>
      <w:sz w:val="24"/>
      <w:szCs w:val="24"/>
      <w:lang w:eastAsia="en-GB"/>
    </w:rPr>
  </w:style>
  <w:style w:type="paragraph" w:customStyle="1" w:styleId="ParaLevel1">
    <w:name w:val="ParaLevel1"/>
    <w:basedOn w:val="Normal"/>
    <w:rsid w:val="0041379B"/>
    <w:pPr>
      <w:tabs>
        <w:tab w:val="num" w:pos="720"/>
      </w:tabs>
      <w:suppressAutoHyphens/>
      <w:spacing w:before="240" w:after="240" w:line="240" w:lineRule="auto"/>
      <w:ind w:left="720" w:hanging="720"/>
      <w:jc w:val="both"/>
      <w:outlineLvl w:val="0"/>
    </w:pPr>
    <w:rPr>
      <w:rFonts w:ascii="Times New Roman" w:eastAsia="Times New Roman" w:hAnsi="Times New Roman"/>
      <w:sz w:val="24"/>
      <w:szCs w:val="20"/>
    </w:rPr>
  </w:style>
  <w:style w:type="paragraph" w:customStyle="1" w:styleId="ParaLevel2">
    <w:name w:val="ParaLevel2"/>
    <w:basedOn w:val="Normal"/>
    <w:rsid w:val="0041379B"/>
    <w:pPr>
      <w:tabs>
        <w:tab w:val="num" w:pos="1418"/>
      </w:tabs>
      <w:suppressAutoHyphens/>
      <w:spacing w:before="240" w:after="240" w:line="240" w:lineRule="auto"/>
      <w:ind w:left="1418" w:hanging="709"/>
      <w:jc w:val="both"/>
      <w:outlineLvl w:val="1"/>
    </w:pPr>
    <w:rPr>
      <w:rFonts w:ascii="Times New Roman" w:eastAsia="Times New Roman" w:hAnsi="Times New Roman"/>
      <w:sz w:val="24"/>
      <w:szCs w:val="20"/>
    </w:rPr>
  </w:style>
  <w:style w:type="paragraph" w:customStyle="1" w:styleId="ParaLevel3">
    <w:name w:val="ParaLevel3"/>
    <w:basedOn w:val="Normal"/>
    <w:rsid w:val="0041379B"/>
    <w:pPr>
      <w:tabs>
        <w:tab w:val="num" w:pos="2127"/>
      </w:tabs>
      <w:suppressAutoHyphens/>
      <w:spacing w:before="240" w:after="240" w:line="240" w:lineRule="auto"/>
      <w:ind w:left="2127" w:hanging="709"/>
      <w:jc w:val="both"/>
      <w:outlineLvl w:val="2"/>
    </w:pPr>
    <w:rPr>
      <w:rFonts w:ascii="Times New Roman" w:eastAsia="Times New Roman" w:hAnsi="Times New Roman"/>
      <w:sz w:val="24"/>
      <w:szCs w:val="20"/>
    </w:rPr>
  </w:style>
  <w:style w:type="paragraph" w:customStyle="1" w:styleId="ParaLevel4">
    <w:name w:val="ParaLevel4"/>
    <w:basedOn w:val="Normal"/>
    <w:rsid w:val="0041379B"/>
    <w:pPr>
      <w:tabs>
        <w:tab w:val="num" w:pos="2836"/>
        <w:tab w:val="num" w:pos="3207"/>
      </w:tabs>
      <w:suppressAutoHyphens/>
      <w:spacing w:before="240" w:after="240" w:line="240" w:lineRule="auto"/>
      <w:ind w:left="2836" w:hanging="709"/>
      <w:jc w:val="both"/>
      <w:outlineLvl w:val="3"/>
    </w:pPr>
    <w:rPr>
      <w:rFonts w:ascii="Times New Roman" w:eastAsia="Times New Roman" w:hAnsi="Times New Roman"/>
      <w:sz w:val="24"/>
      <w:szCs w:val="20"/>
    </w:rPr>
  </w:style>
  <w:style w:type="paragraph" w:customStyle="1" w:styleId="ParaLevel5">
    <w:name w:val="ParaLevel5"/>
    <w:basedOn w:val="Normal"/>
    <w:rsid w:val="0041379B"/>
    <w:pPr>
      <w:tabs>
        <w:tab w:val="num" w:pos="3545"/>
      </w:tabs>
      <w:suppressAutoHyphens/>
      <w:spacing w:before="240" w:after="240" w:line="240" w:lineRule="auto"/>
      <w:ind w:left="3545" w:hanging="709"/>
      <w:jc w:val="both"/>
      <w:outlineLvl w:val="4"/>
    </w:pPr>
    <w:rPr>
      <w:rFonts w:ascii="Times New Roman" w:eastAsia="Times New Roman" w:hAnsi="Times New Roman"/>
      <w:sz w:val="24"/>
      <w:szCs w:val="20"/>
    </w:rPr>
  </w:style>
  <w:style w:type="paragraph" w:customStyle="1" w:styleId="ParaLevel6">
    <w:name w:val="ParaLevel6"/>
    <w:basedOn w:val="Normal"/>
    <w:rsid w:val="0041379B"/>
    <w:pPr>
      <w:tabs>
        <w:tab w:val="num" w:pos="4254"/>
        <w:tab w:val="num" w:pos="4625"/>
      </w:tabs>
      <w:suppressAutoHyphens/>
      <w:spacing w:before="240" w:after="240" w:line="240" w:lineRule="auto"/>
      <w:ind w:left="4254" w:hanging="709"/>
      <w:jc w:val="both"/>
      <w:outlineLvl w:val="5"/>
    </w:pPr>
    <w:rPr>
      <w:rFonts w:ascii="Times New Roman" w:eastAsia="Times New Roman" w:hAnsi="Times New Roman"/>
      <w:sz w:val="24"/>
      <w:szCs w:val="20"/>
    </w:rPr>
  </w:style>
  <w:style w:type="paragraph" w:customStyle="1" w:styleId="ParaLevel7">
    <w:name w:val="ParaLevel7"/>
    <w:basedOn w:val="Normal"/>
    <w:rsid w:val="0041379B"/>
    <w:pPr>
      <w:numPr>
        <w:ilvl w:val="6"/>
        <w:numId w:val="4"/>
      </w:numPr>
      <w:suppressAutoHyphens/>
      <w:spacing w:before="240" w:after="240" w:line="240" w:lineRule="auto"/>
      <w:jc w:val="both"/>
      <w:outlineLvl w:val="6"/>
    </w:pPr>
    <w:rPr>
      <w:rFonts w:ascii="Times New Roman" w:eastAsia="Times New Roman" w:hAnsi="Times New Roman"/>
      <w:sz w:val="24"/>
      <w:szCs w:val="20"/>
    </w:rPr>
  </w:style>
  <w:style w:type="paragraph" w:customStyle="1" w:styleId="ParaLevel8">
    <w:name w:val="ParaLevel8"/>
    <w:basedOn w:val="Normal"/>
    <w:rsid w:val="0041379B"/>
    <w:pPr>
      <w:numPr>
        <w:ilvl w:val="7"/>
        <w:numId w:val="4"/>
      </w:numPr>
      <w:tabs>
        <w:tab w:val="num" w:pos="5672"/>
      </w:tabs>
      <w:suppressAutoHyphens/>
      <w:spacing w:before="240" w:after="240" w:line="240" w:lineRule="auto"/>
      <w:jc w:val="both"/>
      <w:outlineLvl w:val="7"/>
    </w:pPr>
    <w:rPr>
      <w:rFonts w:ascii="Times New Roman" w:eastAsia="Times New Roman" w:hAnsi="Times New Roman"/>
      <w:sz w:val="24"/>
      <w:szCs w:val="20"/>
    </w:rPr>
  </w:style>
  <w:style w:type="paragraph" w:customStyle="1" w:styleId="ParaLevel9">
    <w:name w:val="ParaLevel9"/>
    <w:basedOn w:val="Normal"/>
    <w:rsid w:val="0041379B"/>
    <w:pPr>
      <w:numPr>
        <w:ilvl w:val="8"/>
        <w:numId w:val="4"/>
      </w:numPr>
      <w:suppressAutoHyphens/>
      <w:spacing w:before="240" w:after="240" w:line="240" w:lineRule="auto"/>
      <w:jc w:val="both"/>
      <w:outlineLvl w:val="8"/>
    </w:pPr>
    <w:rPr>
      <w:rFonts w:ascii="Times New Roman" w:eastAsia="Times New Roman" w:hAnsi="Times New Roman"/>
      <w:sz w:val="24"/>
      <w:szCs w:val="20"/>
    </w:rPr>
  </w:style>
  <w:style w:type="paragraph" w:styleId="BodyText">
    <w:name w:val="Body Text"/>
    <w:basedOn w:val="Normal"/>
    <w:link w:val="BodyTextChar"/>
    <w:rsid w:val="00987350"/>
    <w:pPr>
      <w:spacing w:after="0" w:line="240" w:lineRule="auto"/>
    </w:pPr>
    <w:rPr>
      <w:rFonts w:ascii="Arial" w:eastAsia="Times New Roman" w:hAnsi="Arial" w:cs="Arial"/>
      <w:lang w:val="en-US"/>
    </w:rPr>
  </w:style>
  <w:style w:type="character" w:customStyle="1" w:styleId="BodyTextChar">
    <w:name w:val="Body Text Char"/>
    <w:basedOn w:val="DefaultParagraphFont"/>
    <w:link w:val="BodyText"/>
    <w:rsid w:val="00987350"/>
    <w:rPr>
      <w:rFonts w:ascii="Arial" w:eastAsia="Times New Roman" w:hAnsi="Arial" w:cs="Arial"/>
      <w:lang w:val="en-US" w:eastAsia="en-US"/>
    </w:rPr>
  </w:style>
  <w:style w:type="table" w:customStyle="1" w:styleId="TableGrid1">
    <w:name w:val="Table Grid1"/>
    <w:basedOn w:val="TableNormal"/>
    <w:next w:val="TableGrid"/>
    <w:uiPriority w:val="59"/>
    <w:rsid w:val="005412F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41983"/>
    <w:rPr>
      <w:lang w:eastAsia="en-US"/>
    </w:rPr>
  </w:style>
  <w:style w:type="paragraph" w:customStyle="1" w:styleId="pf0">
    <w:name w:val="pf0"/>
    <w:basedOn w:val="Normal"/>
    <w:rsid w:val="0004198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041983"/>
    <w:rPr>
      <w:rFonts w:ascii="Segoe UI" w:hAnsi="Segoe UI" w:cs="Segoe UI" w:hint="default"/>
      <w:sz w:val="18"/>
      <w:szCs w:val="18"/>
    </w:rPr>
  </w:style>
  <w:style w:type="character" w:customStyle="1" w:styleId="cf11">
    <w:name w:val="cf11"/>
    <w:basedOn w:val="DefaultParagraphFont"/>
    <w:rsid w:val="00041983"/>
    <w:rPr>
      <w:rFonts w:ascii="Segoe UI" w:hAnsi="Segoe UI" w:cs="Segoe UI" w:hint="default"/>
      <w:b/>
      <w:bCs/>
      <w:sz w:val="18"/>
      <w:szCs w:val="18"/>
    </w:rPr>
  </w:style>
  <w:style w:type="paragraph" w:styleId="NoSpacing">
    <w:name w:val="No Spacing"/>
    <w:link w:val="NoSpacingChar"/>
    <w:uiPriority w:val="1"/>
    <w:qFormat/>
    <w:rsid w:val="00CD6991"/>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CD6991"/>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CD6991"/>
    <w:pPr>
      <w:spacing w:before="240" w:line="259" w:lineRule="auto"/>
      <w:outlineLvl w:val="9"/>
    </w:pPr>
    <w:rPr>
      <w:b w:val="0"/>
      <w:bCs w:val="0"/>
      <w:sz w:val="32"/>
      <w:szCs w:val="32"/>
      <w:lang w:val="en-US"/>
    </w:rPr>
  </w:style>
  <w:style w:type="paragraph" w:styleId="TOC1">
    <w:name w:val="toc 1"/>
    <w:basedOn w:val="Normal"/>
    <w:next w:val="Normal"/>
    <w:autoRedefine/>
    <w:uiPriority w:val="39"/>
    <w:locked/>
    <w:rsid w:val="00D63655"/>
    <w:pPr>
      <w:tabs>
        <w:tab w:val="left" w:pos="440"/>
        <w:tab w:val="right" w:leader="dot" w:pos="9628"/>
      </w:tabs>
      <w:spacing w:after="100"/>
    </w:pPr>
  </w:style>
  <w:style w:type="paragraph" w:styleId="TOC2">
    <w:name w:val="toc 2"/>
    <w:basedOn w:val="Normal"/>
    <w:next w:val="Normal"/>
    <w:autoRedefine/>
    <w:uiPriority w:val="39"/>
    <w:locked/>
    <w:rsid w:val="00CD6991"/>
    <w:pPr>
      <w:spacing w:after="100"/>
      <w:ind w:left="220"/>
    </w:pPr>
  </w:style>
  <w:style w:type="paragraph" w:styleId="TOC3">
    <w:name w:val="toc 3"/>
    <w:basedOn w:val="Normal"/>
    <w:next w:val="Normal"/>
    <w:autoRedefine/>
    <w:uiPriority w:val="39"/>
    <w:unhideWhenUsed/>
    <w:locked/>
    <w:rsid w:val="002D3587"/>
    <w:pPr>
      <w:tabs>
        <w:tab w:val="right" w:leader="dot" w:pos="9628"/>
      </w:tabs>
      <w:spacing w:after="100" w:line="259" w:lineRule="auto"/>
    </w:pPr>
    <w:rPr>
      <w:rFonts w:asciiTheme="minorHAnsi" w:eastAsiaTheme="minorEastAsia" w:hAnsiTheme="minorHAnsi" w:cstheme="minorBidi"/>
      <w:lang w:eastAsia="en-GB"/>
    </w:rPr>
  </w:style>
  <w:style w:type="paragraph" w:styleId="TOC4">
    <w:name w:val="toc 4"/>
    <w:basedOn w:val="Normal"/>
    <w:next w:val="Normal"/>
    <w:autoRedefine/>
    <w:uiPriority w:val="39"/>
    <w:unhideWhenUsed/>
    <w:locked/>
    <w:rsid w:val="00CD6991"/>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locked/>
    <w:rsid w:val="00CD6991"/>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locked/>
    <w:rsid w:val="00CD6991"/>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locked/>
    <w:rsid w:val="00CD6991"/>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locked/>
    <w:rsid w:val="00CD6991"/>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locked/>
    <w:rsid w:val="00CD6991"/>
    <w:pPr>
      <w:spacing w:after="100" w:line="259" w:lineRule="auto"/>
      <w:ind w:left="1760"/>
    </w:pPr>
    <w:rPr>
      <w:rFonts w:asciiTheme="minorHAnsi" w:eastAsiaTheme="minorEastAsia" w:hAnsiTheme="minorHAnsi" w:cstheme="minorBidi"/>
      <w:lang w:eastAsia="en-GB"/>
    </w:rPr>
  </w:style>
  <w:style w:type="character" w:styleId="Hyperlink">
    <w:name w:val="Hyperlink"/>
    <w:basedOn w:val="DefaultParagraphFont"/>
    <w:uiPriority w:val="99"/>
    <w:unhideWhenUsed/>
    <w:rsid w:val="00CD6991"/>
    <w:rPr>
      <w:color w:val="0000FF" w:themeColor="hyperlink"/>
      <w:u w:val="single"/>
    </w:rPr>
  </w:style>
  <w:style w:type="character" w:styleId="UnresolvedMention">
    <w:name w:val="Unresolved Mention"/>
    <w:basedOn w:val="DefaultParagraphFont"/>
    <w:uiPriority w:val="99"/>
    <w:semiHidden/>
    <w:unhideWhenUsed/>
    <w:rsid w:val="00CD6991"/>
    <w:rPr>
      <w:color w:val="605E5C"/>
      <w:shd w:val="clear" w:color="auto" w:fill="E1DFDD"/>
    </w:rPr>
  </w:style>
  <w:style w:type="character" w:customStyle="1" w:styleId="Heading3Char">
    <w:name w:val="Heading 3 Char"/>
    <w:basedOn w:val="DefaultParagraphFont"/>
    <w:link w:val="Heading3"/>
    <w:rsid w:val="008E6EAD"/>
    <w:rPr>
      <w:rFonts w:asciiTheme="majorHAnsi" w:eastAsiaTheme="majorEastAsia" w:hAnsiTheme="majorHAnsi" w:cstheme="majorBidi"/>
      <w:color w:val="243F60" w:themeColor="accent1" w:themeShade="7F"/>
      <w:sz w:val="24"/>
      <w:szCs w:val="24"/>
      <w:lang w:eastAsia="en-US"/>
    </w:rPr>
  </w:style>
  <w:style w:type="character" w:customStyle="1" w:styleId="ui-provider">
    <w:name w:val="ui-provider"/>
    <w:basedOn w:val="DefaultParagraphFont"/>
    <w:rsid w:val="00C422C9"/>
  </w:style>
  <w:style w:type="character" w:styleId="Emphasis">
    <w:name w:val="Emphasis"/>
    <w:basedOn w:val="DefaultParagraphFont"/>
    <w:qFormat/>
    <w:locked/>
    <w:rsid w:val="001232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25801">
      <w:bodyDiv w:val="1"/>
      <w:marLeft w:val="0"/>
      <w:marRight w:val="0"/>
      <w:marTop w:val="0"/>
      <w:marBottom w:val="0"/>
      <w:divBdr>
        <w:top w:val="none" w:sz="0" w:space="0" w:color="auto"/>
        <w:left w:val="none" w:sz="0" w:space="0" w:color="auto"/>
        <w:bottom w:val="none" w:sz="0" w:space="0" w:color="auto"/>
        <w:right w:val="none" w:sz="0" w:space="0" w:color="auto"/>
      </w:divBdr>
    </w:div>
    <w:div w:id="180052612">
      <w:bodyDiv w:val="1"/>
      <w:marLeft w:val="0"/>
      <w:marRight w:val="0"/>
      <w:marTop w:val="0"/>
      <w:marBottom w:val="0"/>
      <w:divBdr>
        <w:top w:val="none" w:sz="0" w:space="0" w:color="auto"/>
        <w:left w:val="none" w:sz="0" w:space="0" w:color="auto"/>
        <w:bottom w:val="none" w:sz="0" w:space="0" w:color="auto"/>
        <w:right w:val="none" w:sz="0" w:space="0" w:color="auto"/>
      </w:divBdr>
    </w:div>
    <w:div w:id="182668618">
      <w:bodyDiv w:val="1"/>
      <w:marLeft w:val="0"/>
      <w:marRight w:val="0"/>
      <w:marTop w:val="0"/>
      <w:marBottom w:val="0"/>
      <w:divBdr>
        <w:top w:val="none" w:sz="0" w:space="0" w:color="auto"/>
        <w:left w:val="none" w:sz="0" w:space="0" w:color="auto"/>
        <w:bottom w:val="none" w:sz="0" w:space="0" w:color="auto"/>
        <w:right w:val="none" w:sz="0" w:space="0" w:color="auto"/>
      </w:divBdr>
    </w:div>
    <w:div w:id="399406698">
      <w:bodyDiv w:val="1"/>
      <w:marLeft w:val="0"/>
      <w:marRight w:val="0"/>
      <w:marTop w:val="0"/>
      <w:marBottom w:val="0"/>
      <w:divBdr>
        <w:top w:val="none" w:sz="0" w:space="0" w:color="auto"/>
        <w:left w:val="none" w:sz="0" w:space="0" w:color="auto"/>
        <w:bottom w:val="none" w:sz="0" w:space="0" w:color="auto"/>
        <w:right w:val="none" w:sz="0" w:space="0" w:color="auto"/>
      </w:divBdr>
    </w:div>
    <w:div w:id="417796759">
      <w:bodyDiv w:val="1"/>
      <w:marLeft w:val="0"/>
      <w:marRight w:val="0"/>
      <w:marTop w:val="0"/>
      <w:marBottom w:val="0"/>
      <w:divBdr>
        <w:top w:val="none" w:sz="0" w:space="0" w:color="auto"/>
        <w:left w:val="none" w:sz="0" w:space="0" w:color="auto"/>
        <w:bottom w:val="none" w:sz="0" w:space="0" w:color="auto"/>
        <w:right w:val="none" w:sz="0" w:space="0" w:color="auto"/>
      </w:divBdr>
    </w:div>
    <w:div w:id="420610380">
      <w:bodyDiv w:val="1"/>
      <w:marLeft w:val="0"/>
      <w:marRight w:val="0"/>
      <w:marTop w:val="0"/>
      <w:marBottom w:val="0"/>
      <w:divBdr>
        <w:top w:val="none" w:sz="0" w:space="0" w:color="auto"/>
        <w:left w:val="none" w:sz="0" w:space="0" w:color="auto"/>
        <w:bottom w:val="none" w:sz="0" w:space="0" w:color="auto"/>
        <w:right w:val="none" w:sz="0" w:space="0" w:color="auto"/>
      </w:divBdr>
    </w:div>
    <w:div w:id="637225215">
      <w:bodyDiv w:val="1"/>
      <w:marLeft w:val="0"/>
      <w:marRight w:val="0"/>
      <w:marTop w:val="0"/>
      <w:marBottom w:val="0"/>
      <w:divBdr>
        <w:top w:val="none" w:sz="0" w:space="0" w:color="auto"/>
        <w:left w:val="none" w:sz="0" w:space="0" w:color="auto"/>
        <w:bottom w:val="none" w:sz="0" w:space="0" w:color="auto"/>
        <w:right w:val="none" w:sz="0" w:space="0" w:color="auto"/>
      </w:divBdr>
      <w:divsChild>
        <w:div w:id="1812944403">
          <w:marLeft w:val="0"/>
          <w:marRight w:val="0"/>
          <w:marTop w:val="0"/>
          <w:marBottom w:val="0"/>
          <w:divBdr>
            <w:top w:val="none" w:sz="0" w:space="0" w:color="auto"/>
            <w:left w:val="none" w:sz="0" w:space="0" w:color="auto"/>
            <w:bottom w:val="none" w:sz="0" w:space="0" w:color="auto"/>
            <w:right w:val="none" w:sz="0" w:space="0" w:color="auto"/>
          </w:divBdr>
          <w:divsChild>
            <w:div w:id="20207234">
              <w:marLeft w:val="0"/>
              <w:marRight w:val="0"/>
              <w:marTop w:val="0"/>
              <w:marBottom w:val="0"/>
              <w:divBdr>
                <w:top w:val="none" w:sz="0" w:space="0" w:color="auto"/>
                <w:left w:val="none" w:sz="0" w:space="0" w:color="auto"/>
                <w:bottom w:val="none" w:sz="0" w:space="0" w:color="auto"/>
                <w:right w:val="none" w:sz="0" w:space="0" w:color="auto"/>
              </w:divBdr>
              <w:divsChild>
                <w:div w:id="113986365">
                  <w:marLeft w:val="0"/>
                  <w:marRight w:val="0"/>
                  <w:marTop w:val="0"/>
                  <w:marBottom w:val="0"/>
                  <w:divBdr>
                    <w:top w:val="none" w:sz="0" w:space="0" w:color="auto"/>
                    <w:left w:val="none" w:sz="0" w:space="0" w:color="auto"/>
                    <w:bottom w:val="none" w:sz="0" w:space="0" w:color="auto"/>
                    <w:right w:val="none" w:sz="0" w:space="0" w:color="auto"/>
                  </w:divBdr>
                  <w:divsChild>
                    <w:div w:id="8856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152113">
      <w:bodyDiv w:val="1"/>
      <w:marLeft w:val="0"/>
      <w:marRight w:val="0"/>
      <w:marTop w:val="0"/>
      <w:marBottom w:val="0"/>
      <w:divBdr>
        <w:top w:val="none" w:sz="0" w:space="0" w:color="auto"/>
        <w:left w:val="none" w:sz="0" w:space="0" w:color="auto"/>
        <w:bottom w:val="none" w:sz="0" w:space="0" w:color="auto"/>
        <w:right w:val="none" w:sz="0" w:space="0" w:color="auto"/>
      </w:divBdr>
    </w:div>
    <w:div w:id="709260458">
      <w:bodyDiv w:val="1"/>
      <w:marLeft w:val="0"/>
      <w:marRight w:val="0"/>
      <w:marTop w:val="0"/>
      <w:marBottom w:val="0"/>
      <w:divBdr>
        <w:top w:val="none" w:sz="0" w:space="0" w:color="auto"/>
        <w:left w:val="none" w:sz="0" w:space="0" w:color="auto"/>
        <w:bottom w:val="none" w:sz="0" w:space="0" w:color="auto"/>
        <w:right w:val="none" w:sz="0" w:space="0" w:color="auto"/>
      </w:divBdr>
    </w:div>
    <w:div w:id="750658875">
      <w:bodyDiv w:val="1"/>
      <w:marLeft w:val="0"/>
      <w:marRight w:val="0"/>
      <w:marTop w:val="0"/>
      <w:marBottom w:val="0"/>
      <w:divBdr>
        <w:top w:val="none" w:sz="0" w:space="0" w:color="auto"/>
        <w:left w:val="none" w:sz="0" w:space="0" w:color="auto"/>
        <w:bottom w:val="none" w:sz="0" w:space="0" w:color="auto"/>
        <w:right w:val="none" w:sz="0" w:space="0" w:color="auto"/>
      </w:divBdr>
    </w:div>
    <w:div w:id="978536302">
      <w:bodyDiv w:val="1"/>
      <w:marLeft w:val="0"/>
      <w:marRight w:val="0"/>
      <w:marTop w:val="0"/>
      <w:marBottom w:val="0"/>
      <w:divBdr>
        <w:top w:val="none" w:sz="0" w:space="0" w:color="auto"/>
        <w:left w:val="none" w:sz="0" w:space="0" w:color="auto"/>
        <w:bottom w:val="none" w:sz="0" w:space="0" w:color="auto"/>
        <w:right w:val="none" w:sz="0" w:space="0" w:color="auto"/>
      </w:divBdr>
    </w:div>
    <w:div w:id="1243636164">
      <w:bodyDiv w:val="1"/>
      <w:marLeft w:val="0"/>
      <w:marRight w:val="0"/>
      <w:marTop w:val="0"/>
      <w:marBottom w:val="0"/>
      <w:divBdr>
        <w:top w:val="none" w:sz="0" w:space="0" w:color="auto"/>
        <w:left w:val="none" w:sz="0" w:space="0" w:color="auto"/>
        <w:bottom w:val="none" w:sz="0" w:space="0" w:color="auto"/>
        <w:right w:val="none" w:sz="0" w:space="0" w:color="auto"/>
      </w:divBdr>
    </w:div>
    <w:div w:id="1274631907">
      <w:bodyDiv w:val="1"/>
      <w:marLeft w:val="0"/>
      <w:marRight w:val="0"/>
      <w:marTop w:val="0"/>
      <w:marBottom w:val="0"/>
      <w:divBdr>
        <w:top w:val="none" w:sz="0" w:space="0" w:color="auto"/>
        <w:left w:val="none" w:sz="0" w:space="0" w:color="auto"/>
        <w:bottom w:val="none" w:sz="0" w:space="0" w:color="auto"/>
        <w:right w:val="none" w:sz="0" w:space="0" w:color="auto"/>
      </w:divBdr>
    </w:div>
    <w:div w:id="1352996770">
      <w:bodyDiv w:val="1"/>
      <w:marLeft w:val="0"/>
      <w:marRight w:val="0"/>
      <w:marTop w:val="0"/>
      <w:marBottom w:val="0"/>
      <w:divBdr>
        <w:top w:val="none" w:sz="0" w:space="0" w:color="auto"/>
        <w:left w:val="none" w:sz="0" w:space="0" w:color="auto"/>
        <w:bottom w:val="none" w:sz="0" w:space="0" w:color="auto"/>
        <w:right w:val="none" w:sz="0" w:space="0" w:color="auto"/>
      </w:divBdr>
    </w:div>
    <w:div w:id="1401102980">
      <w:bodyDiv w:val="1"/>
      <w:marLeft w:val="0"/>
      <w:marRight w:val="0"/>
      <w:marTop w:val="0"/>
      <w:marBottom w:val="0"/>
      <w:divBdr>
        <w:top w:val="none" w:sz="0" w:space="0" w:color="auto"/>
        <w:left w:val="none" w:sz="0" w:space="0" w:color="auto"/>
        <w:bottom w:val="none" w:sz="0" w:space="0" w:color="auto"/>
        <w:right w:val="none" w:sz="0" w:space="0" w:color="auto"/>
      </w:divBdr>
    </w:div>
    <w:div w:id="1425759924">
      <w:bodyDiv w:val="1"/>
      <w:marLeft w:val="0"/>
      <w:marRight w:val="0"/>
      <w:marTop w:val="0"/>
      <w:marBottom w:val="0"/>
      <w:divBdr>
        <w:top w:val="none" w:sz="0" w:space="0" w:color="auto"/>
        <w:left w:val="none" w:sz="0" w:space="0" w:color="auto"/>
        <w:bottom w:val="none" w:sz="0" w:space="0" w:color="auto"/>
        <w:right w:val="none" w:sz="0" w:space="0" w:color="auto"/>
      </w:divBdr>
    </w:div>
    <w:div w:id="1762332740">
      <w:bodyDiv w:val="1"/>
      <w:marLeft w:val="0"/>
      <w:marRight w:val="0"/>
      <w:marTop w:val="0"/>
      <w:marBottom w:val="0"/>
      <w:divBdr>
        <w:top w:val="none" w:sz="0" w:space="0" w:color="auto"/>
        <w:left w:val="none" w:sz="0" w:space="0" w:color="auto"/>
        <w:bottom w:val="none" w:sz="0" w:space="0" w:color="auto"/>
        <w:right w:val="none" w:sz="0" w:space="0" w:color="auto"/>
      </w:divBdr>
    </w:div>
    <w:div w:id="190351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2024-01-20T00:00:00</PublishDate>
  <Abstract/>
  <CompanyAddress>Schools disciplinary procedure 2024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3DC390-4DE8-4927-9BF9-39699A793CAE}">
  <ds:schemaRefs>
    <ds:schemaRef ds:uri="http://schemas.microsoft.com/office/2006/metadata/properties"/>
    <ds:schemaRef ds:uri="http://schemas.microsoft.com/office/infopath/2007/PartnerControls"/>
    <ds:schemaRef ds:uri="cea0075c-6efb-44be-96d6-6d1fa0e13299"/>
  </ds:schemaRefs>
</ds:datastoreItem>
</file>

<file path=customXml/itemProps3.xml><?xml version="1.0" encoding="utf-8"?>
<ds:datastoreItem xmlns:ds="http://schemas.openxmlformats.org/officeDocument/2006/customXml" ds:itemID="{4F3D65E4-5D6D-4E00-91C6-6B4E25943A05}"/>
</file>

<file path=customXml/itemProps4.xml><?xml version="1.0" encoding="utf-8"?>
<ds:datastoreItem xmlns:ds="http://schemas.openxmlformats.org/officeDocument/2006/customXml" ds:itemID="{91D48EEA-DDAA-4F2E-83E8-BB1B54422021}">
  <ds:schemaRefs>
    <ds:schemaRef ds:uri="http://schemas.microsoft.com/sharepoint/v3/contenttype/forms"/>
  </ds:schemaRefs>
</ds:datastoreItem>
</file>

<file path=customXml/itemProps5.xml><?xml version="1.0" encoding="utf-8"?>
<ds:datastoreItem xmlns:ds="http://schemas.openxmlformats.org/officeDocument/2006/customXml" ds:itemID="{E505E17F-9559-46E7-A32F-F04FD03D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52</Pages>
  <Words>16459</Words>
  <Characters>91197</Characters>
  <Application>Microsoft Office Word</Application>
  <DocSecurity>0</DocSecurity>
  <Lines>759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subject>
  <dc:creator>Ballantine, Janice</dc:creator>
  <cp:keywords>
  </cp:keywords>
  <cp:lastModifiedBy>S Howells (Bodringallt Primary School)</cp:lastModifiedBy>
  <cp:revision>6</cp:revision>
  <cp:lastPrinted>2019-07-31T10:53:00Z</cp:lastPrinted>
  <dcterms:created xsi:type="dcterms:W3CDTF">2024-06-13T15:50:00Z</dcterms:created>
  <dcterms:modified xsi:type="dcterms:W3CDTF">2025-10-31T16:34:00Z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