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E29A1A" w14:textId="03B4B68F" w:rsidR="00CB6019" w:rsidRPr="008D46A1" w:rsidRDefault="00CB6019" w:rsidP="0079637D">
      <w:pPr>
        <w:jc w:val="center"/>
        <w:rPr>
          <w:rFonts w:asciiTheme="minorHAnsi" w:hAnsiTheme="minorHAnsi" w:cstheme="minorHAnsi"/>
          <w:b/>
          <w:bCs/>
          <w:szCs w:val="24"/>
          <w:u w:val="single"/>
        </w:rPr>
      </w:pPr>
      <w:r w:rsidRPr="008D46A1">
        <w:rPr>
          <w:rFonts w:asciiTheme="minorHAnsi" w:hAnsiTheme="minorHAnsi" w:cstheme="minorHAnsi"/>
          <w:b/>
          <w:bCs/>
          <w:noProof/>
          <w:szCs w:val="24"/>
          <w:u w:val="single"/>
        </w:rPr>
        <mc:AlternateContent>
          <mc:Choice Requires="wps">
            <w:drawing>
              <wp:anchor distT="36576" distB="36576" distL="36576" distR="36576" simplePos="0" relativeHeight="251674624" behindDoc="0" locked="0" layoutInCell="1" allowOverlap="1" wp14:anchorId="101C3B51" wp14:editId="6E4B61CA">
                <wp:simplePos x="0" y="0"/>
                <wp:positionH relativeFrom="margin">
                  <wp:align>right</wp:align>
                </wp:positionH>
                <wp:positionV relativeFrom="paragraph">
                  <wp:posOffset>55245</wp:posOffset>
                </wp:positionV>
                <wp:extent cx="5638800" cy="7040880"/>
                <wp:effectExtent l="19050" t="19050" r="19050" b="2667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7040880"/>
                        </a:xfrm>
                        <a:prstGeom prst="rect">
                          <a:avLst/>
                        </a:prstGeom>
                        <a:noFill/>
                        <a:ln w="28575">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38D8DF1" w14:textId="77777777" w:rsidR="00CB6019" w:rsidRDefault="00CB6019" w:rsidP="00CB6019">
                            <w:pPr>
                              <w:jc w:val="center"/>
                              <w:rPr>
                                <w:rFonts w:cstheme="minorHAnsi"/>
                                <w:b/>
                                <w:bCs/>
                                <w:sz w:val="32"/>
                                <w:szCs w:val="32"/>
                                <w:lang w:val="en-US"/>
                              </w:rPr>
                            </w:pPr>
                          </w:p>
                          <w:p w14:paraId="688B18DC" w14:textId="77777777" w:rsidR="00CB6019" w:rsidRDefault="00CB6019" w:rsidP="00CB6019">
                            <w:pPr>
                              <w:jc w:val="center"/>
                              <w:rPr>
                                <w:rFonts w:cstheme="minorHAnsi"/>
                                <w:b/>
                                <w:bCs/>
                                <w:sz w:val="32"/>
                                <w:szCs w:val="32"/>
                                <w:lang w:val="en-US"/>
                              </w:rPr>
                            </w:pPr>
                            <w:r>
                              <w:rPr>
                                <w:noProof/>
                              </w:rPr>
                              <w:drawing>
                                <wp:inline distT="0" distB="0" distL="0" distR="0" wp14:anchorId="21C4A6C3" wp14:editId="103E4E2D">
                                  <wp:extent cx="2743200" cy="1002030"/>
                                  <wp:effectExtent l="0" t="0" r="0" b="762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3B45A69C" w14:textId="1A0AEACC" w:rsidR="00CB6019" w:rsidRDefault="00CB6019" w:rsidP="00CB6019">
                            <w:pPr>
                              <w:jc w:val="center"/>
                              <w:rPr>
                                <w:rFonts w:cstheme="minorHAnsi"/>
                                <w:b/>
                                <w:bCs/>
                                <w:sz w:val="32"/>
                                <w:szCs w:val="32"/>
                                <w:lang w:val="en-US"/>
                              </w:rPr>
                            </w:pPr>
                          </w:p>
                          <w:p w14:paraId="2FDE5A52" w14:textId="77777777" w:rsidR="00CB6019" w:rsidRPr="00CB6019" w:rsidDel="00813DB7" w:rsidRDefault="00CB6019" w:rsidP="00CB6019">
                            <w:pPr>
                              <w:jc w:val="center"/>
                              <w:rPr>
                                <w:del w:id="0" w:author="S Howells (Bodringallt Primary School)" w:date="2024-10-20T11:29:00Z"/>
                                <w:rFonts w:asciiTheme="minorHAnsi" w:hAnsiTheme="minorHAnsi" w:cstheme="minorHAnsi"/>
                                <w:b/>
                                <w:bCs/>
                                <w:sz w:val="32"/>
                                <w:szCs w:val="32"/>
                                <w:lang w:val="en-US"/>
                              </w:rPr>
                            </w:pPr>
                          </w:p>
                          <w:p w14:paraId="7A157DB8" w14:textId="6D7F5994" w:rsidR="00CB6019" w:rsidRDefault="00CB6019" w:rsidP="00CB6019">
                            <w:pPr>
                              <w:jc w:val="center"/>
                              <w:rPr>
                                <w:rFonts w:asciiTheme="minorHAnsi" w:hAnsiTheme="minorHAnsi" w:cstheme="minorHAnsi"/>
                                <w:b/>
                                <w:bCs/>
                                <w:sz w:val="32"/>
                                <w:szCs w:val="32"/>
                                <w:lang w:val="en-US"/>
                              </w:rPr>
                            </w:pPr>
                            <w:r w:rsidRPr="00CB6019">
                              <w:rPr>
                                <w:rFonts w:asciiTheme="minorHAnsi" w:hAnsiTheme="minorHAnsi" w:cstheme="minorHAnsi"/>
                                <w:b/>
                                <w:bCs/>
                                <w:sz w:val="32"/>
                                <w:szCs w:val="32"/>
                                <w:lang w:val="en-US"/>
                              </w:rPr>
                              <w:t>Policy Statement</w:t>
                            </w:r>
                          </w:p>
                          <w:p w14:paraId="499C6E10" w14:textId="77777777" w:rsidR="00CB6019" w:rsidRPr="00CB6019" w:rsidRDefault="00CB6019" w:rsidP="00CB6019">
                            <w:pPr>
                              <w:jc w:val="center"/>
                              <w:rPr>
                                <w:rFonts w:asciiTheme="minorHAnsi" w:hAnsiTheme="minorHAnsi" w:cstheme="minorHAnsi"/>
                                <w:b/>
                                <w:bCs/>
                                <w:sz w:val="32"/>
                                <w:szCs w:val="32"/>
                                <w:lang w:val="en-US"/>
                              </w:rPr>
                            </w:pPr>
                          </w:p>
                          <w:p w14:paraId="2584EDE3" w14:textId="45FF4824" w:rsidR="00CB6019" w:rsidRPr="00CB6019" w:rsidRDefault="00CB6019" w:rsidP="00CB6019">
                            <w:pPr>
                              <w:pStyle w:val="NoSpacing"/>
                              <w:jc w:val="center"/>
                              <w:rPr>
                                <w:rFonts w:asciiTheme="minorHAnsi" w:hAnsiTheme="minorHAnsi" w:cstheme="minorHAnsi"/>
                                <w:sz w:val="40"/>
                                <w:szCs w:val="40"/>
                              </w:rPr>
                            </w:pPr>
                            <w:r w:rsidRPr="00CB6019">
                              <w:rPr>
                                <w:rFonts w:asciiTheme="minorHAnsi" w:hAnsiTheme="minorHAnsi" w:cstheme="minorHAnsi"/>
                                <w:sz w:val="40"/>
                                <w:szCs w:val="40"/>
                              </w:rPr>
                              <w:t xml:space="preserve">Social Media </w:t>
                            </w:r>
                            <w:del w:id="1" w:author="S Howells (Bodringallt Primary School)" w:date="2024-10-20T11:29:00Z">
                              <w:r w:rsidRPr="00CB6019" w:rsidDel="00813DB7">
                                <w:rPr>
                                  <w:rFonts w:asciiTheme="minorHAnsi" w:hAnsiTheme="minorHAnsi" w:cstheme="minorHAnsi"/>
                                  <w:sz w:val="40"/>
                                  <w:szCs w:val="40"/>
                                </w:rPr>
                                <w:delText>Procedure</w:delText>
                              </w:r>
                            </w:del>
                            <w:ins w:id="2" w:author="S Howells (Bodringallt Primary School)" w:date="2024-10-20T11:29:00Z">
                              <w:r w:rsidRPr="00CB6019">
                                <w:rPr>
                                  <w:rFonts w:asciiTheme="minorHAnsi" w:hAnsiTheme="minorHAnsi" w:cstheme="minorHAnsi"/>
                                  <w:sz w:val="40"/>
                                  <w:szCs w:val="40"/>
                                </w:rPr>
                                <w:t>Policy</w:t>
                              </w:r>
                            </w:ins>
                          </w:p>
                          <w:p w14:paraId="77A6E29F" w14:textId="77777777" w:rsidR="00CB6019" w:rsidRPr="00CB6019" w:rsidRDefault="00CB6019" w:rsidP="00CB6019">
                            <w:pPr>
                              <w:jc w:val="center"/>
                              <w:rPr>
                                <w:rFonts w:asciiTheme="minorHAnsi" w:hAnsiTheme="minorHAnsi" w:cstheme="minorHAnsi"/>
                                <w:sz w:val="20"/>
                                <w:lang w:val="en-US"/>
                              </w:rPr>
                            </w:pPr>
                          </w:p>
                          <w:p w14:paraId="5850E0B3" w14:textId="025E95E8" w:rsidR="00CB6019" w:rsidRDefault="00CB6019" w:rsidP="00CB6019">
                            <w:pPr>
                              <w:widowControl w:val="0"/>
                              <w:jc w:val="center"/>
                              <w:rPr>
                                <w:rFonts w:asciiTheme="minorHAnsi" w:hAnsiTheme="minorHAnsi" w:cstheme="minorHAnsi"/>
                                <w:szCs w:val="24"/>
                              </w:rPr>
                            </w:pPr>
                            <w:r w:rsidRPr="00CB6019">
                              <w:rPr>
                                <w:rFonts w:asciiTheme="minorHAnsi" w:hAnsiTheme="minorHAnsi" w:cstheme="minorHAnsi"/>
                                <w:szCs w:val="24"/>
                              </w:rPr>
                              <w:t>Date: Autumn 202</w:t>
                            </w:r>
                            <w:r w:rsidR="00FC2A98">
                              <w:rPr>
                                <w:rFonts w:asciiTheme="minorHAnsi" w:hAnsiTheme="minorHAnsi" w:cstheme="minorHAnsi"/>
                                <w:szCs w:val="24"/>
                              </w:rPr>
                              <w:t>5</w:t>
                            </w:r>
                            <w:del w:id="3" w:author="S Howells (Bodringallt Primary School)" w:date="2024-10-20T11:29:00Z">
                              <w:r w:rsidRPr="00CB6019" w:rsidDel="00813DB7">
                                <w:rPr>
                                  <w:rFonts w:asciiTheme="minorHAnsi" w:hAnsiTheme="minorHAnsi" w:cstheme="minorHAnsi"/>
                                  <w:szCs w:val="24"/>
                                </w:rPr>
                                <w:delText>3</w:delText>
                              </w:r>
                            </w:del>
                          </w:p>
                          <w:p w14:paraId="693E87D0" w14:textId="77777777" w:rsidR="00CB6019" w:rsidRPr="00CB6019" w:rsidRDefault="00CB6019" w:rsidP="00CB6019">
                            <w:pPr>
                              <w:widowControl w:val="0"/>
                              <w:jc w:val="center"/>
                              <w:rPr>
                                <w:rFonts w:asciiTheme="minorHAnsi" w:hAnsiTheme="minorHAnsi" w:cstheme="minorHAnsi"/>
                                <w:szCs w:val="24"/>
                              </w:rPr>
                            </w:pPr>
                          </w:p>
                          <w:p w14:paraId="31C92572" w14:textId="630B3400" w:rsidR="00CB6019" w:rsidRPr="00CB6019" w:rsidRDefault="00CB6019" w:rsidP="00CB6019">
                            <w:pPr>
                              <w:widowControl w:val="0"/>
                              <w:jc w:val="center"/>
                              <w:rPr>
                                <w:rFonts w:asciiTheme="minorHAnsi" w:hAnsiTheme="minorHAnsi" w:cstheme="minorHAnsi"/>
                                <w:szCs w:val="24"/>
                              </w:rPr>
                            </w:pPr>
                            <w:r w:rsidRPr="00CB6019">
                              <w:rPr>
                                <w:rFonts w:asciiTheme="minorHAnsi" w:hAnsiTheme="minorHAnsi" w:cstheme="minorHAnsi"/>
                                <w:szCs w:val="24"/>
                              </w:rPr>
                              <w:t>Review Date:  Autumn 202</w:t>
                            </w:r>
                            <w:r w:rsidR="00FC2A98">
                              <w:rPr>
                                <w:rFonts w:asciiTheme="minorHAnsi" w:hAnsiTheme="minorHAnsi" w:cstheme="minorHAnsi"/>
                                <w:szCs w:val="24"/>
                              </w:rPr>
                              <w:t>6</w:t>
                            </w:r>
                            <w:del w:id="4" w:author="S Howells (Bodringallt Primary School)" w:date="2024-10-20T11:29:00Z">
                              <w:r w:rsidRPr="00CB6019" w:rsidDel="00813DB7">
                                <w:rPr>
                                  <w:rFonts w:asciiTheme="minorHAnsi" w:hAnsiTheme="minorHAnsi" w:cstheme="minorHAnsi"/>
                                  <w:szCs w:val="24"/>
                                </w:rPr>
                                <w:delText>4</w:delText>
                              </w:r>
                            </w:del>
                          </w:p>
                          <w:p w14:paraId="0CAE47E8" w14:textId="77777777" w:rsidR="00CB6019" w:rsidRPr="00CB6019" w:rsidDel="00813DB7" w:rsidRDefault="00CB6019" w:rsidP="00CB6019">
                            <w:pPr>
                              <w:widowControl w:val="0"/>
                              <w:jc w:val="center"/>
                              <w:rPr>
                                <w:del w:id="5" w:author="S Howells (Bodringallt Primary School)" w:date="2024-10-20T11:29:00Z"/>
                                <w:rFonts w:asciiTheme="minorHAnsi" w:hAnsiTheme="minorHAnsi" w:cstheme="minorHAnsi"/>
                                <w:szCs w:val="24"/>
                              </w:rPr>
                            </w:pPr>
                          </w:p>
                          <w:p w14:paraId="15093952" w14:textId="77777777" w:rsidR="00CB6019" w:rsidRPr="00CB6019" w:rsidDel="00813DB7" w:rsidRDefault="00CB6019" w:rsidP="00CB6019">
                            <w:pPr>
                              <w:widowControl w:val="0"/>
                              <w:jc w:val="center"/>
                              <w:rPr>
                                <w:del w:id="6" w:author="S Howells (Bodringallt Primary School)" w:date="2024-10-20T11:29:00Z"/>
                                <w:rFonts w:asciiTheme="minorHAnsi" w:hAnsiTheme="minorHAnsi" w:cstheme="minorHAnsi"/>
                                <w:szCs w:val="24"/>
                              </w:rPr>
                            </w:pPr>
                            <w:r w:rsidRPr="00CB6019">
                              <w:rPr>
                                <w:rFonts w:asciiTheme="minorHAnsi" w:hAnsiTheme="minorHAnsi" w:cstheme="minorHAnsi"/>
                                <w:szCs w:val="24"/>
                              </w:rPr>
                              <w:t>Formally adopted by the Governing Body of:</w:t>
                            </w:r>
                          </w:p>
                          <w:p w14:paraId="1DE8AE72" w14:textId="77777777" w:rsidR="00CB6019" w:rsidRPr="00CB6019" w:rsidRDefault="00CB6019" w:rsidP="00CB6019">
                            <w:pPr>
                              <w:widowControl w:val="0"/>
                              <w:jc w:val="center"/>
                              <w:rPr>
                                <w:rFonts w:asciiTheme="minorHAnsi" w:hAnsiTheme="minorHAnsi" w:cstheme="minorHAnsi"/>
                                <w:szCs w:val="24"/>
                              </w:rPr>
                            </w:pPr>
                          </w:p>
                          <w:p w14:paraId="027912FA" w14:textId="1ABAC919" w:rsidR="00CB6019" w:rsidRDefault="00CB6019" w:rsidP="00CB6019">
                            <w:pPr>
                              <w:widowControl w:val="0"/>
                              <w:jc w:val="center"/>
                              <w:rPr>
                                <w:rFonts w:asciiTheme="minorHAnsi" w:hAnsiTheme="minorHAnsi" w:cstheme="minorHAnsi"/>
                                <w:szCs w:val="24"/>
                              </w:rPr>
                            </w:pPr>
                            <w:r w:rsidRPr="00CB6019">
                              <w:rPr>
                                <w:rFonts w:asciiTheme="minorHAnsi" w:hAnsiTheme="minorHAnsi" w:cstheme="minorHAnsi"/>
                                <w:szCs w:val="24"/>
                              </w:rPr>
                              <w:t xml:space="preserve">Bodringallt Primary School </w:t>
                            </w:r>
                            <w:r>
                              <w:rPr>
                                <w:rFonts w:asciiTheme="minorHAnsi" w:hAnsiTheme="minorHAnsi" w:cstheme="minorHAnsi"/>
                                <w:szCs w:val="24"/>
                              </w:rPr>
                              <w:t>–</w:t>
                            </w:r>
                            <w:r w:rsidRPr="00CB6019">
                              <w:rPr>
                                <w:rFonts w:asciiTheme="minorHAnsi" w:hAnsiTheme="minorHAnsi" w:cstheme="minorHAnsi"/>
                                <w:szCs w:val="24"/>
                              </w:rPr>
                              <w:t xml:space="preserve"> </w:t>
                            </w:r>
                            <w:proofErr w:type="spellStart"/>
                            <w:r w:rsidR="00FC2A98">
                              <w:rPr>
                                <w:rFonts w:asciiTheme="minorHAnsi" w:hAnsiTheme="minorHAnsi" w:cstheme="minorHAnsi"/>
                                <w:szCs w:val="24"/>
                              </w:rPr>
                              <w:t>Aut</w:t>
                            </w:r>
                            <w:proofErr w:type="spellEnd"/>
                            <w:r w:rsidR="00FC2A98">
                              <w:rPr>
                                <w:rFonts w:asciiTheme="minorHAnsi" w:hAnsiTheme="minorHAnsi" w:cstheme="minorHAnsi"/>
                                <w:szCs w:val="24"/>
                              </w:rPr>
                              <w:t xml:space="preserve"> 2025</w:t>
                            </w:r>
                            <w:del w:id="7" w:author="S Howells (Bodringallt Primary School)" w:date="2024-10-20T11:29:00Z">
                              <w:r w:rsidRPr="00CB6019" w:rsidDel="00813DB7">
                                <w:rPr>
                                  <w:rFonts w:asciiTheme="minorHAnsi" w:hAnsiTheme="minorHAnsi" w:cstheme="minorHAnsi"/>
                                  <w:szCs w:val="24"/>
                                </w:rPr>
                                <w:delText>3</w:delText>
                              </w:r>
                            </w:del>
                          </w:p>
                          <w:p w14:paraId="5D0556EB" w14:textId="77777777" w:rsidR="00CB6019" w:rsidRPr="00CB6019" w:rsidDel="00813DB7" w:rsidRDefault="00CB6019" w:rsidP="00CB6019">
                            <w:pPr>
                              <w:widowControl w:val="0"/>
                              <w:jc w:val="center"/>
                              <w:rPr>
                                <w:del w:id="8" w:author="S Howells (Bodringallt Primary School)" w:date="2024-10-20T11:29:00Z"/>
                                <w:rFonts w:asciiTheme="minorHAnsi" w:hAnsiTheme="minorHAnsi" w:cstheme="minorHAnsi"/>
                                <w:szCs w:val="24"/>
                              </w:rPr>
                            </w:pPr>
                          </w:p>
                          <w:p w14:paraId="79D99FD6" w14:textId="77777777" w:rsidR="00CB6019" w:rsidRPr="00CB6019" w:rsidRDefault="00CB6019">
                            <w:pPr>
                              <w:widowControl w:val="0"/>
                              <w:jc w:val="center"/>
                              <w:rPr>
                                <w:rFonts w:asciiTheme="minorHAnsi" w:hAnsiTheme="minorHAnsi" w:cstheme="minorHAnsi"/>
                                <w:szCs w:val="24"/>
                              </w:rPr>
                              <w:pPrChange w:id="9" w:author="S Howells (Bodringallt Primary School)" w:date="2024-10-20T11:28:00Z">
                                <w:pPr>
                                  <w:widowControl w:val="0"/>
                                </w:pPr>
                              </w:pPrChange>
                            </w:pPr>
                          </w:p>
                          <w:p w14:paraId="2CD5DC97" w14:textId="30E46DEF" w:rsidR="00CB6019" w:rsidRDefault="00CB6019" w:rsidP="00CB6019">
                            <w:pPr>
                              <w:widowControl w:val="0"/>
                              <w:jc w:val="center"/>
                              <w:rPr>
                                <w:rFonts w:asciiTheme="minorHAnsi" w:hAnsiTheme="minorHAnsi" w:cstheme="minorHAnsi"/>
                                <w:szCs w:val="24"/>
                              </w:rPr>
                            </w:pPr>
                            <w:r w:rsidRPr="00CB6019">
                              <w:rPr>
                                <w:rFonts w:asciiTheme="minorHAnsi" w:hAnsiTheme="minorHAnsi" w:cstheme="minorHAnsi"/>
                                <w:szCs w:val="24"/>
                              </w:rPr>
                              <w:t xml:space="preserve">Signed (Chair of Governing </w:t>
                            </w:r>
                            <w:proofErr w:type="gramStart"/>
                            <w:r w:rsidRPr="00CB6019">
                              <w:rPr>
                                <w:rFonts w:asciiTheme="minorHAnsi" w:hAnsiTheme="minorHAnsi" w:cstheme="minorHAnsi"/>
                                <w:szCs w:val="24"/>
                              </w:rPr>
                              <w:t>Body )</w:t>
                            </w:r>
                            <w:proofErr w:type="gramEnd"/>
                            <w:r w:rsidRPr="00CB6019">
                              <w:rPr>
                                <w:rFonts w:asciiTheme="minorHAnsi" w:hAnsiTheme="minorHAnsi" w:cstheme="minorHAnsi"/>
                                <w:szCs w:val="24"/>
                              </w:rPr>
                              <w:t xml:space="preserve"> - Mrs L Llewellyn</w:t>
                            </w:r>
                          </w:p>
                          <w:p w14:paraId="465A2744" w14:textId="0BA13373" w:rsidR="00CB6019" w:rsidRDefault="00CB6019" w:rsidP="00CB6019">
                            <w:pPr>
                              <w:widowControl w:val="0"/>
                              <w:jc w:val="center"/>
                              <w:rPr>
                                <w:rFonts w:asciiTheme="minorHAnsi" w:hAnsiTheme="minorHAnsi" w:cstheme="minorHAnsi"/>
                                <w:szCs w:val="24"/>
                              </w:rPr>
                            </w:pPr>
                          </w:p>
                          <w:p w14:paraId="423F6ACA" w14:textId="77777777" w:rsidR="00CB6019" w:rsidRPr="00CB6019" w:rsidRDefault="00CB6019" w:rsidP="00CB6019">
                            <w:pPr>
                              <w:widowControl w:val="0"/>
                              <w:jc w:val="center"/>
                              <w:rPr>
                                <w:rFonts w:asciiTheme="minorHAnsi" w:hAnsiTheme="minorHAnsi" w:cstheme="minorHAnsi"/>
                                <w:szCs w:val="24"/>
                              </w:rPr>
                            </w:pPr>
                          </w:p>
                          <w:p w14:paraId="237C6366" w14:textId="77777777" w:rsidR="00CB6019" w:rsidRPr="00CB6019" w:rsidDel="00813DB7" w:rsidRDefault="00CB6019" w:rsidP="00CB6019">
                            <w:pPr>
                              <w:widowControl w:val="0"/>
                              <w:jc w:val="center"/>
                              <w:rPr>
                                <w:del w:id="10" w:author="S Howells (Bodringallt Primary School)" w:date="2024-10-20T11:30:00Z"/>
                                <w:rFonts w:asciiTheme="minorHAnsi" w:hAnsiTheme="minorHAnsi" w:cstheme="minorHAnsi"/>
                                <w:szCs w:val="24"/>
                              </w:rPr>
                            </w:pPr>
                            <w:del w:id="11" w:author="S Howells (Bodringallt Primary School)" w:date="2024-10-20T11:30:00Z">
                              <w:r w:rsidRPr="00CB6019" w:rsidDel="00813DB7">
                                <w:rPr>
                                  <w:rFonts w:asciiTheme="minorHAnsi" w:hAnsiTheme="minorHAnsi" w:cstheme="minorHAnsi"/>
                                  <w:noProof/>
                                </w:rPr>
                                <w:drawing>
                                  <wp:inline distT="0" distB="0" distL="0" distR="0" wp14:anchorId="4149C4D4" wp14:editId="4610C07F">
                                    <wp:extent cx="1470025" cy="302260"/>
                                    <wp:effectExtent l="0" t="0" r="0" b="2540"/>
                                    <wp:docPr id="24" name="Picture 2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0025" cy="302260"/>
                                            </a:xfrm>
                                            <a:prstGeom prst="rect">
                                              <a:avLst/>
                                            </a:prstGeom>
                                            <a:noFill/>
                                            <a:ln>
                                              <a:noFill/>
                                            </a:ln>
                                            <a:effectLst/>
                                          </pic:spPr>
                                        </pic:pic>
                                      </a:graphicData>
                                    </a:graphic>
                                  </wp:inline>
                                </w:drawing>
                              </w:r>
                            </w:del>
                          </w:p>
                          <w:p w14:paraId="75FE1206" w14:textId="77777777" w:rsidR="00CB6019" w:rsidRPr="00CB6019" w:rsidRDefault="00CB6019" w:rsidP="00CB6019">
                            <w:pPr>
                              <w:widowControl w:val="0"/>
                              <w:jc w:val="center"/>
                              <w:rPr>
                                <w:rFonts w:asciiTheme="minorHAnsi" w:hAnsiTheme="minorHAnsi" w:cstheme="minorHAnsi"/>
                                <w:szCs w:val="24"/>
                              </w:rPr>
                            </w:pPr>
                            <w:r w:rsidRPr="00CB6019">
                              <w:rPr>
                                <w:rFonts w:asciiTheme="minorHAnsi" w:hAnsiTheme="minorHAnsi" w:cstheme="minorHAnsi"/>
                                <w:szCs w:val="24"/>
                              </w:rPr>
                              <w:t xml:space="preserve">Signed Head </w:t>
                            </w:r>
                            <w:proofErr w:type="gramStart"/>
                            <w:r w:rsidRPr="00CB6019">
                              <w:rPr>
                                <w:rFonts w:asciiTheme="minorHAnsi" w:hAnsiTheme="minorHAnsi" w:cstheme="minorHAnsi"/>
                                <w:szCs w:val="24"/>
                              </w:rPr>
                              <w:t>teacher  -</w:t>
                            </w:r>
                            <w:proofErr w:type="gramEnd"/>
                            <w:r w:rsidRPr="00CB6019">
                              <w:rPr>
                                <w:rFonts w:asciiTheme="minorHAnsi" w:hAnsiTheme="minorHAnsi" w:cstheme="minorHAnsi"/>
                                <w:szCs w:val="24"/>
                              </w:rPr>
                              <w:t xml:space="preserve"> Mr S Howells</w:t>
                            </w:r>
                          </w:p>
                          <w:p w14:paraId="2F066572" w14:textId="77777777" w:rsidR="00CB6019" w:rsidRPr="00CB6019" w:rsidRDefault="00CB6019" w:rsidP="00CB6019">
                            <w:pPr>
                              <w:widowControl w:val="0"/>
                              <w:jc w:val="center"/>
                              <w:rPr>
                                <w:rFonts w:asciiTheme="minorHAnsi" w:hAnsiTheme="minorHAnsi" w:cstheme="minorHAnsi"/>
                                <w:szCs w:val="24"/>
                              </w:rPr>
                            </w:pPr>
                            <w:del w:id="12" w:author="S Howells (Bodringallt Primary School)" w:date="2024-10-20T11:30:00Z">
                              <w:r w:rsidRPr="00CB6019" w:rsidDel="00813DB7">
                                <w:rPr>
                                  <w:rFonts w:asciiTheme="minorHAnsi" w:hAnsiTheme="minorHAnsi" w:cstheme="minorHAnsi"/>
                                  <w:noProof/>
                                </w:rPr>
                                <w:drawing>
                                  <wp:inline distT="0" distB="0" distL="0" distR="0" wp14:anchorId="0BB5ACEB" wp14:editId="53B7729C">
                                    <wp:extent cx="1402080" cy="239395"/>
                                    <wp:effectExtent l="0" t="0" r="7620" b="8255"/>
                                    <wp:docPr id="25" name="Picture 25"/>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2080" cy="239395"/>
                                            </a:xfrm>
                                            <a:prstGeom prst="rect">
                                              <a:avLst/>
                                            </a:prstGeom>
                                            <a:noFill/>
                                            <a:ln>
                                              <a:noFill/>
                                            </a:ln>
                                            <a:effectLst/>
                                          </pic:spPr>
                                        </pic:pic>
                                      </a:graphicData>
                                    </a:graphic>
                                  </wp:inline>
                                </w:drawing>
                              </w:r>
                            </w:del>
                          </w:p>
                          <w:p w14:paraId="236E843B" w14:textId="77777777" w:rsidR="00CB6019" w:rsidRDefault="00CB6019">
                            <w:pPr>
                              <w:widowControl w:val="0"/>
                              <w:jc w:val="center"/>
                              <w:rPr>
                                <w:szCs w:val="24"/>
                              </w:rPr>
                              <w:pPrChange w:id="13" w:author="S Howells (Bodringallt Primary School)" w:date="2024-10-20T11:28:00Z">
                                <w:pPr>
                                  <w:widowControl w:val="0"/>
                                </w:pPr>
                              </w:pPrChange>
                            </w:pPr>
                          </w:p>
                          <w:p w14:paraId="61D39FA7" w14:textId="77777777" w:rsidR="00CB6019" w:rsidRDefault="00CB6019">
                            <w:pPr>
                              <w:widowControl w:val="0"/>
                              <w:jc w:val="center"/>
                              <w:rPr>
                                <w:szCs w:val="24"/>
                              </w:rPr>
                              <w:pPrChange w:id="14" w:author="S Howells (Bodringallt Primary School)" w:date="2024-10-20T11:28:00Z">
                                <w:pPr>
                                  <w:widowControl w:val="0"/>
                                </w:pPr>
                              </w:pPrChange>
                            </w:pPr>
                          </w:p>
                          <w:p w14:paraId="0EA0A9CE" w14:textId="77777777" w:rsidR="00CB6019" w:rsidRDefault="00CB6019" w:rsidP="00CB6019">
                            <w:pPr>
                              <w:widowControl w:val="0"/>
                              <w:jc w:val="center"/>
                              <w:rPr>
                                <w:rFonts w:cstheme="minorHAnsi"/>
                                <w:szCs w:val="24"/>
                              </w:rPr>
                            </w:pPr>
                          </w:p>
                          <w:p w14:paraId="449EF909" w14:textId="77777777" w:rsidR="00CB6019" w:rsidRPr="008C50D6" w:rsidRDefault="00CB6019" w:rsidP="00CB6019">
                            <w:pPr>
                              <w:widowControl w:val="0"/>
                              <w:jc w:val="center"/>
                              <w:rPr>
                                <w:rFonts w:cstheme="minorHAnsi"/>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1C3B51" id="_x0000_t202" coordsize="21600,21600" o:spt="202" path="m,l,21600r21600,l21600,xe">
                <v:stroke joinstyle="miter"/>
                <v:path gradientshapeok="t" o:connecttype="rect"/>
              </v:shapetype>
              <v:shape id="Text Box 26" o:spid="_x0000_s1026" type="#_x0000_t202" style="position:absolute;left:0;text-align:left;margin-left:392.8pt;margin-top:4.35pt;width:444pt;height:554.4pt;z-index:251674624;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" filled="f" fillcolor="#5b9bd5" strokecolor="black [0]" strokeweight="2.25pt">
                <v:shadow color="black [0]"/>
                <v:textbox inset="2.88pt,2.88pt,2.88pt,2.88pt">
                  <w:txbxContent>
                    <w:p w14:paraId="038D8DF1" w14:textId="77777777" w:rsidR="00CB6019" w:rsidRDefault="00CB6019" w:rsidP="00CB6019">
                      <w:pPr>
                        <w:jc w:val="center"/>
                        <w:rPr>
                          <w:rFonts w:cstheme="minorHAnsi"/>
                          <w:b/>
                          <w:bCs/>
                          <w:sz w:val="32"/>
                          <w:szCs w:val="32"/>
                          <w:lang w:val="en-US"/>
                        </w:rPr>
                      </w:pPr>
                    </w:p>
                    <w:p w14:paraId="688B18DC" w14:textId="77777777" w:rsidR="00CB6019" w:rsidRDefault="00CB6019" w:rsidP="00CB6019">
                      <w:pPr>
                        <w:jc w:val="center"/>
                        <w:rPr>
                          <w:rFonts w:cstheme="minorHAnsi"/>
                          <w:b/>
                          <w:bCs/>
                          <w:sz w:val="32"/>
                          <w:szCs w:val="32"/>
                          <w:lang w:val="en-US"/>
                        </w:rPr>
                      </w:pPr>
                      <w:r>
                        <w:rPr>
                          <w:noProof/>
                        </w:rPr>
                        <w:drawing>
                          <wp:inline distT="0" distB="0" distL="0" distR="0" wp14:anchorId="21C4A6C3" wp14:editId="103E4E2D">
                            <wp:extent cx="2743200" cy="1002030"/>
                            <wp:effectExtent l="0" t="0" r="0" b="762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3B45A69C" w14:textId="1A0AEACC" w:rsidR="00CB6019" w:rsidRDefault="00CB6019" w:rsidP="00CB6019">
                      <w:pPr>
                        <w:jc w:val="center"/>
                        <w:rPr>
                          <w:rFonts w:cstheme="minorHAnsi"/>
                          <w:b/>
                          <w:bCs/>
                          <w:sz w:val="32"/>
                          <w:szCs w:val="32"/>
                          <w:lang w:val="en-US"/>
                        </w:rPr>
                      </w:pPr>
                    </w:p>
                    <w:p w14:paraId="2FDE5A52" w14:textId="77777777" w:rsidR="00CB6019" w:rsidRPr="00CB6019" w:rsidDel="00813DB7" w:rsidRDefault="00CB6019" w:rsidP="00CB6019">
                      <w:pPr>
                        <w:jc w:val="center"/>
                        <w:rPr>
                          <w:del w:id="15" w:author="S Howells (Bodringallt Primary School)" w:date="2024-10-20T11:29:00Z"/>
                          <w:rFonts w:asciiTheme="minorHAnsi" w:hAnsiTheme="minorHAnsi" w:cstheme="minorHAnsi"/>
                          <w:b/>
                          <w:bCs/>
                          <w:sz w:val="32"/>
                          <w:szCs w:val="32"/>
                          <w:lang w:val="en-US"/>
                        </w:rPr>
                      </w:pPr>
                    </w:p>
                    <w:p w14:paraId="7A157DB8" w14:textId="6D7F5994" w:rsidR="00CB6019" w:rsidRDefault="00CB6019" w:rsidP="00CB6019">
                      <w:pPr>
                        <w:jc w:val="center"/>
                        <w:rPr>
                          <w:rFonts w:asciiTheme="minorHAnsi" w:hAnsiTheme="minorHAnsi" w:cstheme="minorHAnsi"/>
                          <w:b/>
                          <w:bCs/>
                          <w:sz w:val="32"/>
                          <w:szCs w:val="32"/>
                          <w:lang w:val="en-US"/>
                        </w:rPr>
                      </w:pPr>
                      <w:r w:rsidRPr="00CB6019">
                        <w:rPr>
                          <w:rFonts w:asciiTheme="minorHAnsi" w:hAnsiTheme="minorHAnsi" w:cstheme="minorHAnsi"/>
                          <w:b/>
                          <w:bCs/>
                          <w:sz w:val="32"/>
                          <w:szCs w:val="32"/>
                          <w:lang w:val="en-US"/>
                        </w:rPr>
                        <w:t>Policy Statement</w:t>
                      </w:r>
                    </w:p>
                    <w:p w14:paraId="499C6E10" w14:textId="77777777" w:rsidR="00CB6019" w:rsidRPr="00CB6019" w:rsidRDefault="00CB6019" w:rsidP="00CB6019">
                      <w:pPr>
                        <w:jc w:val="center"/>
                        <w:rPr>
                          <w:rFonts w:asciiTheme="minorHAnsi" w:hAnsiTheme="minorHAnsi" w:cstheme="minorHAnsi"/>
                          <w:b/>
                          <w:bCs/>
                          <w:sz w:val="32"/>
                          <w:szCs w:val="32"/>
                          <w:lang w:val="en-US"/>
                        </w:rPr>
                      </w:pPr>
                    </w:p>
                    <w:p w14:paraId="2584EDE3" w14:textId="45FF4824" w:rsidR="00CB6019" w:rsidRPr="00CB6019" w:rsidRDefault="00CB6019" w:rsidP="00CB6019">
                      <w:pPr>
                        <w:pStyle w:val="NoSpacing"/>
                        <w:jc w:val="center"/>
                        <w:rPr>
                          <w:rFonts w:asciiTheme="minorHAnsi" w:hAnsiTheme="minorHAnsi" w:cstheme="minorHAnsi"/>
                          <w:sz w:val="40"/>
                          <w:szCs w:val="40"/>
                        </w:rPr>
                      </w:pPr>
                      <w:r w:rsidRPr="00CB6019">
                        <w:rPr>
                          <w:rFonts w:asciiTheme="minorHAnsi" w:hAnsiTheme="minorHAnsi" w:cstheme="minorHAnsi"/>
                          <w:sz w:val="40"/>
                          <w:szCs w:val="40"/>
                        </w:rPr>
                        <w:t xml:space="preserve">Social Media </w:t>
                      </w:r>
                      <w:del w:id="16" w:author="S Howells (Bodringallt Primary School)" w:date="2024-10-20T11:29:00Z">
                        <w:r w:rsidRPr="00CB6019" w:rsidDel="00813DB7">
                          <w:rPr>
                            <w:rFonts w:asciiTheme="minorHAnsi" w:hAnsiTheme="minorHAnsi" w:cstheme="minorHAnsi"/>
                            <w:sz w:val="40"/>
                            <w:szCs w:val="40"/>
                          </w:rPr>
                          <w:delText>Procedure</w:delText>
                        </w:r>
                      </w:del>
                      <w:ins w:id="17" w:author="S Howells (Bodringallt Primary School)" w:date="2024-10-20T11:29:00Z">
                        <w:r w:rsidRPr="00CB6019">
                          <w:rPr>
                            <w:rFonts w:asciiTheme="minorHAnsi" w:hAnsiTheme="minorHAnsi" w:cstheme="minorHAnsi"/>
                            <w:sz w:val="40"/>
                            <w:szCs w:val="40"/>
                          </w:rPr>
                          <w:t>Policy</w:t>
                        </w:r>
                      </w:ins>
                    </w:p>
                    <w:p w14:paraId="77A6E29F" w14:textId="77777777" w:rsidR="00CB6019" w:rsidRPr="00CB6019" w:rsidRDefault="00CB6019" w:rsidP="00CB6019">
                      <w:pPr>
                        <w:jc w:val="center"/>
                        <w:rPr>
                          <w:rFonts w:asciiTheme="minorHAnsi" w:hAnsiTheme="minorHAnsi" w:cstheme="minorHAnsi"/>
                          <w:sz w:val="20"/>
                          <w:lang w:val="en-US"/>
                        </w:rPr>
                      </w:pPr>
                    </w:p>
                    <w:p w14:paraId="5850E0B3" w14:textId="025E95E8" w:rsidR="00CB6019" w:rsidRDefault="00CB6019" w:rsidP="00CB6019">
                      <w:pPr>
                        <w:widowControl w:val="0"/>
                        <w:jc w:val="center"/>
                        <w:rPr>
                          <w:rFonts w:asciiTheme="minorHAnsi" w:hAnsiTheme="minorHAnsi" w:cstheme="minorHAnsi"/>
                          <w:szCs w:val="24"/>
                        </w:rPr>
                      </w:pPr>
                      <w:r w:rsidRPr="00CB6019">
                        <w:rPr>
                          <w:rFonts w:asciiTheme="minorHAnsi" w:hAnsiTheme="minorHAnsi" w:cstheme="minorHAnsi"/>
                          <w:szCs w:val="24"/>
                        </w:rPr>
                        <w:t>Date: Autumn 202</w:t>
                      </w:r>
                      <w:r w:rsidR="00FC2A98">
                        <w:rPr>
                          <w:rFonts w:asciiTheme="minorHAnsi" w:hAnsiTheme="minorHAnsi" w:cstheme="minorHAnsi"/>
                          <w:szCs w:val="24"/>
                        </w:rPr>
                        <w:t>5</w:t>
                      </w:r>
                      <w:del w:id="18" w:author="S Howells (Bodringallt Primary School)" w:date="2024-10-20T11:29:00Z">
                        <w:r w:rsidRPr="00CB6019" w:rsidDel="00813DB7">
                          <w:rPr>
                            <w:rFonts w:asciiTheme="minorHAnsi" w:hAnsiTheme="minorHAnsi" w:cstheme="minorHAnsi"/>
                            <w:szCs w:val="24"/>
                          </w:rPr>
                          <w:delText>3</w:delText>
                        </w:r>
                      </w:del>
                    </w:p>
                    <w:p w14:paraId="693E87D0" w14:textId="77777777" w:rsidR="00CB6019" w:rsidRPr="00CB6019" w:rsidRDefault="00CB6019" w:rsidP="00CB6019">
                      <w:pPr>
                        <w:widowControl w:val="0"/>
                        <w:jc w:val="center"/>
                        <w:rPr>
                          <w:rFonts w:asciiTheme="minorHAnsi" w:hAnsiTheme="minorHAnsi" w:cstheme="minorHAnsi"/>
                          <w:szCs w:val="24"/>
                        </w:rPr>
                      </w:pPr>
                    </w:p>
                    <w:p w14:paraId="31C92572" w14:textId="630B3400" w:rsidR="00CB6019" w:rsidRPr="00CB6019" w:rsidRDefault="00CB6019" w:rsidP="00CB6019">
                      <w:pPr>
                        <w:widowControl w:val="0"/>
                        <w:jc w:val="center"/>
                        <w:rPr>
                          <w:rFonts w:asciiTheme="minorHAnsi" w:hAnsiTheme="minorHAnsi" w:cstheme="minorHAnsi"/>
                          <w:szCs w:val="24"/>
                        </w:rPr>
                      </w:pPr>
                      <w:r w:rsidRPr="00CB6019">
                        <w:rPr>
                          <w:rFonts w:asciiTheme="minorHAnsi" w:hAnsiTheme="minorHAnsi" w:cstheme="minorHAnsi"/>
                          <w:szCs w:val="24"/>
                        </w:rPr>
                        <w:t>Review Date:  Autumn 202</w:t>
                      </w:r>
                      <w:r w:rsidR="00FC2A98">
                        <w:rPr>
                          <w:rFonts w:asciiTheme="minorHAnsi" w:hAnsiTheme="minorHAnsi" w:cstheme="minorHAnsi"/>
                          <w:szCs w:val="24"/>
                        </w:rPr>
                        <w:t>6</w:t>
                      </w:r>
                      <w:del w:id="19" w:author="S Howells (Bodringallt Primary School)" w:date="2024-10-20T11:29:00Z">
                        <w:r w:rsidRPr="00CB6019" w:rsidDel="00813DB7">
                          <w:rPr>
                            <w:rFonts w:asciiTheme="minorHAnsi" w:hAnsiTheme="minorHAnsi" w:cstheme="minorHAnsi"/>
                            <w:szCs w:val="24"/>
                          </w:rPr>
                          <w:delText>4</w:delText>
                        </w:r>
                      </w:del>
                    </w:p>
                    <w:p w14:paraId="0CAE47E8" w14:textId="77777777" w:rsidR="00CB6019" w:rsidRPr="00CB6019" w:rsidDel="00813DB7" w:rsidRDefault="00CB6019" w:rsidP="00CB6019">
                      <w:pPr>
                        <w:widowControl w:val="0"/>
                        <w:jc w:val="center"/>
                        <w:rPr>
                          <w:del w:id="20" w:author="S Howells (Bodringallt Primary School)" w:date="2024-10-20T11:29:00Z"/>
                          <w:rFonts w:asciiTheme="minorHAnsi" w:hAnsiTheme="minorHAnsi" w:cstheme="minorHAnsi"/>
                          <w:szCs w:val="24"/>
                        </w:rPr>
                      </w:pPr>
                    </w:p>
                    <w:p w14:paraId="15093952" w14:textId="77777777" w:rsidR="00CB6019" w:rsidRPr="00CB6019" w:rsidDel="00813DB7" w:rsidRDefault="00CB6019" w:rsidP="00CB6019">
                      <w:pPr>
                        <w:widowControl w:val="0"/>
                        <w:jc w:val="center"/>
                        <w:rPr>
                          <w:del w:id="21" w:author="S Howells (Bodringallt Primary School)" w:date="2024-10-20T11:29:00Z"/>
                          <w:rFonts w:asciiTheme="minorHAnsi" w:hAnsiTheme="minorHAnsi" w:cstheme="minorHAnsi"/>
                          <w:szCs w:val="24"/>
                        </w:rPr>
                      </w:pPr>
                      <w:r w:rsidRPr="00CB6019">
                        <w:rPr>
                          <w:rFonts w:asciiTheme="minorHAnsi" w:hAnsiTheme="minorHAnsi" w:cstheme="minorHAnsi"/>
                          <w:szCs w:val="24"/>
                        </w:rPr>
                        <w:t>Formally adopted by the Governing Body of:</w:t>
                      </w:r>
                    </w:p>
                    <w:p w14:paraId="1DE8AE72" w14:textId="77777777" w:rsidR="00CB6019" w:rsidRPr="00CB6019" w:rsidRDefault="00CB6019" w:rsidP="00CB6019">
                      <w:pPr>
                        <w:widowControl w:val="0"/>
                        <w:jc w:val="center"/>
                        <w:rPr>
                          <w:rFonts w:asciiTheme="minorHAnsi" w:hAnsiTheme="minorHAnsi" w:cstheme="minorHAnsi"/>
                          <w:szCs w:val="24"/>
                        </w:rPr>
                      </w:pPr>
                    </w:p>
                    <w:p w14:paraId="027912FA" w14:textId="1ABAC919" w:rsidR="00CB6019" w:rsidRDefault="00CB6019" w:rsidP="00CB6019">
                      <w:pPr>
                        <w:widowControl w:val="0"/>
                        <w:jc w:val="center"/>
                        <w:rPr>
                          <w:rFonts w:asciiTheme="minorHAnsi" w:hAnsiTheme="minorHAnsi" w:cstheme="minorHAnsi"/>
                          <w:szCs w:val="24"/>
                        </w:rPr>
                      </w:pPr>
                      <w:r w:rsidRPr="00CB6019">
                        <w:rPr>
                          <w:rFonts w:asciiTheme="minorHAnsi" w:hAnsiTheme="minorHAnsi" w:cstheme="minorHAnsi"/>
                          <w:szCs w:val="24"/>
                        </w:rPr>
                        <w:t xml:space="preserve">Bodringallt Primary School </w:t>
                      </w:r>
                      <w:r>
                        <w:rPr>
                          <w:rFonts w:asciiTheme="minorHAnsi" w:hAnsiTheme="minorHAnsi" w:cstheme="minorHAnsi"/>
                          <w:szCs w:val="24"/>
                        </w:rPr>
                        <w:t>–</w:t>
                      </w:r>
                      <w:r w:rsidRPr="00CB6019">
                        <w:rPr>
                          <w:rFonts w:asciiTheme="minorHAnsi" w:hAnsiTheme="minorHAnsi" w:cstheme="minorHAnsi"/>
                          <w:szCs w:val="24"/>
                        </w:rPr>
                        <w:t xml:space="preserve"> </w:t>
                      </w:r>
                      <w:proofErr w:type="spellStart"/>
                      <w:r w:rsidR="00FC2A98">
                        <w:rPr>
                          <w:rFonts w:asciiTheme="minorHAnsi" w:hAnsiTheme="minorHAnsi" w:cstheme="minorHAnsi"/>
                          <w:szCs w:val="24"/>
                        </w:rPr>
                        <w:t>Aut</w:t>
                      </w:r>
                      <w:proofErr w:type="spellEnd"/>
                      <w:r w:rsidR="00FC2A98">
                        <w:rPr>
                          <w:rFonts w:asciiTheme="minorHAnsi" w:hAnsiTheme="minorHAnsi" w:cstheme="minorHAnsi"/>
                          <w:szCs w:val="24"/>
                        </w:rPr>
                        <w:t xml:space="preserve"> 2025</w:t>
                      </w:r>
                      <w:del w:id="22" w:author="S Howells (Bodringallt Primary School)" w:date="2024-10-20T11:29:00Z">
                        <w:r w:rsidRPr="00CB6019" w:rsidDel="00813DB7">
                          <w:rPr>
                            <w:rFonts w:asciiTheme="minorHAnsi" w:hAnsiTheme="minorHAnsi" w:cstheme="minorHAnsi"/>
                            <w:szCs w:val="24"/>
                          </w:rPr>
                          <w:delText>3</w:delText>
                        </w:r>
                      </w:del>
                    </w:p>
                    <w:p w14:paraId="5D0556EB" w14:textId="77777777" w:rsidR="00CB6019" w:rsidRPr="00CB6019" w:rsidDel="00813DB7" w:rsidRDefault="00CB6019" w:rsidP="00CB6019">
                      <w:pPr>
                        <w:widowControl w:val="0"/>
                        <w:jc w:val="center"/>
                        <w:rPr>
                          <w:del w:id="23" w:author="S Howells (Bodringallt Primary School)" w:date="2024-10-20T11:29:00Z"/>
                          <w:rFonts w:asciiTheme="minorHAnsi" w:hAnsiTheme="minorHAnsi" w:cstheme="minorHAnsi"/>
                          <w:szCs w:val="24"/>
                        </w:rPr>
                      </w:pPr>
                    </w:p>
                    <w:p w14:paraId="79D99FD6" w14:textId="77777777" w:rsidR="00CB6019" w:rsidRPr="00CB6019" w:rsidRDefault="00CB6019">
                      <w:pPr>
                        <w:widowControl w:val="0"/>
                        <w:jc w:val="center"/>
                        <w:rPr>
                          <w:rFonts w:asciiTheme="minorHAnsi" w:hAnsiTheme="minorHAnsi" w:cstheme="minorHAnsi"/>
                          <w:szCs w:val="24"/>
                        </w:rPr>
                        <w:pPrChange w:id="24" w:author="S Howells (Bodringallt Primary School)" w:date="2024-10-20T11:28:00Z">
                          <w:pPr>
                            <w:widowControl w:val="0"/>
                          </w:pPr>
                        </w:pPrChange>
                      </w:pPr>
                    </w:p>
                    <w:p w14:paraId="2CD5DC97" w14:textId="30E46DEF" w:rsidR="00CB6019" w:rsidRDefault="00CB6019" w:rsidP="00CB6019">
                      <w:pPr>
                        <w:widowControl w:val="0"/>
                        <w:jc w:val="center"/>
                        <w:rPr>
                          <w:rFonts w:asciiTheme="minorHAnsi" w:hAnsiTheme="minorHAnsi" w:cstheme="minorHAnsi"/>
                          <w:szCs w:val="24"/>
                        </w:rPr>
                      </w:pPr>
                      <w:r w:rsidRPr="00CB6019">
                        <w:rPr>
                          <w:rFonts w:asciiTheme="minorHAnsi" w:hAnsiTheme="minorHAnsi" w:cstheme="minorHAnsi"/>
                          <w:szCs w:val="24"/>
                        </w:rPr>
                        <w:t xml:space="preserve">Signed (Chair of Governing </w:t>
                      </w:r>
                      <w:proofErr w:type="gramStart"/>
                      <w:r w:rsidRPr="00CB6019">
                        <w:rPr>
                          <w:rFonts w:asciiTheme="minorHAnsi" w:hAnsiTheme="minorHAnsi" w:cstheme="minorHAnsi"/>
                          <w:szCs w:val="24"/>
                        </w:rPr>
                        <w:t>Body )</w:t>
                      </w:r>
                      <w:proofErr w:type="gramEnd"/>
                      <w:r w:rsidRPr="00CB6019">
                        <w:rPr>
                          <w:rFonts w:asciiTheme="minorHAnsi" w:hAnsiTheme="minorHAnsi" w:cstheme="minorHAnsi"/>
                          <w:szCs w:val="24"/>
                        </w:rPr>
                        <w:t xml:space="preserve"> - Mrs L Llewellyn</w:t>
                      </w:r>
                    </w:p>
                    <w:p w14:paraId="465A2744" w14:textId="0BA13373" w:rsidR="00CB6019" w:rsidRDefault="00CB6019" w:rsidP="00CB6019">
                      <w:pPr>
                        <w:widowControl w:val="0"/>
                        <w:jc w:val="center"/>
                        <w:rPr>
                          <w:rFonts w:asciiTheme="minorHAnsi" w:hAnsiTheme="minorHAnsi" w:cstheme="minorHAnsi"/>
                          <w:szCs w:val="24"/>
                        </w:rPr>
                      </w:pPr>
                    </w:p>
                    <w:p w14:paraId="423F6ACA" w14:textId="77777777" w:rsidR="00CB6019" w:rsidRPr="00CB6019" w:rsidRDefault="00CB6019" w:rsidP="00CB6019">
                      <w:pPr>
                        <w:widowControl w:val="0"/>
                        <w:jc w:val="center"/>
                        <w:rPr>
                          <w:rFonts w:asciiTheme="minorHAnsi" w:hAnsiTheme="minorHAnsi" w:cstheme="minorHAnsi"/>
                          <w:szCs w:val="24"/>
                        </w:rPr>
                      </w:pPr>
                    </w:p>
                    <w:p w14:paraId="237C6366" w14:textId="77777777" w:rsidR="00CB6019" w:rsidRPr="00CB6019" w:rsidDel="00813DB7" w:rsidRDefault="00CB6019" w:rsidP="00CB6019">
                      <w:pPr>
                        <w:widowControl w:val="0"/>
                        <w:jc w:val="center"/>
                        <w:rPr>
                          <w:del w:id="25" w:author="S Howells (Bodringallt Primary School)" w:date="2024-10-20T11:30:00Z"/>
                          <w:rFonts w:asciiTheme="minorHAnsi" w:hAnsiTheme="minorHAnsi" w:cstheme="minorHAnsi"/>
                          <w:szCs w:val="24"/>
                        </w:rPr>
                      </w:pPr>
                      <w:del w:id="26" w:author="S Howells (Bodringallt Primary School)" w:date="2024-10-20T11:30:00Z">
                        <w:r w:rsidRPr="00CB6019" w:rsidDel="00813DB7">
                          <w:rPr>
                            <w:rFonts w:asciiTheme="minorHAnsi" w:hAnsiTheme="minorHAnsi" w:cstheme="minorHAnsi"/>
                            <w:noProof/>
                          </w:rPr>
                          <w:drawing>
                            <wp:inline distT="0" distB="0" distL="0" distR="0" wp14:anchorId="4149C4D4" wp14:editId="4610C07F">
                              <wp:extent cx="1470025" cy="302260"/>
                              <wp:effectExtent l="0" t="0" r="0" b="2540"/>
                              <wp:docPr id="24" name="Picture 2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0025" cy="302260"/>
                                      </a:xfrm>
                                      <a:prstGeom prst="rect">
                                        <a:avLst/>
                                      </a:prstGeom>
                                      <a:noFill/>
                                      <a:ln>
                                        <a:noFill/>
                                      </a:ln>
                                      <a:effectLst/>
                                    </pic:spPr>
                                  </pic:pic>
                                </a:graphicData>
                              </a:graphic>
                            </wp:inline>
                          </w:drawing>
                        </w:r>
                      </w:del>
                    </w:p>
                    <w:p w14:paraId="75FE1206" w14:textId="77777777" w:rsidR="00CB6019" w:rsidRPr="00CB6019" w:rsidRDefault="00CB6019" w:rsidP="00CB6019">
                      <w:pPr>
                        <w:widowControl w:val="0"/>
                        <w:jc w:val="center"/>
                        <w:rPr>
                          <w:rFonts w:asciiTheme="minorHAnsi" w:hAnsiTheme="minorHAnsi" w:cstheme="minorHAnsi"/>
                          <w:szCs w:val="24"/>
                        </w:rPr>
                      </w:pPr>
                      <w:r w:rsidRPr="00CB6019">
                        <w:rPr>
                          <w:rFonts w:asciiTheme="minorHAnsi" w:hAnsiTheme="minorHAnsi" w:cstheme="minorHAnsi"/>
                          <w:szCs w:val="24"/>
                        </w:rPr>
                        <w:t xml:space="preserve">Signed Head </w:t>
                      </w:r>
                      <w:proofErr w:type="gramStart"/>
                      <w:r w:rsidRPr="00CB6019">
                        <w:rPr>
                          <w:rFonts w:asciiTheme="minorHAnsi" w:hAnsiTheme="minorHAnsi" w:cstheme="minorHAnsi"/>
                          <w:szCs w:val="24"/>
                        </w:rPr>
                        <w:t>teacher  -</w:t>
                      </w:r>
                      <w:proofErr w:type="gramEnd"/>
                      <w:r w:rsidRPr="00CB6019">
                        <w:rPr>
                          <w:rFonts w:asciiTheme="minorHAnsi" w:hAnsiTheme="minorHAnsi" w:cstheme="minorHAnsi"/>
                          <w:szCs w:val="24"/>
                        </w:rPr>
                        <w:t xml:space="preserve"> Mr S Howells</w:t>
                      </w:r>
                    </w:p>
                    <w:p w14:paraId="2F066572" w14:textId="77777777" w:rsidR="00CB6019" w:rsidRPr="00CB6019" w:rsidRDefault="00CB6019" w:rsidP="00CB6019">
                      <w:pPr>
                        <w:widowControl w:val="0"/>
                        <w:jc w:val="center"/>
                        <w:rPr>
                          <w:rFonts w:asciiTheme="minorHAnsi" w:hAnsiTheme="minorHAnsi" w:cstheme="minorHAnsi"/>
                          <w:szCs w:val="24"/>
                        </w:rPr>
                      </w:pPr>
                      <w:del w:id="27" w:author="S Howells (Bodringallt Primary School)" w:date="2024-10-20T11:30:00Z">
                        <w:r w:rsidRPr="00CB6019" w:rsidDel="00813DB7">
                          <w:rPr>
                            <w:rFonts w:asciiTheme="minorHAnsi" w:hAnsiTheme="minorHAnsi" w:cstheme="minorHAnsi"/>
                            <w:noProof/>
                          </w:rPr>
                          <w:drawing>
                            <wp:inline distT="0" distB="0" distL="0" distR="0" wp14:anchorId="0BB5ACEB" wp14:editId="53B7729C">
                              <wp:extent cx="1402080" cy="239395"/>
                              <wp:effectExtent l="0" t="0" r="7620" b="8255"/>
                              <wp:docPr id="25" name="Picture 25"/>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2080" cy="239395"/>
                                      </a:xfrm>
                                      <a:prstGeom prst="rect">
                                        <a:avLst/>
                                      </a:prstGeom>
                                      <a:noFill/>
                                      <a:ln>
                                        <a:noFill/>
                                      </a:ln>
                                      <a:effectLst/>
                                    </pic:spPr>
                                  </pic:pic>
                                </a:graphicData>
                              </a:graphic>
                            </wp:inline>
                          </w:drawing>
                        </w:r>
                      </w:del>
                    </w:p>
                    <w:p w14:paraId="236E843B" w14:textId="77777777" w:rsidR="00CB6019" w:rsidRDefault="00CB6019">
                      <w:pPr>
                        <w:widowControl w:val="0"/>
                        <w:jc w:val="center"/>
                        <w:rPr>
                          <w:szCs w:val="24"/>
                        </w:rPr>
                        <w:pPrChange w:id="28" w:author="S Howells (Bodringallt Primary School)" w:date="2024-10-20T11:28:00Z">
                          <w:pPr>
                            <w:widowControl w:val="0"/>
                          </w:pPr>
                        </w:pPrChange>
                      </w:pPr>
                    </w:p>
                    <w:p w14:paraId="61D39FA7" w14:textId="77777777" w:rsidR="00CB6019" w:rsidRDefault="00CB6019">
                      <w:pPr>
                        <w:widowControl w:val="0"/>
                        <w:jc w:val="center"/>
                        <w:rPr>
                          <w:szCs w:val="24"/>
                        </w:rPr>
                        <w:pPrChange w:id="29" w:author="S Howells (Bodringallt Primary School)" w:date="2024-10-20T11:28:00Z">
                          <w:pPr>
                            <w:widowControl w:val="0"/>
                          </w:pPr>
                        </w:pPrChange>
                      </w:pPr>
                    </w:p>
                    <w:p w14:paraId="0EA0A9CE" w14:textId="77777777" w:rsidR="00CB6019" w:rsidRDefault="00CB6019" w:rsidP="00CB6019">
                      <w:pPr>
                        <w:widowControl w:val="0"/>
                        <w:jc w:val="center"/>
                        <w:rPr>
                          <w:rFonts w:cstheme="minorHAnsi"/>
                          <w:szCs w:val="24"/>
                        </w:rPr>
                      </w:pPr>
                    </w:p>
                    <w:p w14:paraId="449EF909" w14:textId="77777777" w:rsidR="00CB6019" w:rsidRPr="008C50D6" w:rsidRDefault="00CB6019" w:rsidP="00CB6019">
                      <w:pPr>
                        <w:widowControl w:val="0"/>
                        <w:jc w:val="center"/>
                        <w:rPr>
                          <w:rFonts w:cstheme="minorHAnsi"/>
                          <w:szCs w:val="24"/>
                        </w:rPr>
                      </w:pPr>
                    </w:p>
                  </w:txbxContent>
                </v:textbox>
                <w10:wrap anchorx="margin"/>
              </v:shape>
            </w:pict>
          </mc:Fallback>
        </mc:AlternateContent>
      </w:r>
    </w:p>
    <w:p w14:paraId="009D77CE" w14:textId="35BF372E" w:rsidR="00CB6019" w:rsidRPr="008D46A1" w:rsidRDefault="00CB6019">
      <w:pPr>
        <w:spacing w:after="200" w:line="276" w:lineRule="auto"/>
        <w:rPr>
          <w:rFonts w:asciiTheme="minorHAnsi" w:hAnsiTheme="minorHAnsi" w:cstheme="minorHAnsi"/>
          <w:b/>
          <w:bCs/>
          <w:szCs w:val="24"/>
          <w:u w:val="single"/>
        </w:rPr>
      </w:pPr>
      <w:r w:rsidRPr="008D46A1">
        <w:rPr>
          <w:rFonts w:asciiTheme="minorHAnsi" w:hAnsiTheme="minorHAnsi" w:cstheme="minorHAnsi"/>
          <w:b/>
          <w:bCs/>
          <w:szCs w:val="24"/>
          <w:u w:val="single"/>
        </w:rPr>
        <w:br w:type="page"/>
      </w:r>
    </w:p>
    <w:p w14:paraId="41D270C2" w14:textId="543E99C2" w:rsidR="00B42552" w:rsidRPr="008D46A1" w:rsidRDefault="00B856F5" w:rsidP="0079637D">
      <w:pPr>
        <w:jc w:val="center"/>
        <w:rPr>
          <w:rFonts w:asciiTheme="minorHAnsi" w:hAnsiTheme="minorHAnsi" w:cstheme="minorHAnsi"/>
          <w:b/>
          <w:bCs/>
          <w:szCs w:val="24"/>
          <w:u w:val="single"/>
        </w:rPr>
      </w:pPr>
      <w:r w:rsidRPr="008D46A1">
        <w:rPr>
          <w:rFonts w:asciiTheme="minorHAnsi" w:hAnsiTheme="minorHAnsi" w:cstheme="minorHAnsi"/>
          <w:noProof/>
        </w:rPr>
        <w:lastRenderedPageBreak/>
        <w:drawing>
          <wp:anchor distT="0" distB="0" distL="114300" distR="114300" simplePos="0" relativeHeight="251669504" behindDoc="0" locked="0" layoutInCell="1" allowOverlap="1" wp14:anchorId="49AB9950" wp14:editId="290B6CD7">
            <wp:simplePos x="0" y="0"/>
            <wp:positionH relativeFrom="margin">
              <wp:posOffset>-135172</wp:posOffset>
            </wp:positionH>
            <wp:positionV relativeFrom="paragraph">
              <wp:posOffset>359</wp:posOffset>
            </wp:positionV>
            <wp:extent cx="1838325" cy="600075"/>
            <wp:effectExtent l="0" t="0" r="9525" b="9525"/>
            <wp:wrapNone/>
            <wp:docPr id="2" name="Picture 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application, website&#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r="60780"/>
                    <a:stretch>
                      <a:fillRect/>
                    </a:stretch>
                  </pic:blipFill>
                  <pic:spPr bwMode="auto">
                    <a:xfrm>
                      <a:off x="0" y="0"/>
                      <a:ext cx="18383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A2CBCE" w14:textId="77777777" w:rsidR="00B856F5" w:rsidRPr="008D46A1" w:rsidRDefault="00B856F5" w:rsidP="00B42552">
      <w:pPr>
        <w:pStyle w:val="Title"/>
        <w:rPr>
          <w:rFonts w:asciiTheme="minorHAnsi" w:hAnsiTheme="minorHAnsi" w:cstheme="minorHAnsi"/>
        </w:rPr>
      </w:pPr>
      <w:bookmarkStart w:id="30" w:name="_Hlk162515069"/>
    </w:p>
    <w:p w14:paraId="10786697" w14:textId="74116BC9" w:rsidR="00B856F5" w:rsidRPr="008D46A1" w:rsidRDefault="00B856F5" w:rsidP="00B42552">
      <w:pPr>
        <w:pStyle w:val="Title"/>
        <w:rPr>
          <w:rFonts w:asciiTheme="minorHAnsi" w:hAnsiTheme="minorHAnsi" w:cstheme="minorHAnsi"/>
        </w:rPr>
      </w:pPr>
    </w:p>
    <w:p w14:paraId="488DDAE5" w14:textId="465CC9FE" w:rsidR="00B856F5" w:rsidRPr="008D46A1" w:rsidRDefault="00B856F5" w:rsidP="00B42552">
      <w:pPr>
        <w:pStyle w:val="Title"/>
        <w:rPr>
          <w:rFonts w:asciiTheme="minorHAnsi" w:hAnsiTheme="minorHAnsi" w:cstheme="minorHAnsi"/>
        </w:rPr>
      </w:pPr>
    </w:p>
    <w:p w14:paraId="5135A0FA" w14:textId="77777777" w:rsidR="00B856F5" w:rsidRPr="008D46A1" w:rsidRDefault="00B856F5" w:rsidP="00B42552">
      <w:pPr>
        <w:pStyle w:val="Title"/>
        <w:rPr>
          <w:rFonts w:asciiTheme="minorHAnsi" w:hAnsiTheme="minorHAnsi" w:cstheme="minorHAnsi"/>
        </w:rPr>
      </w:pPr>
    </w:p>
    <w:p w14:paraId="79571B99" w14:textId="051351CC" w:rsidR="00B42552" w:rsidRPr="008D46A1" w:rsidRDefault="00B42552" w:rsidP="00B42552">
      <w:pPr>
        <w:pStyle w:val="Title"/>
        <w:rPr>
          <w:rFonts w:asciiTheme="minorHAnsi" w:hAnsiTheme="minorHAnsi" w:cstheme="minorHAnsi"/>
        </w:rPr>
      </w:pPr>
      <w:r w:rsidRPr="008D46A1">
        <w:rPr>
          <w:rFonts w:asciiTheme="minorHAnsi" w:hAnsiTheme="minorHAnsi" w:cstheme="minorHAnsi"/>
        </w:rPr>
        <w:t>Education and Inclusion Services Directorate</w:t>
      </w:r>
    </w:p>
    <w:p w14:paraId="1DCAC794" w14:textId="77777777" w:rsidR="00B42552" w:rsidRPr="008D46A1" w:rsidRDefault="00B42552" w:rsidP="00B42552">
      <w:pPr>
        <w:jc w:val="center"/>
        <w:rPr>
          <w:rFonts w:asciiTheme="minorHAnsi" w:hAnsiTheme="minorHAnsi" w:cstheme="minorHAnsi"/>
          <w:b/>
          <w:szCs w:val="24"/>
          <w:u w:val="single"/>
        </w:rPr>
      </w:pPr>
    </w:p>
    <w:p w14:paraId="07572A26" w14:textId="77777777" w:rsidR="00B42552" w:rsidRPr="008D46A1" w:rsidRDefault="00B42552" w:rsidP="00B42552">
      <w:pPr>
        <w:jc w:val="center"/>
        <w:rPr>
          <w:rFonts w:asciiTheme="minorHAnsi" w:hAnsiTheme="minorHAnsi" w:cstheme="minorHAnsi"/>
          <w:b/>
          <w:szCs w:val="24"/>
        </w:rPr>
      </w:pPr>
      <w:r w:rsidRPr="008D46A1">
        <w:rPr>
          <w:rFonts w:asciiTheme="minorHAnsi" w:hAnsiTheme="minorHAnsi" w:cstheme="minorHAnsi"/>
          <w:b/>
          <w:szCs w:val="24"/>
        </w:rPr>
        <w:t>Agenda Item No. 7.3</w:t>
      </w:r>
    </w:p>
    <w:p w14:paraId="35F89BD1" w14:textId="77777777" w:rsidR="00B42552" w:rsidRPr="008D46A1" w:rsidRDefault="00B42552" w:rsidP="00B42552">
      <w:pPr>
        <w:jc w:val="center"/>
        <w:rPr>
          <w:rFonts w:asciiTheme="minorHAnsi" w:hAnsiTheme="minorHAnsi" w:cstheme="minorHAnsi"/>
          <w:b/>
          <w:bCs/>
          <w:szCs w:val="24"/>
          <w:u w:val="single"/>
        </w:rPr>
      </w:pPr>
    </w:p>
    <w:p w14:paraId="1D7E7A9E" w14:textId="77777777" w:rsidR="00B42552" w:rsidRPr="008D46A1" w:rsidRDefault="00B42552" w:rsidP="00B42552">
      <w:pPr>
        <w:jc w:val="center"/>
        <w:rPr>
          <w:rFonts w:asciiTheme="minorHAnsi" w:hAnsiTheme="minorHAnsi" w:cstheme="minorHAnsi"/>
          <w:b/>
          <w:szCs w:val="24"/>
          <w:u w:val="single"/>
        </w:rPr>
      </w:pPr>
      <w:r w:rsidRPr="008D46A1">
        <w:rPr>
          <w:rFonts w:asciiTheme="minorHAnsi" w:hAnsiTheme="minorHAnsi" w:cstheme="minorHAnsi"/>
          <w:b/>
          <w:szCs w:val="24"/>
          <w:u w:val="single"/>
        </w:rPr>
        <w:t>Model School Social Media Policy</w:t>
      </w:r>
    </w:p>
    <w:p w14:paraId="1832C323" w14:textId="77777777" w:rsidR="00B42552" w:rsidRPr="008D46A1" w:rsidRDefault="00B42552" w:rsidP="00B42552">
      <w:pPr>
        <w:rPr>
          <w:rFonts w:asciiTheme="minorHAnsi" w:hAnsiTheme="minorHAnsi" w:cstheme="minorHAnsi"/>
          <w:b/>
          <w:szCs w:val="24"/>
        </w:rPr>
      </w:pPr>
    </w:p>
    <w:p w14:paraId="6E74D0FB" w14:textId="77777777" w:rsidR="00B42552" w:rsidRPr="008D46A1" w:rsidRDefault="00B42552" w:rsidP="00B42552">
      <w:pPr>
        <w:rPr>
          <w:rFonts w:asciiTheme="minorHAnsi" w:hAnsiTheme="minorHAnsi" w:cstheme="minorHAnsi"/>
          <w:b/>
          <w:szCs w:val="24"/>
        </w:rPr>
      </w:pPr>
      <w:r w:rsidRPr="008D46A1">
        <w:rPr>
          <w:rFonts w:asciiTheme="minorHAnsi" w:hAnsiTheme="minorHAnsi" w:cstheme="minorHAnsi"/>
          <w:b/>
          <w:szCs w:val="24"/>
        </w:rPr>
        <w:t>Introduction</w:t>
      </w:r>
    </w:p>
    <w:p w14:paraId="12822107" w14:textId="77777777" w:rsidR="00B42552" w:rsidRPr="008D46A1" w:rsidRDefault="00B42552" w:rsidP="00B42552">
      <w:pPr>
        <w:rPr>
          <w:rFonts w:asciiTheme="minorHAnsi" w:hAnsiTheme="minorHAnsi" w:cstheme="minorHAnsi"/>
          <w:b/>
          <w:szCs w:val="24"/>
        </w:rPr>
      </w:pPr>
    </w:p>
    <w:p w14:paraId="2539B621" w14:textId="77777777" w:rsidR="00B42552" w:rsidRPr="008D46A1" w:rsidRDefault="00B42552" w:rsidP="00B42552">
      <w:pPr>
        <w:jc w:val="both"/>
        <w:rPr>
          <w:rFonts w:asciiTheme="minorHAnsi" w:hAnsiTheme="minorHAnsi" w:cstheme="minorHAnsi"/>
          <w:szCs w:val="24"/>
        </w:rPr>
      </w:pPr>
      <w:r w:rsidRPr="008D46A1">
        <w:rPr>
          <w:rFonts w:asciiTheme="minorHAnsi" w:hAnsiTheme="minorHAnsi" w:cstheme="minorHAnsi"/>
          <w:szCs w:val="24"/>
        </w:rPr>
        <w:t>RCT has reviewed and revised the policy to be considered by governors this term.  The policy has been circulated to Headteachers at the beginning of the summer term.</w:t>
      </w:r>
    </w:p>
    <w:p w14:paraId="320CC663" w14:textId="77777777" w:rsidR="00B42552" w:rsidRPr="008D46A1" w:rsidRDefault="00B42552" w:rsidP="00B42552">
      <w:pPr>
        <w:jc w:val="both"/>
        <w:rPr>
          <w:rFonts w:asciiTheme="minorHAnsi" w:hAnsiTheme="minorHAnsi" w:cstheme="minorHAnsi"/>
          <w:szCs w:val="24"/>
        </w:rPr>
      </w:pPr>
    </w:p>
    <w:p w14:paraId="2F2398DC" w14:textId="77777777" w:rsidR="00B42552" w:rsidRPr="008D46A1" w:rsidRDefault="00B42552" w:rsidP="00B42552">
      <w:pPr>
        <w:jc w:val="both"/>
        <w:rPr>
          <w:rFonts w:asciiTheme="minorHAnsi" w:hAnsiTheme="minorHAnsi" w:cstheme="minorHAnsi"/>
          <w:b/>
          <w:szCs w:val="24"/>
        </w:rPr>
      </w:pPr>
      <w:r w:rsidRPr="008D46A1">
        <w:rPr>
          <w:rFonts w:asciiTheme="minorHAnsi" w:hAnsiTheme="minorHAnsi" w:cstheme="minorHAnsi"/>
          <w:b/>
          <w:szCs w:val="24"/>
        </w:rPr>
        <w:t>What Governors need to do</w:t>
      </w:r>
    </w:p>
    <w:p w14:paraId="03AC020C" w14:textId="77777777" w:rsidR="00B42552" w:rsidRPr="008D46A1" w:rsidRDefault="00B42552" w:rsidP="00B42552">
      <w:pPr>
        <w:jc w:val="both"/>
        <w:rPr>
          <w:rFonts w:asciiTheme="minorHAnsi" w:hAnsiTheme="minorHAnsi" w:cstheme="minorHAnsi"/>
          <w:b/>
          <w:szCs w:val="24"/>
        </w:rPr>
      </w:pPr>
    </w:p>
    <w:p w14:paraId="78D73CD4" w14:textId="77777777" w:rsidR="00B42552" w:rsidRPr="008D46A1" w:rsidRDefault="00B42552" w:rsidP="00B42552">
      <w:pPr>
        <w:jc w:val="both"/>
        <w:rPr>
          <w:rFonts w:asciiTheme="minorHAnsi" w:hAnsiTheme="minorHAnsi" w:cstheme="minorHAnsi"/>
          <w:szCs w:val="24"/>
        </w:rPr>
      </w:pPr>
      <w:r w:rsidRPr="008D46A1">
        <w:rPr>
          <w:rFonts w:asciiTheme="minorHAnsi" w:hAnsiTheme="minorHAnsi" w:cstheme="minorHAnsi"/>
          <w:szCs w:val="24"/>
        </w:rPr>
        <w:t>Headteachers should now present their updated Social Media Policy, incorporating all notified amendments and revisions to Governors for their consideration, and adoption if appropriate.</w:t>
      </w:r>
    </w:p>
    <w:bookmarkEnd w:id="30"/>
    <w:p w14:paraId="3300C74B" w14:textId="33658758" w:rsidR="00B42552" w:rsidRPr="008D46A1" w:rsidRDefault="00B42552" w:rsidP="00B42552">
      <w:pPr>
        <w:rPr>
          <w:rFonts w:asciiTheme="minorHAnsi" w:hAnsiTheme="minorHAnsi" w:cstheme="minorHAnsi"/>
          <w:b/>
          <w:bCs/>
          <w:szCs w:val="24"/>
          <w:u w:val="single"/>
        </w:rPr>
      </w:pPr>
    </w:p>
    <w:p w14:paraId="716FB6EC" w14:textId="77777777" w:rsidR="00B42552" w:rsidRPr="008D46A1" w:rsidRDefault="00B42552">
      <w:pPr>
        <w:spacing w:after="200" w:line="276" w:lineRule="auto"/>
        <w:rPr>
          <w:rFonts w:asciiTheme="minorHAnsi" w:hAnsiTheme="minorHAnsi" w:cstheme="minorHAnsi"/>
          <w:b/>
          <w:bCs/>
          <w:szCs w:val="24"/>
          <w:u w:val="single"/>
        </w:rPr>
        <w:sectPr w:rsidR="00B42552" w:rsidRPr="008D46A1" w:rsidSect="00150421">
          <w:headerReference w:type="default" r:id="rId12"/>
          <w:footerReference w:type="default" r:id="rId13"/>
          <w:headerReference w:type="first" r:id="rId14"/>
          <w:type w:val="continuous"/>
          <w:pgSz w:w="11900" w:h="16838"/>
          <w:pgMar w:top="993" w:right="1440" w:bottom="416" w:left="1440" w:header="283" w:footer="0" w:gutter="0"/>
          <w:cols w:space="0" w:equalWidth="0">
            <w:col w:w="9026"/>
          </w:cols>
          <w:titlePg/>
          <w:docGrid w:linePitch="360"/>
        </w:sectPr>
      </w:pPr>
    </w:p>
    <w:p w14:paraId="658C25D0" w14:textId="5870C7B6" w:rsidR="00B42552" w:rsidRPr="008D46A1" w:rsidRDefault="00B42552" w:rsidP="00B42552">
      <w:pPr>
        <w:pStyle w:val="Header"/>
        <w:ind w:right="-758" w:firstLine="284"/>
        <w:rPr>
          <w:rFonts w:asciiTheme="minorHAnsi" w:hAnsiTheme="minorHAnsi" w:cstheme="minorHAnsi"/>
        </w:rPr>
      </w:pPr>
      <w:r w:rsidRPr="008D46A1">
        <w:rPr>
          <w:rFonts w:asciiTheme="minorHAnsi" w:hAnsiTheme="minorHAnsi" w:cstheme="minorHAnsi"/>
        </w:rPr>
        <w:lastRenderedPageBreak/>
        <w:t>Exemplar policy                                                                                                                                Non-Statutory Document</w:t>
      </w:r>
    </w:p>
    <w:p w14:paraId="05F4C50F" w14:textId="7D12B728" w:rsidR="00B42552" w:rsidRPr="008D46A1" w:rsidRDefault="00B42552">
      <w:pPr>
        <w:spacing w:after="200" w:line="276" w:lineRule="auto"/>
        <w:rPr>
          <w:rFonts w:asciiTheme="minorHAnsi" w:hAnsiTheme="minorHAnsi" w:cstheme="minorHAnsi"/>
          <w:b/>
          <w:bCs/>
          <w:szCs w:val="24"/>
          <w:u w:val="single"/>
        </w:rPr>
      </w:pPr>
    </w:p>
    <w:p w14:paraId="78C8895D" w14:textId="76B83F95" w:rsidR="00FE1D18" w:rsidRPr="008D46A1" w:rsidRDefault="00320526" w:rsidP="00FE1D18">
      <w:pPr>
        <w:pStyle w:val="Title"/>
        <w:rPr>
          <w:rFonts w:asciiTheme="minorHAnsi" w:hAnsiTheme="minorHAnsi" w:cstheme="minorHAnsi"/>
          <w:sz w:val="72"/>
          <w:szCs w:val="72"/>
        </w:rPr>
      </w:pPr>
      <w:r w:rsidRPr="008D46A1">
        <w:rPr>
          <w:rFonts w:asciiTheme="minorHAnsi" w:hAnsiTheme="minorHAnsi" w:cstheme="minorHAnsi"/>
          <w:noProof/>
        </w:rPr>
        <w:drawing>
          <wp:inline distT="0" distB="0" distL="0" distR="0" wp14:anchorId="156C2B32" wp14:editId="71C1DE93">
            <wp:extent cx="3971925" cy="1476375"/>
            <wp:effectExtent l="0" t="0" r="0" b="0"/>
            <wp:docPr id="5" name="Picture 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10;&#10;Description automatically generated with low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71925" cy="1476375"/>
                    </a:xfrm>
                    <a:prstGeom prst="rect">
                      <a:avLst/>
                    </a:prstGeom>
                    <a:noFill/>
                    <a:ln>
                      <a:noFill/>
                    </a:ln>
                  </pic:spPr>
                </pic:pic>
              </a:graphicData>
            </a:graphic>
          </wp:inline>
        </w:drawing>
      </w:r>
    </w:p>
    <w:p w14:paraId="6F56EEF1" w14:textId="77777777" w:rsidR="00320526" w:rsidRPr="008D46A1" w:rsidRDefault="00320526" w:rsidP="00FE1D18">
      <w:pPr>
        <w:pStyle w:val="Title"/>
        <w:rPr>
          <w:rFonts w:asciiTheme="minorHAnsi" w:hAnsiTheme="minorHAnsi" w:cstheme="minorHAnsi"/>
          <w:sz w:val="72"/>
          <w:szCs w:val="72"/>
          <w:shd w:val="clear" w:color="auto" w:fill="CCCCCC"/>
        </w:rPr>
      </w:pPr>
    </w:p>
    <w:p w14:paraId="404AB86F" w14:textId="12D77DB4" w:rsidR="00FE1D18" w:rsidRPr="008D46A1" w:rsidRDefault="00FE1D18" w:rsidP="00FE1D18">
      <w:pPr>
        <w:pStyle w:val="Title"/>
        <w:rPr>
          <w:rFonts w:asciiTheme="minorHAnsi" w:hAnsiTheme="minorHAnsi" w:cstheme="minorHAnsi"/>
          <w:sz w:val="72"/>
          <w:szCs w:val="72"/>
          <w:bdr w:val="triple" w:sz="4" w:space="0" w:color="auto" w:frame="1"/>
          <w:shd w:val="clear" w:color="auto" w:fill="CCCCCC"/>
        </w:rPr>
      </w:pPr>
      <w:r w:rsidRPr="008D46A1">
        <w:rPr>
          <w:rFonts w:asciiTheme="minorHAnsi" w:hAnsiTheme="minorHAnsi" w:cstheme="minorHAnsi"/>
          <w:sz w:val="72"/>
          <w:szCs w:val="72"/>
          <w:shd w:val="clear" w:color="auto" w:fill="CCCCCC"/>
        </w:rPr>
        <w:t>Social Media Policy</w:t>
      </w:r>
    </w:p>
    <w:p w14:paraId="0D9259B6" w14:textId="64055C91" w:rsidR="00FE1D18" w:rsidRPr="008D46A1" w:rsidRDefault="00FE1D18" w:rsidP="00FE1D18">
      <w:pPr>
        <w:pStyle w:val="Title"/>
        <w:rPr>
          <w:rFonts w:asciiTheme="minorHAnsi" w:hAnsiTheme="minorHAnsi" w:cstheme="minorHAnsi"/>
          <w:noProof/>
        </w:rPr>
      </w:pPr>
    </w:p>
    <w:p w14:paraId="4288575C" w14:textId="06CA21E0" w:rsidR="00FE1D18" w:rsidRPr="008D46A1" w:rsidRDefault="00FE1D18" w:rsidP="00FE1D18">
      <w:pPr>
        <w:pStyle w:val="Title"/>
        <w:jc w:val="left"/>
        <w:rPr>
          <w:rFonts w:asciiTheme="minorHAnsi" w:hAnsiTheme="minorHAnsi" w:cstheme="minorHAnsi"/>
        </w:rPr>
      </w:pPr>
      <w:r w:rsidRPr="008D46A1">
        <w:rPr>
          <w:rFonts w:asciiTheme="minorHAnsi" w:hAnsiTheme="minorHAnsi" w:cstheme="minorHAnsi"/>
          <w:noProof/>
        </w:rPr>
        <mc:AlternateContent>
          <mc:Choice Requires="wps">
            <w:drawing>
              <wp:anchor distT="0" distB="0" distL="114300" distR="114300" simplePos="0" relativeHeight="251664384" behindDoc="0" locked="0" layoutInCell="1" allowOverlap="1" wp14:anchorId="46269531" wp14:editId="13824B38">
                <wp:simplePos x="0" y="0"/>
                <wp:positionH relativeFrom="margin">
                  <wp:posOffset>6889170</wp:posOffset>
                </wp:positionH>
                <wp:positionV relativeFrom="paragraph">
                  <wp:posOffset>346572</wp:posOffset>
                </wp:positionV>
                <wp:extent cx="3051810" cy="1995170"/>
                <wp:effectExtent l="0" t="0" r="0" b="50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51810" cy="1995170"/>
                        </a:xfrm>
                        <a:prstGeom prst="rect">
                          <a:avLst/>
                        </a:prstGeom>
                        <a:solidFill>
                          <a:sysClr val="window" lastClr="FFFFFF"/>
                        </a:solidFill>
                        <a:ln w="6350">
                          <a:solidFill>
                            <a:prstClr val="black"/>
                          </a:solidFill>
                        </a:ln>
                      </wps:spPr>
                      <wps:txbx>
                        <w:txbxContent>
                          <w:p w14:paraId="28318738" w14:textId="77777777" w:rsidR="00CB6019" w:rsidRDefault="00CB6019" w:rsidP="00FE1D18">
                            <w:pPr>
                              <w:jc w:val="center"/>
                              <w:rPr>
                                <w:color w:val="FF0000"/>
                              </w:rPr>
                            </w:pPr>
                          </w:p>
                          <w:p w14:paraId="0F1D3F38" w14:textId="77777777" w:rsidR="00CB6019" w:rsidRDefault="00CB6019" w:rsidP="00FE1D18">
                            <w:pPr>
                              <w:jc w:val="center"/>
                              <w:rPr>
                                <w:color w:val="FF0000"/>
                              </w:rPr>
                            </w:pPr>
                          </w:p>
                          <w:p w14:paraId="700F12F2" w14:textId="77777777" w:rsidR="00CB6019" w:rsidRDefault="00CB6019" w:rsidP="00FE1D18">
                            <w:pPr>
                              <w:jc w:val="center"/>
                              <w:rPr>
                                <w:color w:val="FF0000"/>
                              </w:rPr>
                            </w:pPr>
                          </w:p>
                          <w:p w14:paraId="0D56B252" w14:textId="77777777" w:rsidR="00CB6019" w:rsidRDefault="00CB6019" w:rsidP="00FE1D18">
                            <w:pPr>
                              <w:jc w:val="center"/>
                              <w:rPr>
                                <w:color w:val="FF0000"/>
                              </w:rPr>
                            </w:pPr>
                          </w:p>
                          <w:p w14:paraId="5203B68D" w14:textId="77777777" w:rsidR="00CB6019" w:rsidRDefault="00CB6019" w:rsidP="00FE1D18">
                            <w:pPr>
                              <w:jc w:val="center"/>
                              <w:rPr>
                                <w:color w:val="FF0000"/>
                              </w:rPr>
                            </w:pPr>
                          </w:p>
                          <w:p w14:paraId="737F12FD" w14:textId="77777777" w:rsidR="00CB6019" w:rsidRPr="006806D9" w:rsidRDefault="00CB6019" w:rsidP="00FE1D18">
                            <w:pPr>
                              <w:jc w:val="center"/>
                              <w:rPr>
                                <w:color w:val="FF0000"/>
                                <w:szCs w:val="24"/>
                              </w:rPr>
                            </w:pPr>
                            <w:r w:rsidRPr="006806D9">
                              <w:rPr>
                                <w:color w:val="FF0000"/>
                                <w:szCs w:val="24"/>
                              </w:rPr>
                              <w:t>SCHOOL LOGO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6269531" id="Text Box 4" o:spid="_x0000_s1027" type="#_x0000_t202" style="position:absolute;margin-left:542.45pt;margin-top:27.3pt;width:240.3pt;height:157.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" fillcolor="window" strokeweight=".5pt">
                <v:path arrowok="t"/>
                <v:textbox>
                  <w:txbxContent>
                    <w:p w14:paraId="28318738" w14:textId="77777777" w:rsidR="00CB6019" w:rsidRDefault="00CB6019" w:rsidP="00FE1D18">
                      <w:pPr>
                        <w:jc w:val="center"/>
                        <w:rPr>
                          <w:color w:val="FF0000"/>
                        </w:rPr>
                      </w:pPr>
                    </w:p>
                    <w:p w14:paraId="0F1D3F38" w14:textId="77777777" w:rsidR="00CB6019" w:rsidRDefault="00CB6019" w:rsidP="00FE1D18">
                      <w:pPr>
                        <w:jc w:val="center"/>
                        <w:rPr>
                          <w:color w:val="FF0000"/>
                        </w:rPr>
                      </w:pPr>
                    </w:p>
                    <w:p w14:paraId="700F12F2" w14:textId="77777777" w:rsidR="00CB6019" w:rsidRDefault="00CB6019" w:rsidP="00FE1D18">
                      <w:pPr>
                        <w:jc w:val="center"/>
                        <w:rPr>
                          <w:color w:val="FF0000"/>
                        </w:rPr>
                      </w:pPr>
                    </w:p>
                    <w:p w14:paraId="0D56B252" w14:textId="77777777" w:rsidR="00CB6019" w:rsidRDefault="00CB6019" w:rsidP="00FE1D18">
                      <w:pPr>
                        <w:jc w:val="center"/>
                        <w:rPr>
                          <w:color w:val="FF0000"/>
                        </w:rPr>
                      </w:pPr>
                    </w:p>
                    <w:p w14:paraId="5203B68D" w14:textId="77777777" w:rsidR="00CB6019" w:rsidRDefault="00CB6019" w:rsidP="00FE1D18">
                      <w:pPr>
                        <w:jc w:val="center"/>
                        <w:rPr>
                          <w:color w:val="FF0000"/>
                        </w:rPr>
                      </w:pPr>
                    </w:p>
                    <w:p w14:paraId="737F12FD" w14:textId="77777777" w:rsidR="00CB6019" w:rsidRPr="006806D9" w:rsidRDefault="00CB6019" w:rsidP="00FE1D18">
                      <w:pPr>
                        <w:jc w:val="center"/>
                        <w:rPr>
                          <w:color w:val="FF0000"/>
                          <w:szCs w:val="24"/>
                        </w:rPr>
                      </w:pPr>
                      <w:r w:rsidRPr="006806D9">
                        <w:rPr>
                          <w:color w:val="FF0000"/>
                          <w:szCs w:val="24"/>
                        </w:rPr>
                        <w:t>SCHOOL LOGO</w:t>
                      </w:r>
                    </w:p>
                  </w:txbxContent>
                </v:textbox>
                <w10:wrap anchorx="margin"/>
              </v:shape>
            </w:pict>
          </mc:Fallback>
        </mc:AlternateContent>
      </w:r>
    </w:p>
    <w:p w14:paraId="038C3FC3" w14:textId="0C4548A9" w:rsidR="00FE1D18" w:rsidRPr="008D46A1" w:rsidRDefault="00FE1D18" w:rsidP="00FE1D18">
      <w:pPr>
        <w:pStyle w:val="BodyText"/>
        <w:rPr>
          <w:rFonts w:asciiTheme="minorHAnsi" w:hAnsiTheme="minorHAnsi" w:cstheme="minorHAnsi"/>
          <w:lang w:val="en-GB"/>
        </w:rPr>
      </w:pPr>
    </w:p>
    <w:p w14:paraId="3676DF6D" w14:textId="0D61C47F" w:rsidR="00FE1D18" w:rsidRPr="008D46A1" w:rsidRDefault="00FE1D18" w:rsidP="00FE1D18">
      <w:pPr>
        <w:pStyle w:val="Title"/>
        <w:rPr>
          <w:rFonts w:asciiTheme="minorHAnsi" w:hAnsiTheme="minorHAnsi" w:cstheme="minorHAnsi"/>
        </w:rPr>
      </w:pPr>
    </w:p>
    <w:p w14:paraId="09662C4C" w14:textId="76EBBD93" w:rsidR="00FE1D18" w:rsidRPr="008D46A1" w:rsidRDefault="00FE1D18" w:rsidP="00FE1D18">
      <w:pPr>
        <w:pStyle w:val="Default"/>
        <w:jc w:val="center"/>
        <w:rPr>
          <w:rFonts w:asciiTheme="minorHAnsi" w:hAnsiTheme="minorHAnsi" w:cstheme="minorHAnsi"/>
          <w:bCs/>
          <w:color w:val="auto"/>
          <w:sz w:val="40"/>
          <w:szCs w:val="40"/>
        </w:rPr>
      </w:pPr>
    </w:p>
    <w:p w14:paraId="2950EBC7" w14:textId="6774818D" w:rsidR="00FE1D18" w:rsidRPr="008D46A1" w:rsidRDefault="00CB6019" w:rsidP="00FE1D18">
      <w:pPr>
        <w:pStyle w:val="Default"/>
        <w:jc w:val="center"/>
        <w:rPr>
          <w:rFonts w:asciiTheme="minorHAnsi" w:hAnsiTheme="minorHAnsi" w:cstheme="minorHAnsi"/>
          <w:bCs/>
          <w:color w:val="auto"/>
          <w:sz w:val="40"/>
          <w:szCs w:val="40"/>
        </w:rPr>
      </w:pPr>
      <w:r w:rsidRPr="008D46A1">
        <w:rPr>
          <w:rFonts w:asciiTheme="minorHAnsi" w:hAnsiTheme="minorHAnsi" w:cstheme="minorHAnsi"/>
          <w:bCs/>
          <w:color w:val="auto"/>
          <w:sz w:val="40"/>
          <w:szCs w:val="40"/>
        </w:rPr>
        <w:t>Bodringallt Primary</w:t>
      </w:r>
    </w:p>
    <w:p w14:paraId="2072072A" w14:textId="2E62D858" w:rsidR="00FE1D18" w:rsidRPr="008D46A1" w:rsidRDefault="00FE1D18" w:rsidP="00FE1D18">
      <w:pPr>
        <w:pStyle w:val="Default"/>
        <w:jc w:val="center"/>
        <w:rPr>
          <w:rFonts w:asciiTheme="minorHAnsi" w:hAnsiTheme="minorHAnsi" w:cstheme="minorHAnsi"/>
          <w:bCs/>
          <w:color w:val="auto"/>
          <w:sz w:val="40"/>
          <w:szCs w:val="4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13"/>
        <w:gridCol w:w="4494"/>
      </w:tblGrid>
      <w:tr w:rsidR="00CB2BA3" w:rsidRPr="008D46A1" w14:paraId="79486297" w14:textId="77777777" w:rsidTr="00CB6019">
        <w:trPr>
          <w:jc w:val="center"/>
        </w:trPr>
        <w:tc>
          <w:tcPr>
            <w:tcW w:w="3113" w:type="dxa"/>
            <w:shd w:val="clear" w:color="auto" w:fill="FBE4D5"/>
          </w:tcPr>
          <w:p w14:paraId="23F53D52" w14:textId="77777777" w:rsidR="00CB2BA3" w:rsidRPr="008D46A1" w:rsidRDefault="00CB2BA3" w:rsidP="00CB6019">
            <w:pPr>
              <w:pStyle w:val="BodyText"/>
              <w:ind w:left="142" w:right="-170"/>
              <w:rPr>
                <w:rFonts w:asciiTheme="minorHAnsi" w:hAnsiTheme="minorHAnsi" w:cstheme="minorHAnsi"/>
                <w:b/>
                <w:bCs/>
                <w:sz w:val="28"/>
                <w:szCs w:val="28"/>
                <w:lang w:val="en-GB"/>
              </w:rPr>
            </w:pPr>
            <w:r w:rsidRPr="008D46A1">
              <w:rPr>
                <w:rFonts w:asciiTheme="minorHAnsi" w:hAnsiTheme="minorHAnsi" w:cstheme="minorHAnsi"/>
                <w:b/>
                <w:bCs/>
                <w:sz w:val="28"/>
                <w:szCs w:val="28"/>
                <w:lang w:val="en-GB"/>
              </w:rPr>
              <w:t>Policy Leader</w:t>
            </w:r>
          </w:p>
        </w:tc>
        <w:tc>
          <w:tcPr>
            <w:tcW w:w="4494" w:type="dxa"/>
            <w:shd w:val="clear" w:color="auto" w:fill="FBE4D5"/>
          </w:tcPr>
          <w:p w14:paraId="123E40CB" w14:textId="5005A36B" w:rsidR="00CB2BA3" w:rsidRPr="008D46A1" w:rsidRDefault="00CB6019" w:rsidP="00CB6019">
            <w:pPr>
              <w:pStyle w:val="BodyText"/>
              <w:ind w:left="142" w:right="-170"/>
              <w:rPr>
                <w:rFonts w:asciiTheme="minorHAnsi" w:hAnsiTheme="minorHAnsi" w:cstheme="minorHAnsi"/>
                <w:sz w:val="28"/>
                <w:szCs w:val="28"/>
                <w:lang w:val="en-GB"/>
              </w:rPr>
            </w:pPr>
            <w:r w:rsidRPr="008D46A1">
              <w:rPr>
                <w:rFonts w:asciiTheme="minorHAnsi" w:hAnsiTheme="minorHAnsi" w:cstheme="minorHAnsi"/>
                <w:sz w:val="28"/>
                <w:szCs w:val="28"/>
                <w:lang w:val="en-GB"/>
              </w:rPr>
              <w:t>S Howells</w:t>
            </w:r>
          </w:p>
        </w:tc>
      </w:tr>
      <w:tr w:rsidR="00CB2BA3" w:rsidRPr="008D46A1" w14:paraId="7B6398B5" w14:textId="77777777" w:rsidTr="00CB6019">
        <w:trPr>
          <w:jc w:val="center"/>
        </w:trPr>
        <w:tc>
          <w:tcPr>
            <w:tcW w:w="3113" w:type="dxa"/>
            <w:shd w:val="clear" w:color="auto" w:fill="FBE4D5"/>
          </w:tcPr>
          <w:p w14:paraId="68FB398F" w14:textId="77777777" w:rsidR="00CB2BA3" w:rsidRPr="008D46A1" w:rsidRDefault="00CB2BA3" w:rsidP="00CB6019">
            <w:pPr>
              <w:pStyle w:val="BodyText"/>
              <w:ind w:left="142" w:right="-170"/>
              <w:rPr>
                <w:rFonts w:asciiTheme="minorHAnsi" w:hAnsiTheme="minorHAnsi" w:cstheme="minorHAnsi"/>
                <w:b/>
                <w:bCs/>
                <w:sz w:val="28"/>
                <w:szCs w:val="28"/>
                <w:lang w:val="en-GB"/>
              </w:rPr>
            </w:pPr>
            <w:r w:rsidRPr="008D46A1">
              <w:rPr>
                <w:rFonts w:asciiTheme="minorHAnsi" w:hAnsiTheme="minorHAnsi" w:cstheme="minorHAnsi"/>
                <w:b/>
                <w:bCs/>
                <w:sz w:val="28"/>
                <w:szCs w:val="28"/>
                <w:lang w:val="en-GB"/>
              </w:rPr>
              <w:t>Headteacher</w:t>
            </w:r>
          </w:p>
        </w:tc>
        <w:tc>
          <w:tcPr>
            <w:tcW w:w="4494" w:type="dxa"/>
            <w:shd w:val="clear" w:color="auto" w:fill="FBE4D5"/>
          </w:tcPr>
          <w:p w14:paraId="08DC02C9" w14:textId="4447B3D1" w:rsidR="00CB2BA3" w:rsidRPr="008D46A1" w:rsidRDefault="00CB6019" w:rsidP="00CB6019">
            <w:pPr>
              <w:pStyle w:val="BodyText"/>
              <w:ind w:left="142" w:right="-170"/>
              <w:rPr>
                <w:rFonts w:asciiTheme="minorHAnsi" w:hAnsiTheme="minorHAnsi" w:cstheme="minorHAnsi"/>
                <w:sz w:val="28"/>
                <w:szCs w:val="28"/>
                <w:lang w:val="en-GB"/>
              </w:rPr>
            </w:pPr>
            <w:r w:rsidRPr="008D46A1">
              <w:rPr>
                <w:rFonts w:asciiTheme="minorHAnsi" w:hAnsiTheme="minorHAnsi" w:cstheme="minorHAnsi"/>
                <w:sz w:val="28"/>
                <w:szCs w:val="28"/>
                <w:lang w:val="en-GB"/>
              </w:rPr>
              <w:t>S Howells</w:t>
            </w:r>
          </w:p>
        </w:tc>
      </w:tr>
      <w:tr w:rsidR="00CB2BA3" w:rsidRPr="008D46A1" w14:paraId="5F292300" w14:textId="77777777" w:rsidTr="00CB6019">
        <w:trPr>
          <w:jc w:val="center"/>
        </w:trPr>
        <w:tc>
          <w:tcPr>
            <w:tcW w:w="3113" w:type="dxa"/>
            <w:shd w:val="clear" w:color="auto" w:fill="FBE4D5"/>
          </w:tcPr>
          <w:p w14:paraId="36E640BB" w14:textId="77777777" w:rsidR="00CB2BA3" w:rsidRPr="008D46A1" w:rsidRDefault="00CB2BA3" w:rsidP="00CB6019">
            <w:pPr>
              <w:pStyle w:val="BodyText"/>
              <w:ind w:left="142" w:right="-170"/>
              <w:rPr>
                <w:rFonts w:asciiTheme="minorHAnsi" w:hAnsiTheme="minorHAnsi" w:cstheme="minorHAnsi"/>
                <w:b/>
                <w:bCs/>
                <w:sz w:val="28"/>
                <w:szCs w:val="28"/>
                <w:lang w:val="en-GB"/>
              </w:rPr>
            </w:pPr>
            <w:r w:rsidRPr="008D46A1">
              <w:rPr>
                <w:rFonts w:asciiTheme="minorHAnsi" w:hAnsiTheme="minorHAnsi" w:cstheme="minorHAnsi"/>
                <w:b/>
                <w:bCs/>
                <w:sz w:val="28"/>
                <w:szCs w:val="28"/>
                <w:lang w:val="en-GB"/>
              </w:rPr>
              <w:t>Chair of Governors</w:t>
            </w:r>
          </w:p>
        </w:tc>
        <w:tc>
          <w:tcPr>
            <w:tcW w:w="4494" w:type="dxa"/>
            <w:shd w:val="clear" w:color="auto" w:fill="FBE4D5"/>
          </w:tcPr>
          <w:p w14:paraId="3A4E0BD8" w14:textId="327973AE" w:rsidR="00CB2BA3" w:rsidRPr="008D46A1" w:rsidRDefault="00CB6019" w:rsidP="00CB6019">
            <w:pPr>
              <w:pStyle w:val="BodyText"/>
              <w:ind w:left="142" w:right="-170"/>
              <w:rPr>
                <w:rFonts w:asciiTheme="minorHAnsi" w:hAnsiTheme="minorHAnsi" w:cstheme="minorHAnsi"/>
                <w:sz w:val="28"/>
                <w:szCs w:val="28"/>
                <w:lang w:val="en-GB"/>
              </w:rPr>
            </w:pPr>
            <w:r w:rsidRPr="008D46A1">
              <w:rPr>
                <w:rFonts w:asciiTheme="minorHAnsi" w:hAnsiTheme="minorHAnsi" w:cstheme="minorHAnsi"/>
                <w:sz w:val="28"/>
                <w:szCs w:val="28"/>
                <w:lang w:val="en-GB"/>
              </w:rPr>
              <w:t>L Llewellyn</w:t>
            </w:r>
          </w:p>
        </w:tc>
      </w:tr>
    </w:tbl>
    <w:p w14:paraId="7F3D49DF" w14:textId="77777777" w:rsidR="00CB2BA3" w:rsidRPr="008D46A1" w:rsidRDefault="00CB2BA3" w:rsidP="00FE1D18">
      <w:pPr>
        <w:pStyle w:val="Default"/>
        <w:jc w:val="center"/>
        <w:rPr>
          <w:rFonts w:asciiTheme="minorHAnsi" w:hAnsiTheme="minorHAnsi" w:cstheme="minorHAnsi"/>
          <w:bCs/>
          <w:color w:val="auto"/>
          <w:sz w:val="40"/>
          <w:szCs w:val="40"/>
        </w:rPr>
      </w:pPr>
    </w:p>
    <w:p w14:paraId="790A7B4B" w14:textId="77777777" w:rsidR="00FE1D18" w:rsidRPr="008D46A1" w:rsidRDefault="00FE1D18" w:rsidP="00FE1D18">
      <w:pPr>
        <w:rPr>
          <w:rFonts w:asciiTheme="minorHAnsi" w:hAnsiTheme="minorHAnsi" w:cstheme="minorHAnsi"/>
          <w:szCs w:val="24"/>
        </w:rPr>
      </w:pPr>
    </w:p>
    <w:tbl>
      <w:tblPr>
        <w:tblW w:w="978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37"/>
        <w:gridCol w:w="2845"/>
      </w:tblGrid>
      <w:tr w:rsidR="00FE1D18" w:rsidRPr="008D46A1" w14:paraId="18B2F621" w14:textId="77777777" w:rsidTr="00CB6019">
        <w:tc>
          <w:tcPr>
            <w:tcW w:w="9782" w:type="dxa"/>
            <w:gridSpan w:val="2"/>
            <w:shd w:val="clear" w:color="auto" w:fill="FBE4D5"/>
            <w:vAlign w:val="center"/>
          </w:tcPr>
          <w:p w14:paraId="2228F7B1" w14:textId="69CDC3B2" w:rsidR="00FE1D18" w:rsidRPr="008D46A1" w:rsidRDefault="00FE1D18" w:rsidP="00CB6019">
            <w:pPr>
              <w:ind w:left="142"/>
              <w:jc w:val="center"/>
              <w:rPr>
                <w:rFonts w:asciiTheme="minorHAnsi" w:hAnsiTheme="minorHAnsi" w:cstheme="minorHAnsi"/>
                <w:b/>
                <w:bCs/>
                <w:sz w:val="28"/>
                <w:szCs w:val="28"/>
              </w:rPr>
            </w:pPr>
            <w:r w:rsidRPr="008D46A1">
              <w:rPr>
                <w:rFonts w:asciiTheme="minorHAnsi" w:hAnsiTheme="minorHAnsi" w:cstheme="minorHAnsi"/>
                <w:b/>
                <w:bCs/>
                <w:sz w:val="28"/>
                <w:szCs w:val="28"/>
              </w:rPr>
              <w:t>Policy applies to Academic Year 202</w:t>
            </w:r>
            <w:r w:rsidR="00FC2A98">
              <w:rPr>
                <w:rFonts w:asciiTheme="minorHAnsi" w:hAnsiTheme="minorHAnsi" w:cstheme="minorHAnsi"/>
                <w:b/>
                <w:bCs/>
                <w:sz w:val="28"/>
                <w:szCs w:val="28"/>
              </w:rPr>
              <w:t>5-26</w:t>
            </w:r>
          </w:p>
        </w:tc>
      </w:tr>
      <w:tr w:rsidR="00FE1D18" w:rsidRPr="008D46A1" w14:paraId="704A1F22" w14:textId="77777777" w:rsidTr="00320526">
        <w:tc>
          <w:tcPr>
            <w:tcW w:w="6937" w:type="dxa"/>
            <w:shd w:val="clear" w:color="auto" w:fill="FBE4D5"/>
          </w:tcPr>
          <w:p w14:paraId="249905A4" w14:textId="1925EE56" w:rsidR="00FE1D18" w:rsidRPr="008D46A1" w:rsidRDefault="00FE1D18" w:rsidP="00320526">
            <w:pPr>
              <w:ind w:left="170"/>
              <w:rPr>
                <w:rFonts w:asciiTheme="minorHAnsi" w:hAnsiTheme="minorHAnsi" w:cstheme="minorHAnsi"/>
                <w:b/>
                <w:bCs/>
                <w:szCs w:val="24"/>
              </w:rPr>
            </w:pPr>
            <w:r w:rsidRPr="008D46A1">
              <w:rPr>
                <w:rFonts w:asciiTheme="minorHAnsi" w:hAnsiTheme="minorHAnsi" w:cstheme="minorHAnsi"/>
                <w:b/>
                <w:bCs/>
                <w:szCs w:val="24"/>
              </w:rPr>
              <w:t xml:space="preserve">Signed:                                            </w:t>
            </w:r>
            <w:r w:rsidR="00320526" w:rsidRPr="008D46A1">
              <w:rPr>
                <w:rFonts w:asciiTheme="minorHAnsi" w:hAnsiTheme="minorHAnsi" w:cstheme="minorHAnsi"/>
                <w:b/>
                <w:bCs/>
                <w:szCs w:val="24"/>
              </w:rPr>
              <w:t xml:space="preserve">      </w:t>
            </w:r>
            <w:r w:rsidRPr="008D46A1">
              <w:rPr>
                <w:rFonts w:asciiTheme="minorHAnsi" w:hAnsiTheme="minorHAnsi" w:cstheme="minorHAnsi"/>
                <w:b/>
                <w:bCs/>
                <w:szCs w:val="24"/>
              </w:rPr>
              <w:t>Headteacher</w:t>
            </w:r>
          </w:p>
        </w:tc>
        <w:tc>
          <w:tcPr>
            <w:tcW w:w="2845" w:type="dxa"/>
            <w:shd w:val="clear" w:color="auto" w:fill="FBE4D5"/>
          </w:tcPr>
          <w:p w14:paraId="1D7A1A27" w14:textId="3A904092" w:rsidR="00FE1D18" w:rsidRPr="008D46A1" w:rsidRDefault="00FE1D18" w:rsidP="00CB6019">
            <w:pPr>
              <w:ind w:left="170"/>
              <w:rPr>
                <w:rFonts w:asciiTheme="minorHAnsi" w:hAnsiTheme="minorHAnsi" w:cstheme="minorHAnsi"/>
                <w:b/>
                <w:bCs/>
                <w:szCs w:val="24"/>
              </w:rPr>
            </w:pPr>
            <w:r w:rsidRPr="008D46A1">
              <w:rPr>
                <w:rFonts w:asciiTheme="minorHAnsi" w:hAnsiTheme="minorHAnsi" w:cstheme="minorHAnsi"/>
                <w:b/>
                <w:bCs/>
                <w:szCs w:val="24"/>
              </w:rPr>
              <w:t xml:space="preserve">Date: </w:t>
            </w:r>
            <w:proofErr w:type="spellStart"/>
            <w:r w:rsidR="00CB6019" w:rsidRPr="008D46A1">
              <w:rPr>
                <w:rFonts w:asciiTheme="minorHAnsi" w:hAnsiTheme="minorHAnsi" w:cstheme="minorHAnsi"/>
                <w:b/>
                <w:bCs/>
                <w:szCs w:val="24"/>
              </w:rPr>
              <w:t>Aut</w:t>
            </w:r>
            <w:proofErr w:type="spellEnd"/>
            <w:r w:rsidR="00CB6019" w:rsidRPr="008D46A1">
              <w:rPr>
                <w:rFonts w:asciiTheme="minorHAnsi" w:hAnsiTheme="minorHAnsi" w:cstheme="minorHAnsi"/>
                <w:b/>
                <w:bCs/>
                <w:szCs w:val="24"/>
              </w:rPr>
              <w:t xml:space="preserve"> 2</w:t>
            </w:r>
            <w:r w:rsidR="00FC2A98">
              <w:rPr>
                <w:rFonts w:asciiTheme="minorHAnsi" w:hAnsiTheme="minorHAnsi" w:cstheme="minorHAnsi"/>
                <w:b/>
                <w:bCs/>
                <w:szCs w:val="24"/>
              </w:rPr>
              <w:t>5</w:t>
            </w:r>
          </w:p>
        </w:tc>
      </w:tr>
      <w:tr w:rsidR="00FE1D18" w:rsidRPr="008D46A1" w14:paraId="630A0254" w14:textId="77777777" w:rsidTr="00320526">
        <w:tc>
          <w:tcPr>
            <w:tcW w:w="6937" w:type="dxa"/>
            <w:shd w:val="clear" w:color="auto" w:fill="FBE4D5"/>
          </w:tcPr>
          <w:p w14:paraId="66995ACD" w14:textId="20920963" w:rsidR="00FE1D18" w:rsidRPr="008D46A1" w:rsidRDefault="00FE1D18" w:rsidP="00CB6019">
            <w:pPr>
              <w:ind w:left="170"/>
              <w:rPr>
                <w:rFonts w:asciiTheme="minorHAnsi" w:hAnsiTheme="minorHAnsi" w:cstheme="minorHAnsi"/>
                <w:b/>
                <w:bCs/>
                <w:szCs w:val="24"/>
              </w:rPr>
            </w:pPr>
            <w:r w:rsidRPr="008D46A1">
              <w:rPr>
                <w:rFonts w:asciiTheme="minorHAnsi" w:hAnsiTheme="minorHAnsi" w:cstheme="minorHAnsi"/>
                <w:b/>
                <w:bCs/>
                <w:szCs w:val="24"/>
              </w:rPr>
              <w:t xml:space="preserve">Signed:                                            </w:t>
            </w:r>
            <w:r w:rsidR="00320526" w:rsidRPr="008D46A1">
              <w:rPr>
                <w:rFonts w:asciiTheme="minorHAnsi" w:hAnsiTheme="minorHAnsi" w:cstheme="minorHAnsi"/>
                <w:b/>
                <w:bCs/>
                <w:szCs w:val="24"/>
              </w:rPr>
              <w:t xml:space="preserve">      </w:t>
            </w:r>
            <w:r w:rsidRPr="008D46A1">
              <w:rPr>
                <w:rFonts w:asciiTheme="minorHAnsi" w:hAnsiTheme="minorHAnsi" w:cstheme="minorHAnsi"/>
                <w:b/>
                <w:bCs/>
                <w:szCs w:val="24"/>
              </w:rPr>
              <w:t>Chair of Governors</w:t>
            </w:r>
          </w:p>
        </w:tc>
        <w:tc>
          <w:tcPr>
            <w:tcW w:w="2845" w:type="dxa"/>
            <w:shd w:val="clear" w:color="auto" w:fill="FBE4D5"/>
          </w:tcPr>
          <w:p w14:paraId="243D69A1" w14:textId="5882E011" w:rsidR="00FE1D18" w:rsidRPr="008D46A1" w:rsidRDefault="00FE1D18" w:rsidP="00CB6019">
            <w:pPr>
              <w:ind w:left="170"/>
              <w:rPr>
                <w:rFonts w:asciiTheme="minorHAnsi" w:hAnsiTheme="minorHAnsi" w:cstheme="minorHAnsi"/>
                <w:b/>
                <w:bCs/>
                <w:szCs w:val="24"/>
              </w:rPr>
            </w:pPr>
            <w:r w:rsidRPr="008D46A1">
              <w:rPr>
                <w:rFonts w:asciiTheme="minorHAnsi" w:hAnsiTheme="minorHAnsi" w:cstheme="minorHAnsi"/>
                <w:b/>
                <w:bCs/>
                <w:szCs w:val="24"/>
              </w:rPr>
              <w:t>Date:</w:t>
            </w:r>
            <w:r w:rsidR="00CB6019" w:rsidRPr="008D46A1">
              <w:rPr>
                <w:rFonts w:asciiTheme="minorHAnsi" w:hAnsiTheme="minorHAnsi" w:cstheme="minorHAnsi"/>
                <w:b/>
                <w:bCs/>
                <w:szCs w:val="24"/>
              </w:rPr>
              <w:t xml:space="preserve">  </w:t>
            </w:r>
            <w:proofErr w:type="spellStart"/>
            <w:r w:rsidR="00CB6019" w:rsidRPr="008D46A1">
              <w:rPr>
                <w:rFonts w:asciiTheme="minorHAnsi" w:hAnsiTheme="minorHAnsi" w:cstheme="minorHAnsi"/>
                <w:b/>
                <w:bCs/>
                <w:szCs w:val="24"/>
              </w:rPr>
              <w:t>Aut</w:t>
            </w:r>
            <w:proofErr w:type="spellEnd"/>
            <w:r w:rsidR="00CB6019" w:rsidRPr="008D46A1">
              <w:rPr>
                <w:rFonts w:asciiTheme="minorHAnsi" w:hAnsiTheme="minorHAnsi" w:cstheme="minorHAnsi"/>
                <w:b/>
                <w:bCs/>
                <w:szCs w:val="24"/>
              </w:rPr>
              <w:t xml:space="preserve"> 2</w:t>
            </w:r>
            <w:r w:rsidR="00FC2A98">
              <w:rPr>
                <w:rFonts w:asciiTheme="minorHAnsi" w:hAnsiTheme="minorHAnsi" w:cstheme="minorHAnsi"/>
                <w:b/>
                <w:bCs/>
                <w:szCs w:val="24"/>
              </w:rPr>
              <w:t>5</w:t>
            </w:r>
          </w:p>
        </w:tc>
      </w:tr>
    </w:tbl>
    <w:p w14:paraId="61221623" w14:textId="5EC6C9FF" w:rsidR="00FE1D18" w:rsidRPr="008D46A1" w:rsidRDefault="00FE1D18" w:rsidP="00FE1D18">
      <w:pPr>
        <w:rPr>
          <w:rFonts w:asciiTheme="minorHAnsi" w:hAnsiTheme="minorHAnsi" w:cstheme="minorHAnsi"/>
        </w:rPr>
      </w:pPr>
    </w:p>
    <w:tbl>
      <w:tblPr>
        <w:tblpPr w:leftFromText="180" w:rightFromText="180" w:vertAnchor="page" w:horzAnchor="margin" w:tblpXSpec="center" w:tblpY="3121"/>
        <w:tblW w:w="9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blLayout w:type="fixed"/>
        <w:tblLook w:val="01E0" w:firstRow="1" w:lastRow="1" w:firstColumn="1" w:lastColumn="1" w:noHBand="0" w:noVBand="0"/>
      </w:tblPr>
      <w:tblGrid>
        <w:gridCol w:w="3085"/>
        <w:gridCol w:w="6179"/>
      </w:tblGrid>
      <w:tr w:rsidR="00FE1D18" w:rsidRPr="008D46A1" w14:paraId="293D80FB" w14:textId="77777777" w:rsidTr="00CB6019">
        <w:trPr>
          <w:trHeight w:val="611"/>
        </w:trPr>
        <w:tc>
          <w:tcPr>
            <w:tcW w:w="3085" w:type="dxa"/>
            <w:shd w:val="clear" w:color="auto" w:fill="FBE4D5"/>
          </w:tcPr>
          <w:p w14:paraId="73B839C4" w14:textId="77777777" w:rsidR="00FE1D18" w:rsidRPr="008D46A1" w:rsidRDefault="00FE1D18" w:rsidP="00CB6019">
            <w:pPr>
              <w:pStyle w:val="TableParagraph"/>
              <w:spacing w:line="316" w:lineRule="exact"/>
              <w:rPr>
                <w:rFonts w:asciiTheme="minorHAnsi" w:hAnsiTheme="minorHAnsi" w:cstheme="minorHAnsi"/>
                <w:b/>
                <w:bCs/>
                <w:sz w:val="24"/>
              </w:rPr>
            </w:pPr>
            <w:r w:rsidRPr="008D46A1">
              <w:rPr>
                <w:rFonts w:asciiTheme="minorHAnsi" w:hAnsiTheme="minorHAnsi" w:cstheme="minorHAnsi"/>
                <w:b/>
                <w:bCs/>
                <w:sz w:val="24"/>
              </w:rPr>
              <w:lastRenderedPageBreak/>
              <w:t>This</w:t>
            </w:r>
            <w:r w:rsidRPr="008D46A1">
              <w:rPr>
                <w:rFonts w:asciiTheme="minorHAnsi" w:hAnsiTheme="minorHAnsi" w:cstheme="minorHAnsi"/>
                <w:b/>
                <w:bCs/>
                <w:spacing w:val="-2"/>
                <w:sz w:val="24"/>
              </w:rPr>
              <w:t xml:space="preserve"> </w:t>
            </w:r>
            <w:r w:rsidRPr="008D46A1">
              <w:rPr>
                <w:rFonts w:asciiTheme="minorHAnsi" w:hAnsiTheme="minorHAnsi" w:cstheme="minorHAnsi"/>
                <w:b/>
                <w:bCs/>
                <w:sz w:val="24"/>
              </w:rPr>
              <w:t xml:space="preserve">Policy is a: </w:t>
            </w:r>
          </w:p>
        </w:tc>
        <w:tc>
          <w:tcPr>
            <w:tcW w:w="6179" w:type="dxa"/>
            <w:shd w:val="clear" w:color="auto" w:fill="FBE4D5"/>
          </w:tcPr>
          <w:p w14:paraId="7D8D1A79" w14:textId="77777777" w:rsidR="00FE1D18" w:rsidRPr="008D46A1" w:rsidRDefault="00FE1D18" w:rsidP="00CB6019">
            <w:pPr>
              <w:pStyle w:val="TableParagraph"/>
              <w:spacing w:line="316" w:lineRule="exact"/>
              <w:rPr>
                <w:rFonts w:asciiTheme="minorHAnsi" w:hAnsiTheme="minorHAnsi" w:cstheme="minorHAnsi"/>
                <w:b/>
                <w:bCs/>
                <w:sz w:val="24"/>
              </w:rPr>
            </w:pPr>
            <w:r w:rsidRPr="008D46A1">
              <w:rPr>
                <w:rFonts w:asciiTheme="minorHAnsi" w:hAnsiTheme="minorHAnsi" w:cstheme="minorHAnsi"/>
                <w:b/>
                <w:bCs/>
                <w:sz w:val="24"/>
              </w:rPr>
              <w:t>School</w:t>
            </w:r>
            <w:r w:rsidRPr="008D46A1">
              <w:rPr>
                <w:rFonts w:asciiTheme="minorHAnsi" w:hAnsiTheme="minorHAnsi" w:cstheme="minorHAnsi"/>
                <w:b/>
                <w:bCs/>
                <w:spacing w:val="-2"/>
                <w:sz w:val="24"/>
              </w:rPr>
              <w:t xml:space="preserve"> </w:t>
            </w:r>
            <w:r w:rsidRPr="008D46A1">
              <w:rPr>
                <w:rFonts w:asciiTheme="minorHAnsi" w:hAnsiTheme="minorHAnsi" w:cstheme="minorHAnsi"/>
                <w:b/>
                <w:bCs/>
                <w:sz w:val="24"/>
              </w:rPr>
              <w:t>plan using LA &amp;</w:t>
            </w:r>
            <w:r w:rsidRPr="008D46A1">
              <w:rPr>
                <w:rFonts w:asciiTheme="minorHAnsi" w:hAnsiTheme="minorHAnsi" w:cstheme="minorHAnsi"/>
                <w:b/>
                <w:bCs/>
                <w:spacing w:val="-1"/>
                <w:sz w:val="24"/>
              </w:rPr>
              <w:t xml:space="preserve"> </w:t>
            </w:r>
            <w:r w:rsidRPr="008D46A1">
              <w:rPr>
                <w:rFonts w:asciiTheme="minorHAnsi" w:hAnsiTheme="minorHAnsi" w:cstheme="minorHAnsi"/>
                <w:b/>
                <w:bCs/>
                <w:sz w:val="24"/>
              </w:rPr>
              <w:t xml:space="preserve">WG </w:t>
            </w:r>
            <w:r w:rsidRPr="008D46A1">
              <w:rPr>
                <w:rFonts w:asciiTheme="minorHAnsi" w:hAnsiTheme="minorHAnsi" w:cstheme="minorHAnsi"/>
                <w:b/>
                <w:bCs/>
                <w:spacing w:val="-2"/>
                <w:sz w:val="24"/>
              </w:rPr>
              <w:t>guidelines</w:t>
            </w:r>
          </w:p>
        </w:tc>
      </w:tr>
      <w:tr w:rsidR="00FE1D18" w:rsidRPr="008D46A1" w14:paraId="6BE25E62" w14:textId="77777777" w:rsidTr="00CB6019">
        <w:trPr>
          <w:trHeight w:val="608"/>
        </w:trPr>
        <w:tc>
          <w:tcPr>
            <w:tcW w:w="3085" w:type="dxa"/>
            <w:shd w:val="clear" w:color="auto" w:fill="FBE4D5"/>
          </w:tcPr>
          <w:p w14:paraId="3789DBC0" w14:textId="77777777" w:rsidR="00FE1D18" w:rsidRPr="008D46A1" w:rsidRDefault="00FE1D18" w:rsidP="00CB6019">
            <w:pPr>
              <w:pStyle w:val="TableParagraph"/>
              <w:spacing w:line="313" w:lineRule="exact"/>
              <w:rPr>
                <w:rFonts w:asciiTheme="minorHAnsi" w:hAnsiTheme="minorHAnsi" w:cstheme="minorHAnsi"/>
                <w:b/>
                <w:bCs/>
                <w:sz w:val="24"/>
              </w:rPr>
            </w:pPr>
            <w:r w:rsidRPr="008D46A1">
              <w:rPr>
                <w:rFonts w:asciiTheme="minorHAnsi" w:hAnsiTheme="minorHAnsi" w:cstheme="minorHAnsi"/>
                <w:b/>
                <w:bCs/>
                <w:sz w:val="24"/>
              </w:rPr>
              <w:t>This</w:t>
            </w:r>
            <w:r w:rsidRPr="008D46A1">
              <w:rPr>
                <w:rFonts w:asciiTheme="minorHAnsi" w:hAnsiTheme="minorHAnsi" w:cstheme="minorHAnsi"/>
                <w:b/>
                <w:bCs/>
                <w:spacing w:val="-2"/>
                <w:sz w:val="24"/>
              </w:rPr>
              <w:t xml:space="preserve"> </w:t>
            </w:r>
            <w:r w:rsidRPr="008D46A1">
              <w:rPr>
                <w:rFonts w:asciiTheme="minorHAnsi" w:hAnsiTheme="minorHAnsi" w:cstheme="minorHAnsi"/>
                <w:b/>
                <w:bCs/>
                <w:sz w:val="24"/>
              </w:rPr>
              <w:t>Policy</w:t>
            </w:r>
            <w:r w:rsidRPr="008D46A1">
              <w:rPr>
                <w:rFonts w:asciiTheme="minorHAnsi" w:hAnsiTheme="minorHAnsi" w:cstheme="minorHAnsi"/>
                <w:b/>
                <w:bCs/>
                <w:spacing w:val="-2"/>
                <w:sz w:val="24"/>
              </w:rPr>
              <w:t xml:space="preserve"> </w:t>
            </w:r>
            <w:r w:rsidRPr="008D46A1">
              <w:rPr>
                <w:rFonts w:asciiTheme="minorHAnsi" w:hAnsiTheme="minorHAnsi" w:cstheme="minorHAnsi"/>
                <w:b/>
                <w:bCs/>
                <w:spacing w:val="-5"/>
                <w:sz w:val="24"/>
              </w:rPr>
              <w:t>is a:</w:t>
            </w:r>
          </w:p>
        </w:tc>
        <w:tc>
          <w:tcPr>
            <w:tcW w:w="6179" w:type="dxa"/>
            <w:shd w:val="clear" w:color="auto" w:fill="FBE4D5"/>
          </w:tcPr>
          <w:p w14:paraId="3EC021ED" w14:textId="77777777" w:rsidR="00FE1D18" w:rsidRPr="008D46A1" w:rsidRDefault="00FE1D18" w:rsidP="00CB6019">
            <w:pPr>
              <w:pStyle w:val="TableParagraph"/>
              <w:spacing w:line="313" w:lineRule="exact"/>
              <w:rPr>
                <w:rFonts w:asciiTheme="minorHAnsi" w:hAnsiTheme="minorHAnsi" w:cstheme="minorHAnsi"/>
                <w:b/>
                <w:bCs/>
                <w:sz w:val="24"/>
              </w:rPr>
            </w:pPr>
            <w:r w:rsidRPr="008D46A1">
              <w:rPr>
                <w:rFonts w:asciiTheme="minorHAnsi" w:hAnsiTheme="minorHAnsi" w:cstheme="minorHAnsi"/>
                <w:b/>
                <w:bCs/>
                <w:sz w:val="24"/>
              </w:rPr>
              <w:t>Non-statutory</w:t>
            </w:r>
            <w:r w:rsidRPr="008D46A1">
              <w:rPr>
                <w:rFonts w:asciiTheme="minorHAnsi" w:hAnsiTheme="minorHAnsi" w:cstheme="minorHAnsi"/>
                <w:b/>
                <w:bCs/>
                <w:spacing w:val="-5"/>
                <w:sz w:val="24"/>
              </w:rPr>
              <w:t xml:space="preserve"> </w:t>
            </w:r>
            <w:r w:rsidRPr="008D46A1">
              <w:rPr>
                <w:rFonts w:asciiTheme="minorHAnsi" w:hAnsiTheme="minorHAnsi" w:cstheme="minorHAnsi"/>
                <w:b/>
                <w:bCs/>
                <w:spacing w:val="-2"/>
                <w:sz w:val="24"/>
              </w:rPr>
              <w:t>policy</w:t>
            </w:r>
          </w:p>
        </w:tc>
      </w:tr>
      <w:tr w:rsidR="00FE1D18" w:rsidRPr="008D46A1" w14:paraId="142AEB9E" w14:textId="77777777" w:rsidTr="00CB6019">
        <w:trPr>
          <w:trHeight w:val="608"/>
        </w:trPr>
        <w:tc>
          <w:tcPr>
            <w:tcW w:w="3085" w:type="dxa"/>
            <w:shd w:val="clear" w:color="auto" w:fill="FBE4D5"/>
          </w:tcPr>
          <w:p w14:paraId="664BB4E9" w14:textId="77777777" w:rsidR="00FE1D18" w:rsidRPr="008D46A1" w:rsidRDefault="00FE1D18" w:rsidP="00CB6019">
            <w:pPr>
              <w:pStyle w:val="TableParagraph"/>
              <w:spacing w:line="313" w:lineRule="exact"/>
              <w:rPr>
                <w:rFonts w:asciiTheme="minorHAnsi" w:hAnsiTheme="minorHAnsi" w:cstheme="minorHAnsi"/>
                <w:b/>
                <w:bCs/>
                <w:sz w:val="24"/>
              </w:rPr>
            </w:pPr>
            <w:r w:rsidRPr="008D46A1">
              <w:rPr>
                <w:rFonts w:asciiTheme="minorHAnsi" w:hAnsiTheme="minorHAnsi" w:cstheme="minorHAnsi"/>
                <w:b/>
                <w:bCs/>
                <w:sz w:val="24"/>
              </w:rPr>
              <w:t xml:space="preserve">Policy/Document </w:t>
            </w:r>
            <w:r w:rsidRPr="008D46A1">
              <w:rPr>
                <w:rFonts w:asciiTheme="minorHAnsi" w:hAnsiTheme="minorHAnsi" w:cstheme="minorHAnsi"/>
                <w:b/>
                <w:bCs/>
                <w:spacing w:val="-2"/>
                <w:sz w:val="24"/>
              </w:rPr>
              <w:t>Leader:</w:t>
            </w:r>
          </w:p>
        </w:tc>
        <w:tc>
          <w:tcPr>
            <w:tcW w:w="6179" w:type="dxa"/>
            <w:shd w:val="clear" w:color="auto" w:fill="FBE4D5"/>
          </w:tcPr>
          <w:p w14:paraId="01682A49" w14:textId="43417B16" w:rsidR="00FE1D18" w:rsidRPr="008D46A1" w:rsidRDefault="00CB6019" w:rsidP="00CB6019">
            <w:pPr>
              <w:pStyle w:val="TableParagraph"/>
              <w:spacing w:line="313" w:lineRule="exact"/>
              <w:rPr>
                <w:rFonts w:asciiTheme="minorHAnsi" w:hAnsiTheme="minorHAnsi" w:cstheme="minorHAnsi"/>
                <w:b/>
                <w:bCs/>
                <w:sz w:val="24"/>
              </w:rPr>
            </w:pPr>
            <w:r w:rsidRPr="008D46A1">
              <w:rPr>
                <w:rFonts w:asciiTheme="minorHAnsi" w:hAnsiTheme="minorHAnsi" w:cstheme="minorHAnsi"/>
                <w:b/>
                <w:bCs/>
                <w:sz w:val="24"/>
              </w:rPr>
              <w:t>S Howells</w:t>
            </w:r>
          </w:p>
        </w:tc>
      </w:tr>
      <w:tr w:rsidR="00FE1D18" w:rsidRPr="008D46A1" w14:paraId="3CF4ACE6" w14:textId="77777777" w:rsidTr="00CB6019">
        <w:trPr>
          <w:trHeight w:val="611"/>
        </w:trPr>
        <w:tc>
          <w:tcPr>
            <w:tcW w:w="3085" w:type="dxa"/>
            <w:shd w:val="clear" w:color="auto" w:fill="FBE4D5"/>
          </w:tcPr>
          <w:p w14:paraId="4D9DCF9C" w14:textId="77777777" w:rsidR="00FE1D18" w:rsidRPr="008D46A1" w:rsidRDefault="00FE1D18" w:rsidP="00CB6019">
            <w:pPr>
              <w:pStyle w:val="TableParagraph"/>
              <w:spacing w:before="1" w:line="314" w:lineRule="exact"/>
              <w:rPr>
                <w:rFonts w:asciiTheme="minorHAnsi" w:hAnsiTheme="minorHAnsi" w:cstheme="minorHAnsi"/>
                <w:b/>
                <w:bCs/>
                <w:sz w:val="24"/>
              </w:rPr>
            </w:pPr>
            <w:r w:rsidRPr="008D46A1">
              <w:rPr>
                <w:rFonts w:asciiTheme="minorHAnsi" w:hAnsiTheme="minorHAnsi" w:cstheme="minorHAnsi"/>
                <w:b/>
                <w:bCs/>
                <w:sz w:val="24"/>
              </w:rPr>
              <w:t>Link</w:t>
            </w:r>
            <w:r w:rsidRPr="008D46A1">
              <w:rPr>
                <w:rFonts w:asciiTheme="minorHAnsi" w:hAnsiTheme="minorHAnsi" w:cstheme="minorHAnsi"/>
                <w:b/>
                <w:bCs/>
                <w:spacing w:val="-1"/>
                <w:sz w:val="24"/>
              </w:rPr>
              <w:t xml:space="preserve"> </w:t>
            </w:r>
            <w:r w:rsidRPr="008D46A1">
              <w:rPr>
                <w:rFonts w:asciiTheme="minorHAnsi" w:hAnsiTheme="minorHAnsi" w:cstheme="minorHAnsi"/>
                <w:b/>
                <w:bCs/>
                <w:spacing w:val="-2"/>
                <w:sz w:val="24"/>
              </w:rPr>
              <w:t>Governor:</w:t>
            </w:r>
          </w:p>
        </w:tc>
        <w:tc>
          <w:tcPr>
            <w:tcW w:w="6179" w:type="dxa"/>
            <w:shd w:val="clear" w:color="auto" w:fill="FBE4D5"/>
          </w:tcPr>
          <w:p w14:paraId="3A327664" w14:textId="1203C50A" w:rsidR="00FE1D18" w:rsidRPr="008D46A1" w:rsidRDefault="00CB6019" w:rsidP="00CB6019">
            <w:pPr>
              <w:pStyle w:val="TableParagraph"/>
              <w:spacing w:before="1" w:line="314" w:lineRule="exact"/>
              <w:rPr>
                <w:rFonts w:asciiTheme="minorHAnsi" w:hAnsiTheme="minorHAnsi" w:cstheme="minorHAnsi"/>
                <w:b/>
                <w:bCs/>
                <w:sz w:val="24"/>
              </w:rPr>
            </w:pPr>
            <w:r w:rsidRPr="008D46A1">
              <w:rPr>
                <w:rFonts w:asciiTheme="minorHAnsi" w:hAnsiTheme="minorHAnsi" w:cstheme="minorHAnsi"/>
                <w:b/>
                <w:bCs/>
                <w:sz w:val="24"/>
              </w:rPr>
              <w:t>G Jones</w:t>
            </w:r>
          </w:p>
        </w:tc>
      </w:tr>
      <w:tr w:rsidR="00FE1D18" w:rsidRPr="008D46A1" w14:paraId="773CF4C5" w14:textId="77777777" w:rsidTr="00CB6019">
        <w:trPr>
          <w:trHeight w:val="608"/>
        </w:trPr>
        <w:tc>
          <w:tcPr>
            <w:tcW w:w="3085" w:type="dxa"/>
            <w:shd w:val="clear" w:color="auto" w:fill="FBE4D5"/>
          </w:tcPr>
          <w:p w14:paraId="1199D3D7" w14:textId="77777777" w:rsidR="00FE1D18" w:rsidRPr="008D46A1" w:rsidRDefault="00FE1D18" w:rsidP="00CB6019">
            <w:pPr>
              <w:pStyle w:val="TableParagraph"/>
              <w:spacing w:line="313" w:lineRule="exact"/>
              <w:rPr>
                <w:rFonts w:asciiTheme="minorHAnsi" w:hAnsiTheme="minorHAnsi" w:cstheme="minorHAnsi"/>
                <w:b/>
                <w:bCs/>
                <w:sz w:val="24"/>
              </w:rPr>
            </w:pPr>
            <w:r w:rsidRPr="008D46A1">
              <w:rPr>
                <w:rFonts w:asciiTheme="minorHAnsi" w:hAnsiTheme="minorHAnsi" w:cstheme="minorHAnsi"/>
                <w:b/>
                <w:bCs/>
                <w:sz w:val="24"/>
              </w:rPr>
              <w:t>Key</w:t>
            </w:r>
            <w:r w:rsidRPr="008D46A1">
              <w:rPr>
                <w:rFonts w:asciiTheme="minorHAnsi" w:hAnsiTheme="minorHAnsi" w:cstheme="minorHAnsi"/>
                <w:b/>
                <w:bCs/>
                <w:spacing w:val="-1"/>
                <w:sz w:val="24"/>
              </w:rPr>
              <w:t xml:space="preserve"> </w:t>
            </w:r>
            <w:r w:rsidRPr="008D46A1">
              <w:rPr>
                <w:rFonts w:asciiTheme="minorHAnsi" w:hAnsiTheme="minorHAnsi" w:cstheme="minorHAnsi"/>
                <w:b/>
                <w:bCs/>
                <w:sz w:val="24"/>
              </w:rPr>
              <w:t>Personnel</w:t>
            </w:r>
            <w:r w:rsidRPr="008D46A1">
              <w:rPr>
                <w:rFonts w:asciiTheme="minorHAnsi" w:hAnsiTheme="minorHAnsi" w:cstheme="minorHAnsi"/>
                <w:b/>
                <w:bCs/>
                <w:spacing w:val="-1"/>
                <w:sz w:val="24"/>
              </w:rPr>
              <w:t xml:space="preserve"> </w:t>
            </w:r>
            <w:r w:rsidRPr="008D46A1">
              <w:rPr>
                <w:rFonts w:asciiTheme="minorHAnsi" w:hAnsiTheme="minorHAnsi" w:cstheme="minorHAnsi"/>
                <w:b/>
                <w:bCs/>
                <w:sz w:val="24"/>
              </w:rPr>
              <w:t>in</w:t>
            </w:r>
            <w:r w:rsidRPr="008D46A1">
              <w:rPr>
                <w:rFonts w:asciiTheme="minorHAnsi" w:hAnsiTheme="minorHAnsi" w:cstheme="minorHAnsi"/>
                <w:b/>
                <w:bCs/>
                <w:spacing w:val="-1"/>
                <w:sz w:val="24"/>
              </w:rPr>
              <w:t xml:space="preserve"> </w:t>
            </w:r>
            <w:r w:rsidRPr="008D46A1">
              <w:rPr>
                <w:rFonts w:asciiTheme="minorHAnsi" w:hAnsiTheme="minorHAnsi" w:cstheme="minorHAnsi"/>
                <w:b/>
                <w:bCs/>
                <w:spacing w:val="-2"/>
                <w:sz w:val="24"/>
              </w:rPr>
              <w:t>Policy:</w:t>
            </w:r>
          </w:p>
        </w:tc>
        <w:tc>
          <w:tcPr>
            <w:tcW w:w="6179" w:type="dxa"/>
            <w:shd w:val="clear" w:color="auto" w:fill="FBE4D5"/>
          </w:tcPr>
          <w:p w14:paraId="5560A23E" w14:textId="77777777" w:rsidR="00FE1D18" w:rsidRPr="008D46A1" w:rsidRDefault="00FE1D18" w:rsidP="00CB6019">
            <w:pPr>
              <w:pStyle w:val="TableParagraph"/>
              <w:spacing w:line="313" w:lineRule="exact"/>
              <w:rPr>
                <w:rFonts w:asciiTheme="minorHAnsi" w:hAnsiTheme="minorHAnsi" w:cstheme="minorHAnsi"/>
                <w:b/>
                <w:bCs/>
                <w:sz w:val="24"/>
              </w:rPr>
            </w:pPr>
            <w:r w:rsidRPr="008D46A1">
              <w:rPr>
                <w:rFonts w:asciiTheme="minorHAnsi" w:hAnsiTheme="minorHAnsi" w:cstheme="minorHAnsi"/>
                <w:b/>
                <w:bCs/>
                <w:sz w:val="24"/>
              </w:rPr>
              <w:t>Head</w:t>
            </w:r>
            <w:r w:rsidRPr="008D46A1">
              <w:rPr>
                <w:rFonts w:asciiTheme="minorHAnsi" w:hAnsiTheme="minorHAnsi" w:cstheme="minorHAnsi"/>
                <w:b/>
                <w:bCs/>
                <w:spacing w:val="-4"/>
                <w:sz w:val="24"/>
              </w:rPr>
              <w:t>t</w:t>
            </w:r>
            <w:r w:rsidRPr="008D46A1">
              <w:rPr>
                <w:rFonts w:asciiTheme="minorHAnsi" w:hAnsiTheme="minorHAnsi" w:cstheme="minorHAnsi"/>
                <w:b/>
                <w:bCs/>
                <w:sz w:val="24"/>
              </w:rPr>
              <w:t>eacher</w:t>
            </w:r>
          </w:p>
        </w:tc>
      </w:tr>
      <w:tr w:rsidR="00FE1D18" w:rsidRPr="008D46A1" w14:paraId="2D9B8148" w14:textId="77777777" w:rsidTr="00CB6019">
        <w:trPr>
          <w:trHeight w:val="611"/>
        </w:trPr>
        <w:tc>
          <w:tcPr>
            <w:tcW w:w="3085" w:type="dxa"/>
            <w:shd w:val="clear" w:color="auto" w:fill="FBE4D5"/>
          </w:tcPr>
          <w:p w14:paraId="78871802" w14:textId="77777777" w:rsidR="00FE1D18" w:rsidRPr="008D46A1" w:rsidRDefault="00FE1D18" w:rsidP="00CB6019">
            <w:pPr>
              <w:pStyle w:val="TableParagraph"/>
              <w:spacing w:line="316" w:lineRule="exact"/>
              <w:rPr>
                <w:rFonts w:asciiTheme="minorHAnsi" w:hAnsiTheme="minorHAnsi" w:cstheme="minorHAnsi"/>
                <w:b/>
                <w:bCs/>
                <w:sz w:val="24"/>
              </w:rPr>
            </w:pPr>
            <w:r w:rsidRPr="008D46A1">
              <w:rPr>
                <w:rFonts w:asciiTheme="minorHAnsi" w:hAnsiTheme="minorHAnsi" w:cstheme="minorHAnsi"/>
                <w:b/>
                <w:bCs/>
                <w:sz w:val="24"/>
              </w:rPr>
              <w:t>Published/</w:t>
            </w:r>
            <w:r w:rsidRPr="008D46A1">
              <w:rPr>
                <w:rFonts w:asciiTheme="minorHAnsi" w:hAnsiTheme="minorHAnsi" w:cstheme="minorHAnsi"/>
                <w:b/>
                <w:bCs/>
                <w:spacing w:val="-1"/>
                <w:sz w:val="24"/>
              </w:rPr>
              <w:t>L</w:t>
            </w:r>
            <w:r w:rsidRPr="008D46A1">
              <w:rPr>
                <w:rFonts w:asciiTheme="minorHAnsi" w:hAnsiTheme="minorHAnsi" w:cstheme="minorHAnsi"/>
                <w:b/>
                <w:bCs/>
                <w:spacing w:val="-2"/>
                <w:sz w:val="24"/>
              </w:rPr>
              <w:t>ocated:</w:t>
            </w:r>
          </w:p>
        </w:tc>
        <w:tc>
          <w:tcPr>
            <w:tcW w:w="6179" w:type="dxa"/>
            <w:shd w:val="clear" w:color="auto" w:fill="FBE4D5"/>
          </w:tcPr>
          <w:p w14:paraId="71B0FB09" w14:textId="77777777" w:rsidR="00FE1D18" w:rsidRPr="008D46A1" w:rsidRDefault="00FE1D18" w:rsidP="00CB6019">
            <w:pPr>
              <w:pStyle w:val="TableParagraph"/>
              <w:spacing w:line="316" w:lineRule="exact"/>
              <w:rPr>
                <w:rFonts w:asciiTheme="minorHAnsi" w:hAnsiTheme="minorHAnsi" w:cstheme="minorHAnsi"/>
                <w:b/>
                <w:bCs/>
                <w:sz w:val="24"/>
              </w:rPr>
            </w:pPr>
            <w:r w:rsidRPr="008D46A1">
              <w:rPr>
                <w:rFonts w:asciiTheme="minorHAnsi" w:hAnsiTheme="minorHAnsi" w:cstheme="minorHAnsi"/>
                <w:b/>
                <w:bCs/>
                <w:sz w:val="24"/>
              </w:rPr>
              <w:t>Website/School Administration Office</w:t>
            </w:r>
          </w:p>
        </w:tc>
      </w:tr>
      <w:tr w:rsidR="00FE1D18" w:rsidRPr="008D46A1" w14:paraId="1AD2F544" w14:textId="77777777" w:rsidTr="00CB6019">
        <w:trPr>
          <w:trHeight w:val="611"/>
        </w:trPr>
        <w:tc>
          <w:tcPr>
            <w:tcW w:w="3085" w:type="dxa"/>
            <w:shd w:val="clear" w:color="auto" w:fill="FBE4D5"/>
          </w:tcPr>
          <w:p w14:paraId="41BB681F" w14:textId="77777777" w:rsidR="00FE1D18" w:rsidRPr="008D46A1" w:rsidRDefault="00FE1D18" w:rsidP="00CB6019">
            <w:pPr>
              <w:widowControl w:val="0"/>
              <w:autoSpaceDE w:val="0"/>
              <w:autoSpaceDN w:val="0"/>
              <w:spacing w:before="18" w:line="334" w:lineRule="exact"/>
              <w:rPr>
                <w:rFonts w:asciiTheme="minorHAnsi" w:hAnsiTheme="minorHAnsi" w:cstheme="minorHAnsi"/>
                <w:b/>
                <w:bCs/>
                <w:spacing w:val="-2"/>
                <w:szCs w:val="22"/>
                <w:lang w:val="en-US" w:eastAsia="en-US"/>
              </w:rPr>
            </w:pPr>
            <w:r w:rsidRPr="008D46A1">
              <w:rPr>
                <w:rFonts w:asciiTheme="minorHAnsi" w:hAnsiTheme="minorHAnsi" w:cstheme="minorHAnsi"/>
                <w:b/>
                <w:bCs/>
                <w:szCs w:val="22"/>
                <w:lang w:val="en-US" w:eastAsia="en-US"/>
              </w:rPr>
              <w:t>Aim</w:t>
            </w:r>
            <w:r w:rsidRPr="008D46A1">
              <w:rPr>
                <w:rFonts w:asciiTheme="minorHAnsi" w:hAnsiTheme="minorHAnsi" w:cstheme="minorHAnsi"/>
                <w:b/>
                <w:bCs/>
                <w:spacing w:val="-2"/>
                <w:szCs w:val="22"/>
                <w:lang w:val="en-US" w:eastAsia="en-US"/>
              </w:rPr>
              <w:t xml:space="preserve"> </w:t>
            </w:r>
            <w:r w:rsidRPr="008D46A1">
              <w:rPr>
                <w:rFonts w:asciiTheme="minorHAnsi" w:hAnsiTheme="minorHAnsi" w:cstheme="minorHAnsi"/>
                <w:b/>
                <w:bCs/>
                <w:szCs w:val="22"/>
                <w:lang w:val="en-US" w:eastAsia="en-US"/>
              </w:rPr>
              <w:t>of</w:t>
            </w:r>
            <w:r w:rsidRPr="008D46A1">
              <w:rPr>
                <w:rFonts w:asciiTheme="minorHAnsi" w:hAnsiTheme="minorHAnsi" w:cstheme="minorHAnsi"/>
                <w:b/>
                <w:bCs/>
                <w:spacing w:val="-2"/>
                <w:szCs w:val="22"/>
                <w:lang w:val="en-US" w:eastAsia="en-US"/>
              </w:rPr>
              <w:t xml:space="preserve"> Policy:</w:t>
            </w:r>
          </w:p>
          <w:p w14:paraId="4D96333F" w14:textId="77777777" w:rsidR="00FE1D18" w:rsidRPr="008D46A1" w:rsidRDefault="00FE1D18" w:rsidP="00CB6019">
            <w:pPr>
              <w:pStyle w:val="TableParagraph"/>
              <w:spacing w:line="316" w:lineRule="exact"/>
              <w:rPr>
                <w:rFonts w:asciiTheme="minorHAnsi" w:hAnsiTheme="minorHAnsi" w:cstheme="minorHAnsi"/>
                <w:b/>
                <w:bCs/>
                <w:sz w:val="24"/>
              </w:rPr>
            </w:pPr>
          </w:p>
        </w:tc>
        <w:tc>
          <w:tcPr>
            <w:tcW w:w="6179" w:type="dxa"/>
            <w:shd w:val="clear" w:color="auto" w:fill="FBE4D5"/>
          </w:tcPr>
          <w:p w14:paraId="1638C464" w14:textId="77777777" w:rsidR="00FE1D18" w:rsidRPr="008D46A1" w:rsidRDefault="00FE1D18" w:rsidP="00CB6019">
            <w:pPr>
              <w:pStyle w:val="TableParagraph"/>
              <w:spacing w:line="316" w:lineRule="exact"/>
              <w:rPr>
                <w:rFonts w:asciiTheme="minorHAnsi" w:hAnsiTheme="minorHAnsi" w:cstheme="minorHAnsi"/>
                <w:b/>
                <w:bCs/>
                <w:sz w:val="24"/>
              </w:rPr>
            </w:pPr>
            <w:r w:rsidRPr="008D46A1">
              <w:rPr>
                <w:rFonts w:asciiTheme="minorHAnsi" w:hAnsiTheme="minorHAnsi" w:cstheme="minorHAnsi"/>
                <w:b/>
                <w:bCs/>
                <w:sz w:val="24"/>
              </w:rPr>
              <w:t>To</w:t>
            </w:r>
            <w:r w:rsidRPr="008D46A1">
              <w:rPr>
                <w:rFonts w:asciiTheme="minorHAnsi" w:hAnsiTheme="minorHAnsi" w:cstheme="minorHAnsi"/>
                <w:b/>
                <w:bCs/>
                <w:spacing w:val="-5"/>
                <w:sz w:val="24"/>
              </w:rPr>
              <w:t xml:space="preserve"> </w:t>
            </w:r>
            <w:r w:rsidRPr="008D46A1">
              <w:rPr>
                <w:rFonts w:asciiTheme="minorHAnsi" w:hAnsiTheme="minorHAnsi" w:cstheme="minorHAnsi"/>
                <w:b/>
                <w:bCs/>
                <w:sz w:val="24"/>
              </w:rPr>
              <w:t>outline</w:t>
            </w:r>
            <w:r w:rsidRPr="008D46A1">
              <w:rPr>
                <w:rFonts w:asciiTheme="minorHAnsi" w:hAnsiTheme="minorHAnsi" w:cstheme="minorHAnsi"/>
                <w:b/>
                <w:bCs/>
                <w:spacing w:val="-5"/>
                <w:sz w:val="24"/>
              </w:rPr>
              <w:t xml:space="preserve"> </w:t>
            </w:r>
            <w:r w:rsidRPr="008D46A1">
              <w:rPr>
                <w:rFonts w:asciiTheme="minorHAnsi" w:hAnsiTheme="minorHAnsi" w:cstheme="minorHAnsi"/>
                <w:b/>
                <w:bCs/>
                <w:sz w:val="24"/>
              </w:rPr>
              <w:t>the</w:t>
            </w:r>
            <w:r w:rsidRPr="008D46A1">
              <w:rPr>
                <w:rFonts w:asciiTheme="minorHAnsi" w:hAnsiTheme="minorHAnsi" w:cstheme="minorHAnsi"/>
                <w:b/>
                <w:bCs/>
                <w:spacing w:val="-5"/>
                <w:sz w:val="24"/>
              </w:rPr>
              <w:t xml:space="preserve"> </w:t>
            </w:r>
            <w:r w:rsidRPr="008D46A1">
              <w:rPr>
                <w:rFonts w:asciiTheme="minorHAnsi" w:hAnsiTheme="minorHAnsi" w:cstheme="minorHAnsi"/>
                <w:b/>
                <w:bCs/>
                <w:sz w:val="24"/>
              </w:rPr>
              <w:t>policy</w:t>
            </w:r>
            <w:r w:rsidRPr="008D46A1">
              <w:rPr>
                <w:rFonts w:asciiTheme="minorHAnsi" w:hAnsiTheme="minorHAnsi" w:cstheme="minorHAnsi"/>
                <w:b/>
                <w:bCs/>
                <w:spacing w:val="-5"/>
                <w:sz w:val="24"/>
              </w:rPr>
              <w:t xml:space="preserve"> </w:t>
            </w:r>
            <w:r w:rsidRPr="008D46A1">
              <w:rPr>
                <w:rFonts w:asciiTheme="minorHAnsi" w:hAnsiTheme="minorHAnsi" w:cstheme="minorHAnsi"/>
                <w:b/>
                <w:bCs/>
                <w:sz w:val="24"/>
              </w:rPr>
              <w:t>and</w:t>
            </w:r>
            <w:r w:rsidRPr="008D46A1">
              <w:rPr>
                <w:rFonts w:asciiTheme="minorHAnsi" w:hAnsiTheme="minorHAnsi" w:cstheme="minorHAnsi"/>
                <w:b/>
                <w:bCs/>
                <w:spacing w:val="-5"/>
                <w:sz w:val="24"/>
              </w:rPr>
              <w:t xml:space="preserve"> </w:t>
            </w:r>
            <w:r w:rsidRPr="008D46A1">
              <w:rPr>
                <w:rFonts w:asciiTheme="minorHAnsi" w:hAnsiTheme="minorHAnsi" w:cstheme="minorHAnsi"/>
                <w:b/>
                <w:bCs/>
                <w:sz w:val="24"/>
              </w:rPr>
              <w:t>provision</w:t>
            </w:r>
            <w:r w:rsidRPr="008D46A1">
              <w:rPr>
                <w:rFonts w:asciiTheme="minorHAnsi" w:hAnsiTheme="minorHAnsi" w:cstheme="minorHAnsi"/>
                <w:b/>
                <w:bCs/>
                <w:spacing w:val="-6"/>
                <w:sz w:val="24"/>
              </w:rPr>
              <w:t xml:space="preserve"> </w:t>
            </w:r>
            <w:r w:rsidRPr="008D46A1">
              <w:rPr>
                <w:rFonts w:asciiTheme="minorHAnsi" w:hAnsiTheme="minorHAnsi" w:cstheme="minorHAnsi"/>
                <w:b/>
                <w:bCs/>
                <w:sz w:val="24"/>
              </w:rPr>
              <w:t>for</w:t>
            </w:r>
            <w:r w:rsidRPr="008D46A1">
              <w:rPr>
                <w:rFonts w:asciiTheme="minorHAnsi" w:hAnsiTheme="minorHAnsi" w:cstheme="minorHAnsi"/>
                <w:b/>
                <w:bCs/>
                <w:spacing w:val="-3"/>
                <w:sz w:val="24"/>
              </w:rPr>
              <w:t xml:space="preserve"> </w:t>
            </w:r>
            <w:r w:rsidRPr="008D46A1">
              <w:rPr>
                <w:rFonts w:asciiTheme="minorHAnsi" w:hAnsiTheme="minorHAnsi" w:cstheme="minorHAnsi"/>
                <w:b/>
                <w:bCs/>
                <w:sz w:val="24"/>
              </w:rPr>
              <w:t xml:space="preserve">the use of social media at </w:t>
            </w:r>
            <w:r w:rsidRPr="008D46A1">
              <w:rPr>
                <w:rFonts w:asciiTheme="minorHAnsi" w:hAnsiTheme="minorHAnsi" w:cstheme="minorHAnsi"/>
                <w:b/>
                <w:bCs/>
                <w:spacing w:val="-6"/>
                <w:sz w:val="24"/>
              </w:rPr>
              <w:t xml:space="preserve">the </w:t>
            </w:r>
            <w:r w:rsidRPr="008D46A1">
              <w:rPr>
                <w:rFonts w:asciiTheme="minorHAnsi" w:hAnsiTheme="minorHAnsi" w:cstheme="minorHAnsi"/>
                <w:b/>
                <w:bCs/>
                <w:sz w:val="24"/>
              </w:rPr>
              <w:t>school</w:t>
            </w:r>
          </w:p>
        </w:tc>
      </w:tr>
      <w:tr w:rsidR="00FE1D18" w:rsidRPr="008D46A1" w14:paraId="09839DDF" w14:textId="77777777" w:rsidTr="00CB6019">
        <w:trPr>
          <w:trHeight w:val="608"/>
        </w:trPr>
        <w:tc>
          <w:tcPr>
            <w:tcW w:w="3085" w:type="dxa"/>
            <w:shd w:val="clear" w:color="auto" w:fill="FBE4D5"/>
          </w:tcPr>
          <w:p w14:paraId="2A17E960" w14:textId="77777777" w:rsidR="00FE1D18" w:rsidRPr="008D46A1" w:rsidRDefault="00FE1D18" w:rsidP="00CB6019">
            <w:pPr>
              <w:pStyle w:val="TableParagraph"/>
              <w:rPr>
                <w:rFonts w:asciiTheme="minorHAnsi" w:hAnsiTheme="minorHAnsi" w:cstheme="minorHAnsi"/>
                <w:b/>
                <w:bCs/>
                <w:sz w:val="24"/>
              </w:rPr>
            </w:pPr>
            <w:r w:rsidRPr="008D46A1">
              <w:rPr>
                <w:rFonts w:asciiTheme="minorHAnsi" w:hAnsiTheme="minorHAnsi" w:cstheme="minorHAnsi"/>
                <w:b/>
                <w:bCs/>
                <w:sz w:val="24"/>
              </w:rPr>
              <w:t>Review</w:t>
            </w:r>
            <w:r w:rsidRPr="008D46A1">
              <w:rPr>
                <w:rFonts w:asciiTheme="minorHAnsi" w:hAnsiTheme="minorHAnsi" w:cstheme="minorHAnsi"/>
                <w:b/>
                <w:bCs/>
                <w:spacing w:val="-4"/>
                <w:sz w:val="24"/>
              </w:rPr>
              <w:t xml:space="preserve"> Date:</w:t>
            </w:r>
          </w:p>
        </w:tc>
        <w:tc>
          <w:tcPr>
            <w:tcW w:w="6179" w:type="dxa"/>
            <w:shd w:val="clear" w:color="auto" w:fill="FBE4D5"/>
          </w:tcPr>
          <w:p w14:paraId="7260E023" w14:textId="169DE4EE" w:rsidR="00FE1D18" w:rsidRPr="008D46A1" w:rsidRDefault="00CB6019" w:rsidP="00CB6019">
            <w:pPr>
              <w:pStyle w:val="TableParagraph"/>
              <w:rPr>
                <w:rFonts w:asciiTheme="minorHAnsi" w:hAnsiTheme="minorHAnsi" w:cstheme="minorHAnsi"/>
                <w:b/>
                <w:bCs/>
                <w:sz w:val="24"/>
              </w:rPr>
            </w:pPr>
            <w:proofErr w:type="spellStart"/>
            <w:r w:rsidRPr="008D46A1">
              <w:rPr>
                <w:rFonts w:asciiTheme="minorHAnsi" w:hAnsiTheme="minorHAnsi" w:cstheme="minorHAnsi"/>
                <w:b/>
                <w:bCs/>
                <w:sz w:val="24"/>
              </w:rPr>
              <w:t>Aut</w:t>
            </w:r>
            <w:proofErr w:type="spellEnd"/>
            <w:r w:rsidRPr="008D46A1">
              <w:rPr>
                <w:rFonts w:asciiTheme="minorHAnsi" w:hAnsiTheme="minorHAnsi" w:cstheme="minorHAnsi"/>
                <w:b/>
                <w:bCs/>
                <w:sz w:val="24"/>
              </w:rPr>
              <w:t xml:space="preserve"> 2</w:t>
            </w:r>
            <w:r w:rsidR="00FC2A98">
              <w:rPr>
                <w:rFonts w:asciiTheme="minorHAnsi" w:hAnsiTheme="minorHAnsi" w:cstheme="minorHAnsi"/>
                <w:b/>
                <w:bCs/>
                <w:sz w:val="24"/>
              </w:rPr>
              <w:t>5</w:t>
            </w:r>
          </w:p>
        </w:tc>
      </w:tr>
      <w:tr w:rsidR="00FE1D18" w:rsidRPr="008D46A1" w14:paraId="19B1F53F" w14:textId="77777777" w:rsidTr="00CB6019">
        <w:trPr>
          <w:trHeight w:val="608"/>
        </w:trPr>
        <w:tc>
          <w:tcPr>
            <w:tcW w:w="3085" w:type="dxa"/>
            <w:shd w:val="clear" w:color="auto" w:fill="FBE4D5"/>
          </w:tcPr>
          <w:p w14:paraId="194C30EE" w14:textId="77777777" w:rsidR="00FE1D18" w:rsidRPr="008D46A1" w:rsidRDefault="00FE1D18" w:rsidP="00CB6019">
            <w:pPr>
              <w:pStyle w:val="TableParagraph"/>
              <w:rPr>
                <w:rFonts w:asciiTheme="minorHAnsi" w:hAnsiTheme="minorHAnsi" w:cstheme="minorHAnsi"/>
                <w:b/>
                <w:bCs/>
                <w:sz w:val="24"/>
              </w:rPr>
            </w:pPr>
            <w:r w:rsidRPr="008D46A1">
              <w:rPr>
                <w:rFonts w:asciiTheme="minorHAnsi" w:hAnsiTheme="minorHAnsi" w:cstheme="minorHAnsi"/>
                <w:b/>
                <w:bCs/>
                <w:sz w:val="24"/>
              </w:rPr>
              <w:t>Next</w:t>
            </w:r>
            <w:r w:rsidRPr="008D46A1">
              <w:rPr>
                <w:rFonts w:asciiTheme="minorHAnsi" w:hAnsiTheme="minorHAnsi" w:cstheme="minorHAnsi"/>
                <w:b/>
                <w:bCs/>
                <w:spacing w:val="-4"/>
                <w:sz w:val="24"/>
              </w:rPr>
              <w:t xml:space="preserve"> </w:t>
            </w:r>
            <w:r w:rsidRPr="008D46A1">
              <w:rPr>
                <w:rFonts w:asciiTheme="minorHAnsi" w:hAnsiTheme="minorHAnsi" w:cstheme="minorHAnsi"/>
                <w:b/>
                <w:bCs/>
                <w:sz w:val="24"/>
              </w:rPr>
              <w:t>Review</w:t>
            </w:r>
            <w:r w:rsidRPr="008D46A1">
              <w:rPr>
                <w:rFonts w:asciiTheme="minorHAnsi" w:hAnsiTheme="minorHAnsi" w:cstheme="minorHAnsi"/>
                <w:b/>
                <w:bCs/>
                <w:spacing w:val="-2"/>
                <w:sz w:val="24"/>
              </w:rPr>
              <w:t xml:space="preserve"> </w:t>
            </w:r>
            <w:r w:rsidRPr="008D46A1">
              <w:rPr>
                <w:rFonts w:asciiTheme="minorHAnsi" w:hAnsiTheme="minorHAnsi" w:cstheme="minorHAnsi"/>
                <w:b/>
                <w:bCs/>
                <w:spacing w:val="-4"/>
                <w:sz w:val="24"/>
              </w:rPr>
              <w:t>Date:</w:t>
            </w:r>
          </w:p>
        </w:tc>
        <w:tc>
          <w:tcPr>
            <w:tcW w:w="6179" w:type="dxa"/>
            <w:shd w:val="clear" w:color="auto" w:fill="FBE4D5"/>
          </w:tcPr>
          <w:p w14:paraId="1AFDE7CA" w14:textId="19A8ACAE" w:rsidR="00FE1D18" w:rsidRPr="008D46A1" w:rsidRDefault="00CB6019" w:rsidP="00CB6019">
            <w:pPr>
              <w:pStyle w:val="TableParagraph"/>
              <w:rPr>
                <w:rFonts w:asciiTheme="minorHAnsi" w:hAnsiTheme="minorHAnsi" w:cstheme="minorHAnsi"/>
                <w:b/>
                <w:bCs/>
                <w:sz w:val="24"/>
              </w:rPr>
            </w:pPr>
            <w:proofErr w:type="spellStart"/>
            <w:r w:rsidRPr="008D46A1">
              <w:rPr>
                <w:rFonts w:asciiTheme="minorHAnsi" w:hAnsiTheme="minorHAnsi" w:cstheme="minorHAnsi"/>
                <w:b/>
                <w:bCs/>
                <w:sz w:val="24"/>
              </w:rPr>
              <w:t>Aut</w:t>
            </w:r>
            <w:proofErr w:type="spellEnd"/>
            <w:r w:rsidR="00FE1D18" w:rsidRPr="008D46A1">
              <w:rPr>
                <w:rFonts w:asciiTheme="minorHAnsi" w:hAnsiTheme="minorHAnsi" w:cstheme="minorHAnsi"/>
                <w:b/>
                <w:bCs/>
                <w:spacing w:val="-5"/>
                <w:sz w:val="24"/>
              </w:rPr>
              <w:t xml:space="preserve"> </w:t>
            </w:r>
            <w:r w:rsidR="00FE1D18" w:rsidRPr="008D46A1">
              <w:rPr>
                <w:rFonts w:asciiTheme="minorHAnsi" w:hAnsiTheme="minorHAnsi" w:cstheme="minorHAnsi"/>
                <w:b/>
                <w:bCs/>
                <w:spacing w:val="-4"/>
                <w:sz w:val="24"/>
              </w:rPr>
              <w:t>202</w:t>
            </w:r>
            <w:r w:rsidR="00FC2A98">
              <w:rPr>
                <w:rFonts w:asciiTheme="minorHAnsi" w:hAnsiTheme="minorHAnsi" w:cstheme="minorHAnsi"/>
                <w:b/>
                <w:bCs/>
                <w:spacing w:val="-4"/>
                <w:sz w:val="24"/>
              </w:rPr>
              <w:t>6</w:t>
            </w:r>
            <w:bookmarkStart w:id="32" w:name="_GoBack"/>
            <w:bookmarkEnd w:id="32"/>
          </w:p>
        </w:tc>
      </w:tr>
      <w:tr w:rsidR="00FE1D18" w:rsidRPr="008D46A1" w14:paraId="6C273DF0" w14:textId="77777777" w:rsidTr="00CB6019">
        <w:trPr>
          <w:trHeight w:val="608"/>
        </w:trPr>
        <w:tc>
          <w:tcPr>
            <w:tcW w:w="3085" w:type="dxa"/>
            <w:shd w:val="clear" w:color="auto" w:fill="FBE4D5"/>
          </w:tcPr>
          <w:p w14:paraId="5B1A2297" w14:textId="77777777" w:rsidR="00FE1D18" w:rsidRPr="008D46A1" w:rsidRDefault="00FE1D18" w:rsidP="00CB6019">
            <w:pPr>
              <w:pStyle w:val="TableParagraph"/>
              <w:rPr>
                <w:rFonts w:asciiTheme="minorHAnsi" w:hAnsiTheme="minorHAnsi" w:cstheme="minorHAnsi"/>
                <w:b/>
                <w:bCs/>
                <w:sz w:val="24"/>
              </w:rPr>
            </w:pPr>
            <w:r w:rsidRPr="008D46A1">
              <w:rPr>
                <w:rFonts w:asciiTheme="minorHAnsi" w:hAnsiTheme="minorHAnsi" w:cstheme="minorHAnsi"/>
                <w:b/>
                <w:bCs/>
                <w:sz w:val="24"/>
              </w:rPr>
              <w:t>Reviewed</w:t>
            </w:r>
            <w:r w:rsidRPr="008D46A1">
              <w:rPr>
                <w:rFonts w:asciiTheme="minorHAnsi" w:hAnsiTheme="minorHAnsi" w:cstheme="minorHAnsi"/>
                <w:b/>
                <w:bCs/>
                <w:spacing w:val="-5"/>
                <w:sz w:val="24"/>
              </w:rPr>
              <w:t xml:space="preserve"> by:</w:t>
            </w:r>
          </w:p>
        </w:tc>
        <w:tc>
          <w:tcPr>
            <w:tcW w:w="6179" w:type="dxa"/>
            <w:shd w:val="clear" w:color="auto" w:fill="FBE4D5"/>
          </w:tcPr>
          <w:p w14:paraId="14ADD73F" w14:textId="77777777" w:rsidR="00FE1D18" w:rsidRPr="008D46A1" w:rsidRDefault="00FE1D18" w:rsidP="00CB6019">
            <w:pPr>
              <w:pStyle w:val="TableParagraph"/>
              <w:rPr>
                <w:rFonts w:asciiTheme="minorHAnsi" w:hAnsiTheme="minorHAnsi" w:cstheme="minorHAnsi"/>
                <w:b/>
                <w:bCs/>
                <w:sz w:val="24"/>
              </w:rPr>
            </w:pPr>
            <w:r w:rsidRPr="008D46A1">
              <w:rPr>
                <w:rFonts w:asciiTheme="minorHAnsi" w:hAnsiTheme="minorHAnsi" w:cstheme="minorHAnsi"/>
                <w:b/>
                <w:bCs/>
                <w:sz w:val="24"/>
              </w:rPr>
              <w:t>Policy</w:t>
            </w:r>
            <w:r w:rsidRPr="008D46A1">
              <w:rPr>
                <w:rFonts w:asciiTheme="minorHAnsi" w:hAnsiTheme="minorHAnsi" w:cstheme="minorHAnsi"/>
                <w:b/>
                <w:bCs/>
                <w:spacing w:val="-2"/>
                <w:sz w:val="24"/>
              </w:rPr>
              <w:t xml:space="preserve"> Committee</w:t>
            </w:r>
          </w:p>
        </w:tc>
      </w:tr>
    </w:tbl>
    <w:p w14:paraId="388006EA" w14:textId="77777777" w:rsidR="00FE1D18" w:rsidRPr="008D46A1" w:rsidRDefault="00FE1D18" w:rsidP="00FE1D18">
      <w:pPr>
        <w:spacing w:line="0" w:lineRule="atLeast"/>
        <w:ind w:right="6"/>
        <w:rPr>
          <w:rFonts w:asciiTheme="minorHAnsi" w:hAnsiTheme="minorHAnsi" w:cstheme="minorHAnsi"/>
          <w:sz w:val="22"/>
        </w:rPr>
        <w:sectPr w:rsidR="00FE1D18" w:rsidRPr="008D46A1" w:rsidSect="00B42552">
          <w:pgSz w:w="11900" w:h="16838"/>
          <w:pgMar w:top="993" w:right="1440" w:bottom="416" w:left="1440" w:header="283" w:footer="0" w:gutter="0"/>
          <w:pgNumType w:start="0"/>
          <w:cols w:space="0" w:equalWidth="0">
            <w:col w:w="9026"/>
          </w:cols>
          <w:titlePg/>
          <w:docGrid w:linePitch="360"/>
        </w:sectPr>
      </w:pPr>
    </w:p>
    <w:tbl>
      <w:tblPr>
        <w:tblW w:w="992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2D0DA"/>
        <w:tblCellMar>
          <w:left w:w="0" w:type="dxa"/>
          <w:right w:w="0" w:type="dxa"/>
        </w:tblCellMar>
        <w:tblLook w:val="04A0" w:firstRow="1" w:lastRow="0" w:firstColumn="1" w:lastColumn="0" w:noHBand="0" w:noVBand="1"/>
      </w:tblPr>
      <w:tblGrid>
        <w:gridCol w:w="9923"/>
      </w:tblGrid>
      <w:tr w:rsidR="00FE1D18" w:rsidRPr="008D46A1" w14:paraId="0A8E3CB6" w14:textId="77777777" w:rsidTr="00CB6019">
        <w:tc>
          <w:tcPr>
            <w:tcW w:w="9923" w:type="dxa"/>
            <w:shd w:val="clear" w:color="auto" w:fill="FBE4D5"/>
          </w:tcPr>
          <w:p w14:paraId="73720C6F" w14:textId="77777777" w:rsidR="00FE1D18" w:rsidRPr="008D46A1" w:rsidRDefault="00FE1D18" w:rsidP="00CB6019">
            <w:pPr>
              <w:ind w:right="29"/>
              <w:jc w:val="center"/>
              <w:rPr>
                <w:rFonts w:asciiTheme="minorHAnsi" w:hAnsiTheme="minorHAnsi" w:cstheme="minorHAnsi"/>
                <w:b/>
              </w:rPr>
            </w:pPr>
            <w:bookmarkStart w:id="33" w:name="page2"/>
            <w:bookmarkStart w:id="34" w:name="_Hlk143257895"/>
            <w:bookmarkEnd w:id="33"/>
          </w:p>
          <w:p w14:paraId="7953E280" w14:textId="77777777" w:rsidR="00FE1D18" w:rsidRPr="008D46A1" w:rsidRDefault="00FE1D18" w:rsidP="00CB6019">
            <w:pPr>
              <w:ind w:right="29"/>
              <w:jc w:val="center"/>
              <w:rPr>
                <w:rFonts w:asciiTheme="minorHAnsi" w:hAnsiTheme="minorHAnsi" w:cstheme="minorHAnsi"/>
                <w:b/>
                <w:sz w:val="44"/>
                <w:szCs w:val="44"/>
              </w:rPr>
            </w:pPr>
            <w:r w:rsidRPr="008D46A1">
              <w:rPr>
                <w:rFonts w:asciiTheme="minorHAnsi" w:hAnsiTheme="minorHAnsi" w:cstheme="minorHAnsi"/>
                <w:b/>
                <w:sz w:val="44"/>
                <w:szCs w:val="44"/>
              </w:rPr>
              <w:t>Contents</w:t>
            </w:r>
          </w:p>
          <w:p w14:paraId="22254329" w14:textId="77777777" w:rsidR="00FE1D18" w:rsidRPr="008D46A1" w:rsidRDefault="00FE1D18" w:rsidP="00CB6019">
            <w:pPr>
              <w:ind w:right="29"/>
              <w:jc w:val="center"/>
              <w:rPr>
                <w:rFonts w:asciiTheme="minorHAnsi" w:hAnsiTheme="minorHAnsi" w:cstheme="minorHAnsi"/>
                <w:b/>
              </w:rPr>
            </w:pPr>
          </w:p>
        </w:tc>
      </w:tr>
    </w:tbl>
    <w:p w14:paraId="0DBBCA2B" w14:textId="77777777" w:rsidR="00FE1D18" w:rsidRPr="008D46A1" w:rsidRDefault="00FE1D18" w:rsidP="00FE1D18">
      <w:pPr>
        <w:rPr>
          <w:rFonts w:asciiTheme="minorHAnsi" w:hAnsiTheme="minorHAnsi" w:cstheme="minorHAnsi"/>
          <w:vanish/>
        </w:rPr>
      </w:pPr>
      <w:bookmarkStart w:id="35" w:name="_Hlk143257919"/>
      <w:bookmarkEnd w:id="34"/>
    </w:p>
    <w:tbl>
      <w:tblPr>
        <w:tblpPr w:leftFromText="180" w:rightFromText="180" w:vertAnchor="text" w:horzAnchor="margin" w:tblpX="-279" w:tblpY="17"/>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65"/>
        <w:gridCol w:w="7087"/>
        <w:gridCol w:w="1276"/>
      </w:tblGrid>
      <w:tr w:rsidR="00FE1D18" w:rsidRPr="008D46A1" w14:paraId="7B8847CB" w14:textId="77777777" w:rsidTr="00CB6019">
        <w:tc>
          <w:tcPr>
            <w:tcW w:w="1565" w:type="dxa"/>
            <w:shd w:val="clear" w:color="auto" w:fill="FBE4D5"/>
          </w:tcPr>
          <w:p w14:paraId="78478200" w14:textId="77777777" w:rsidR="00FE1D18" w:rsidRPr="008D46A1" w:rsidRDefault="00FE1D18" w:rsidP="00CB6019">
            <w:pPr>
              <w:pStyle w:val="NoSpacing"/>
              <w:ind w:left="142"/>
              <w:jc w:val="both"/>
              <w:rPr>
                <w:rFonts w:asciiTheme="minorHAnsi" w:hAnsiTheme="minorHAnsi" w:cstheme="minorHAnsi"/>
                <w:b/>
              </w:rPr>
            </w:pPr>
            <w:r w:rsidRPr="008D46A1">
              <w:rPr>
                <w:rFonts w:asciiTheme="minorHAnsi" w:hAnsiTheme="minorHAnsi" w:cstheme="minorHAnsi"/>
                <w:b/>
              </w:rPr>
              <w:t>Section</w:t>
            </w:r>
          </w:p>
          <w:p w14:paraId="6A53248C" w14:textId="77777777" w:rsidR="00FE1D18" w:rsidRPr="008D46A1" w:rsidRDefault="00FE1D18" w:rsidP="00CB6019">
            <w:pPr>
              <w:pStyle w:val="NoSpacing"/>
              <w:ind w:left="142"/>
              <w:jc w:val="both"/>
              <w:rPr>
                <w:rFonts w:asciiTheme="minorHAnsi" w:hAnsiTheme="minorHAnsi" w:cstheme="minorHAnsi"/>
                <w:b/>
              </w:rPr>
            </w:pPr>
          </w:p>
        </w:tc>
        <w:tc>
          <w:tcPr>
            <w:tcW w:w="7087" w:type="dxa"/>
            <w:shd w:val="clear" w:color="auto" w:fill="FBE4D5"/>
          </w:tcPr>
          <w:p w14:paraId="12ADF417" w14:textId="77777777" w:rsidR="00FE1D18" w:rsidRPr="008D46A1" w:rsidRDefault="00FE1D18" w:rsidP="00CB6019">
            <w:pPr>
              <w:pStyle w:val="NoSpacing"/>
              <w:ind w:left="142"/>
              <w:jc w:val="both"/>
              <w:rPr>
                <w:rFonts w:asciiTheme="minorHAnsi" w:hAnsiTheme="minorHAnsi" w:cstheme="minorHAnsi"/>
                <w:b/>
              </w:rPr>
            </w:pPr>
          </w:p>
        </w:tc>
        <w:tc>
          <w:tcPr>
            <w:tcW w:w="1276" w:type="dxa"/>
            <w:shd w:val="clear" w:color="auto" w:fill="FBE4D5"/>
          </w:tcPr>
          <w:p w14:paraId="3679D90B" w14:textId="77777777" w:rsidR="00FE1D18" w:rsidRPr="008D46A1" w:rsidRDefault="00FE1D18" w:rsidP="00CB6019">
            <w:pPr>
              <w:pStyle w:val="NoSpacing"/>
              <w:ind w:left="142"/>
              <w:jc w:val="center"/>
              <w:rPr>
                <w:rFonts w:asciiTheme="minorHAnsi" w:hAnsiTheme="minorHAnsi" w:cstheme="minorHAnsi"/>
                <w:b/>
              </w:rPr>
            </w:pPr>
            <w:r w:rsidRPr="008D46A1">
              <w:rPr>
                <w:rFonts w:asciiTheme="minorHAnsi" w:hAnsiTheme="minorHAnsi" w:cstheme="minorHAnsi"/>
                <w:b/>
              </w:rPr>
              <w:t xml:space="preserve">Page </w:t>
            </w:r>
          </w:p>
        </w:tc>
      </w:tr>
      <w:tr w:rsidR="00EF01DA" w:rsidRPr="008D46A1" w14:paraId="22D23BDD" w14:textId="77777777" w:rsidTr="00CB6019">
        <w:tc>
          <w:tcPr>
            <w:tcW w:w="1565" w:type="dxa"/>
            <w:shd w:val="clear" w:color="auto" w:fill="auto"/>
          </w:tcPr>
          <w:p w14:paraId="36373DEB"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1.</w:t>
            </w:r>
          </w:p>
        </w:tc>
        <w:tc>
          <w:tcPr>
            <w:tcW w:w="7087" w:type="dxa"/>
            <w:shd w:val="clear" w:color="auto" w:fill="auto"/>
          </w:tcPr>
          <w:p w14:paraId="004F2DED"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Policy Statement</w:t>
            </w:r>
          </w:p>
          <w:p w14:paraId="78A1907F" w14:textId="77777777" w:rsidR="00EF01DA" w:rsidRPr="008D46A1" w:rsidRDefault="00EF01DA" w:rsidP="00EF01DA">
            <w:pPr>
              <w:pStyle w:val="NoSpacing"/>
              <w:ind w:left="142"/>
              <w:jc w:val="both"/>
              <w:rPr>
                <w:rFonts w:asciiTheme="minorHAnsi" w:hAnsiTheme="minorHAnsi" w:cstheme="minorHAnsi"/>
              </w:rPr>
            </w:pPr>
          </w:p>
        </w:tc>
        <w:tc>
          <w:tcPr>
            <w:tcW w:w="1276" w:type="dxa"/>
            <w:shd w:val="clear" w:color="auto" w:fill="auto"/>
          </w:tcPr>
          <w:p w14:paraId="69314934" w14:textId="322AF820"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3</w:t>
            </w:r>
          </w:p>
        </w:tc>
      </w:tr>
      <w:tr w:rsidR="00EF01DA" w:rsidRPr="008D46A1" w14:paraId="279D9487" w14:textId="77777777" w:rsidTr="00CB6019">
        <w:tc>
          <w:tcPr>
            <w:tcW w:w="1565" w:type="dxa"/>
            <w:shd w:val="clear" w:color="auto" w:fill="auto"/>
          </w:tcPr>
          <w:p w14:paraId="764F5D4E"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2.</w:t>
            </w:r>
          </w:p>
        </w:tc>
        <w:tc>
          <w:tcPr>
            <w:tcW w:w="7087" w:type="dxa"/>
            <w:shd w:val="clear" w:color="auto" w:fill="auto"/>
          </w:tcPr>
          <w:p w14:paraId="5DBB793D" w14:textId="77777777" w:rsidR="00EF01DA" w:rsidRPr="008D46A1" w:rsidRDefault="00FC2A98" w:rsidP="00EF01DA">
            <w:pPr>
              <w:pStyle w:val="NoSpacing"/>
              <w:ind w:left="142"/>
              <w:jc w:val="both"/>
              <w:rPr>
                <w:rFonts w:asciiTheme="minorHAnsi" w:hAnsiTheme="minorHAnsi" w:cstheme="minorHAnsi"/>
              </w:rPr>
            </w:pPr>
            <w:hyperlink w:anchor="page3" w:history="1">
              <w:r w:rsidR="00EF01DA" w:rsidRPr="008D46A1">
                <w:rPr>
                  <w:rFonts w:asciiTheme="minorHAnsi" w:hAnsiTheme="minorHAnsi" w:cstheme="minorHAnsi"/>
                </w:rPr>
                <w:t xml:space="preserve">What </w:t>
              </w:r>
              <w:proofErr w:type="gramStart"/>
              <w:r w:rsidR="00EF01DA" w:rsidRPr="008D46A1">
                <w:rPr>
                  <w:rFonts w:asciiTheme="minorHAnsi" w:hAnsiTheme="minorHAnsi" w:cstheme="minorHAnsi"/>
                </w:rPr>
                <w:t>is</w:t>
              </w:r>
              <w:proofErr w:type="gramEnd"/>
              <w:r w:rsidR="00EF01DA" w:rsidRPr="008D46A1">
                <w:rPr>
                  <w:rFonts w:asciiTheme="minorHAnsi" w:hAnsiTheme="minorHAnsi" w:cstheme="minorHAnsi"/>
                </w:rPr>
                <w:t xml:space="preserve"> Social Media?</w:t>
              </w:r>
            </w:hyperlink>
          </w:p>
          <w:p w14:paraId="7C26F565" w14:textId="77777777" w:rsidR="00EF01DA" w:rsidRPr="008D46A1" w:rsidRDefault="00EF01DA" w:rsidP="00EF01DA">
            <w:pPr>
              <w:pStyle w:val="NoSpacing"/>
              <w:ind w:left="142"/>
              <w:jc w:val="both"/>
              <w:rPr>
                <w:rFonts w:asciiTheme="minorHAnsi" w:hAnsiTheme="minorHAnsi" w:cstheme="minorHAnsi"/>
              </w:rPr>
            </w:pPr>
          </w:p>
        </w:tc>
        <w:tc>
          <w:tcPr>
            <w:tcW w:w="1276" w:type="dxa"/>
            <w:shd w:val="clear" w:color="auto" w:fill="auto"/>
          </w:tcPr>
          <w:p w14:paraId="7DA11488" w14:textId="357DBC44"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3</w:t>
            </w:r>
          </w:p>
        </w:tc>
      </w:tr>
      <w:tr w:rsidR="00EF01DA" w:rsidRPr="008D46A1" w14:paraId="07821721" w14:textId="77777777" w:rsidTr="00CB6019">
        <w:tc>
          <w:tcPr>
            <w:tcW w:w="1565" w:type="dxa"/>
            <w:shd w:val="clear" w:color="auto" w:fill="auto"/>
          </w:tcPr>
          <w:p w14:paraId="6357C0E7"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3.</w:t>
            </w:r>
          </w:p>
        </w:tc>
        <w:tc>
          <w:tcPr>
            <w:tcW w:w="7087" w:type="dxa"/>
            <w:shd w:val="clear" w:color="auto" w:fill="auto"/>
          </w:tcPr>
          <w:p w14:paraId="38905129"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Background and Context</w:t>
            </w:r>
          </w:p>
          <w:p w14:paraId="1386534F" w14:textId="77777777" w:rsidR="00EF01DA" w:rsidRPr="008D46A1" w:rsidRDefault="00EF01DA" w:rsidP="00EF01DA">
            <w:pPr>
              <w:pStyle w:val="NoSpacing"/>
              <w:ind w:left="142"/>
              <w:jc w:val="both"/>
              <w:rPr>
                <w:rFonts w:asciiTheme="minorHAnsi" w:hAnsiTheme="minorHAnsi" w:cstheme="minorHAnsi"/>
              </w:rPr>
            </w:pPr>
          </w:p>
        </w:tc>
        <w:tc>
          <w:tcPr>
            <w:tcW w:w="1276" w:type="dxa"/>
            <w:shd w:val="clear" w:color="auto" w:fill="auto"/>
          </w:tcPr>
          <w:p w14:paraId="2336C722" w14:textId="33AC51F9"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4</w:t>
            </w:r>
          </w:p>
        </w:tc>
      </w:tr>
      <w:tr w:rsidR="00EF01DA" w:rsidRPr="008D46A1" w14:paraId="533FD2F8" w14:textId="77777777" w:rsidTr="00CB6019">
        <w:tc>
          <w:tcPr>
            <w:tcW w:w="1565" w:type="dxa"/>
            <w:shd w:val="clear" w:color="auto" w:fill="auto"/>
          </w:tcPr>
          <w:p w14:paraId="24BE142C"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4.</w:t>
            </w:r>
          </w:p>
        </w:tc>
        <w:tc>
          <w:tcPr>
            <w:tcW w:w="7087" w:type="dxa"/>
            <w:shd w:val="clear" w:color="auto" w:fill="auto"/>
          </w:tcPr>
          <w:p w14:paraId="2B18A4E4"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Legal Framework</w:t>
            </w:r>
          </w:p>
          <w:p w14:paraId="6B7A8E8D" w14:textId="77777777" w:rsidR="00EF01DA" w:rsidRPr="008D46A1" w:rsidRDefault="00EF01DA" w:rsidP="00EF01DA">
            <w:pPr>
              <w:pStyle w:val="NoSpacing"/>
              <w:ind w:left="142"/>
              <w:jc w:val="both"/>
              <w:rPr>
                <w:rFonts w:asciiTheme="minorHAnsi" w:hAnsiTheme="minorHAnsi" w:cstheme="minorHAnsi"/>
              </w:rPr>
            </w:pPr>
          </w:p>
        </w:tc>
        <w:tc>
          <w:tcPr>
            <w:tcW w:w="1276" w:type="dxa"/>
            <w:shd w:val="clear" w:color="auto" w:fill="auto"/>
          </w:tcPr>
          <w:p w14:paraId="57BB9B40" w14:textId="74D18C0E"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4</w:t>
            </w:r>
          </w:p>
        </w:tc>
      </w:tr>
      <w:tr w:rsidR="00EF01DA" w:rsidRPr="008D46A1" w14:paraId="6BBD8AB8" w14:textId="77777777" w:rsidTr="00CB6019">
        <w:tc>
          <w:tcPr>
            <w:tcW w:w="1565" w:type="dxa"/>
            <w:shd w:val="clear" w:color="auto" w:fill="auto"/>
          </w:tcPr>
          <w:p w14:paraId="528D6370"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5.</w:t>
            </w:r>
          </w:p>
        </w:tc>
        <w:tc>
          <w:tcPr>
            <w:tcW w:w="7087" w:type="dxa"/>
            <w:shd w:val="clear" w:color="auto" w:fill="auto"/>
          </w:tcPr>
          <w:p w14:paraId="152C9662"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Related Policies</w:t>
            </w:r>
          </w:p>
          <w:p w14:paraId="6A91E725" w14:textId="77777777" w:rsidR="00EF01DA" w:rsidRPr="008D46A1" w:rsidRDefault="00EF01DA" w:rsidP="00EF01DA">
            <w:pPr>
              <w:pStyle w:val="NoSpacing"/>
              <w:ind w:left="142"/>
              <w:jc w:val="both"/>
              <w:rPr>
                <w:rFonts w:asciiTheme="minorHAnsi" w:hAnsiTheme="minorHAnsi" w:cstheme="minorHAnsi"/>
              </w:rPr>
            </w:pPr>
          </w:p>
        </w:tc>
        <w:tc>
          <w:tcPr>
            <w:tcW w:w="1276" w:type="dxa"/>
            <w:shd w:val="clear" w:color="auto" w:fill="auto"/>
          </w:tcPr>
          <w:p w14:paraId="7A5D6375" w14:textId="25F6E3AF"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5</w:t>
            </w:r>
          </w:p>
        </w:tc>
      </w:tr>
      <w:tr w:rsidR="00EF01DA" w:rsidRPr="008D46A1" w14:paraId="60C61A27" w14:textId="77777777" w:rsidTr="00CB6019">
        <w:tc>
          <w:tcPr>
            <w:tcW w:w="1565" w:type="dxa"/>
            <w:vMerge w:val="restart"/>
            <w:shd w:val="clear" w:color="auto" w:fill="auto"/>
          </w:tcPr>
          <w:p w14:paraId="617FA190"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6.</w:t>
            </w:r>
          </w:p>
        </w:tc>
        <w:tc>
          <w:tcPr>
            <w:tcW w:w="7087" w:type="dxa"/>
            <w:shd w:val="clear" w:color="auto" w:fill="auto"/>
          </w:tcPr>
          <w:p w14:paraId="786600BA"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Professional Use</w:t>
            </w:r>
          </w:p>
        </w:tc>
        <w:tc>
          <w:tcPr>
            <w:tcW w:w="1276" w:type="dxa"/>
            <w:shd w:val="clear" w:color="auto" w:fill="auto"/>
          </w:tcPr>
          <w:p w14:paraId="7C36E397" w14:textId="0B8967F3"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5</w:t>
            </w:r>
          </w:p>
        </w:tc>
      </w:tr>
      <w:tr w:rsidR="00EF01DA" w:rsidRPr="008D46A1" w14:paraId="03FFDA7C" w14:textId="77777777" w:rsidTr="00CB6019">
        <w:tc>
          <w:tcPr>
            <w:tcW w:w="1565" w:type="dxa"/>
            <w:vMerge/>
            <w:shd w:val="clear" w:color="auto" w:fill="auto"/>
          </w:tcPr>
          <w:p w14:paraId="2AE64594" w14:textId="77777777" w:rsidR="00EF01DA" w:rsidRPr="008D46A1" w:rsidRDefault="00EF01DA" w:rsidP="00EF01DA">
            <w:pPr>
              <w:pStyle w:val="NoSpacing"/>
              <w:ind w:left="142"/>
              <w:jc w:val="both"/>
              <w:rPr>
                <w:rFonts w:asciiTheme="minorHAnsi" w:hAnsiTheme="minorHAnsi" w:cstheme="minorHAnsi"/>
              </w:rPr>
            </w:pPr>
          </w:p>
        </w:tc>
        <w:tc>
          <w:tcPr>
            <w:tcW w:w="7087" w:type="dxa"/>
            <w:shd w:val="clear" w:color="auto" w:fill="auto"/>
          </w:tcPr>
          <w:p w14:paraId="5F07F875" w14:textId="77777777" w:rsidR="00EF01DA" w:rsidRPr="008D46A1" w:rsidRDefault="00EF01DA" w:rsidP="00EF01DA">
            <w:pPr>
              <w:pStyle w:val="NoSpacing"/>
              <w:ind w:left="720" w:hanging="442"/>
              <w:jc w:val="both"/>
              <w:rPr>
                <w:rFonts w:asciiTheme="minorHAnsi" w:hAnsiTheme="minorHAnsi" w:cstheme="minorHAnsi"/>
              </w:rPr>
            </w:pPr>
            <w:proofErr w:type="gramStart"/>
            <w:r w:rsidRPr="008D46A1">
              <w:rPr>
                <w:rFonts w:asciiTheme="minorHAnsi" w:hAnsiTheme="minorHAnsi" w:cstheme="minorHAnsi"/>
              </w:rPr>
              <w:t>6.1  Access</w:t>
            </w:r>
            <w:proofErr w:type="gramEnd"/>
            <w:r w:rsidRPr="008D46A1">
              <w:rPr>
                <w:rFonts w:asciiTheme="minorHAnsi" w:hAnsiTheme="minorHAnsi" w:cstheme="minorHAnsi"/>
              </w:rPr>
              <w:t xml:space="preserve"> Requests and Set Up</w:t>
            </w:r>
          </w:p>
        </w:tc>
        <w:tc>
          <w:tcPr>
            <w:tcW w:w="1276" w:type="dxa"/>
            <w:shd w:val="clear" w:color="auto" w:fill="auto"/>
          </w:tcPr>
          <w:p w14:paraId="4FD39B76" w14:textId="316591AC"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5</w:t>
            </w:r>
          </w:p>
        </w:tc>
      </w:tr>
      <w:tr w:rsidR="00EF01DA" w:rsidRPr="008D46A1" w14:paraId="125C5D20" w14:textId="77777777" w:rsidTr="00CB6019">
        <w:tc>
          <w:tcPr>
            <w:tcW w:w="1565" w:type="dxa"/>
            <w:vMerge/>
            <w:shd w:val="clear" w:color="auto" w:fill="auto"/>
          </w:tcPr>
          <w:p w14:paraId="096D67A5" w14:textId="77777777" w:rsidR="00EF01DA" w:rsidRPr="008D46A1" w:rsidRDefault="00EF01DA" w:rsidP="00EF01DA">
            <w:pPr>
              <w:pStyle w:val="NoSpacing"/>
              <w:ind w:left="142"/>
              <w:jc w:val="both"/>
              <w:rPr>
                <w:rFonts w:asciiTheme="minorHAnsi" w:hAnsiTheme="minorHAnsi" w:cstheme="minorHAnsi"/>
              </w:rPr>
            </w:pPr>
          </w:p>
        </w:tc>
        <w:tc>
          <w:tcPr>
            <w:tcW w:w="7087" w:type="dxa"/>
            <w:shd w:val="clear" w:color="auto" w:fill="auto"/>
          </w:tcPr>
          <w:p w14:paraId="452DD8F1" w14:textId="77777777" w:rsidR="00EF01DA" w:rsidRPr="008D46A1" w:rsidRDefault="00EF01DA" w:rsidP="00EF01DA">
            <w:pPr>
              <w:pStyle w:val="NoSpacing"/>
              <w:ind w:left="720" w:hanging="442"/>
              <w:jc w:val="both"/>
              <w:rPr>
                <w:rFonts w:asciiTheme="minorHAnsi" w:hAnsiTheme="minorHAnsi" w:cstheme="minorHAnsi"/>
              </w:rPr>
            </w:pPr>
            <w:proofErr w:type="gramStart"/>
            <w:r w:rsidRPr="008D46A1">
              <w:rPr>
                <w:rFonts w:asciiTheme="minorHAnsi" w:hAnsiTheme="minorHAnsi" w:cstheme="minorHAnsi"/>
              </w:rPr>
              <w:t>6.2  Principles</w:t>
            </w:r>
            <w:proofErr w:type="gramEnd"/>
          </w:p>
        </w:tc>
        <w:tc>
          <w:tcPr>
            <w:tcW w:w="1276" w:type="dxa"/>
            <w:shd w:val="clear" w:color="auto" w:fill="auto"/>
          </w:tcPr>
          <w:p w14:paraId="0AE871A4" w14:textId="20923666"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6</w:t>
            </w:r>
          </w:p>
        </w:tc>
      </w:tr>
      <w:tr w:rsidR="00EF01DA" w:rsidRPr="008D46A1" w14:paraId="3E521B85" w14:textId="77777777" w:rsidTr="00CB6019">
        <w:tc>
          <w:tcPr>
            <w:tcW w:w="1565" w:type="dxa"/>
            <w:vMerge/>
            <w:shd w:val="clear" w:color="auto" w:fill="auto"/>
          </w:tcPr>
          <w:p w14:paraId="7C6D3F1B" w14:textId="77777777" w:rsidR="00EF01DA" w:rsidRPr="008D46A1" w:rsidRDefault="00EF01DA" w:rsidP="00EF01DA">
            <w:pPr>
              <w:pStyle w:val="NoSpacing"/>
              <w:ind w:left="142"/>
              <w:jc w:val="both"/>
              <w:rPr>
                <w:rFonts w:asciiTheme="minorHAnsi" w:hAnsiTheme="minorHAnsi" w:cstheme="minorHAnsi"/>
              </w:rPr>
            </w:pPr>
          </w:p>
        </w:tc>
        <w:tc>
          <w:tcPr>
            <w:tcW w:w="7087" w:type="dxa"/>
            <w:shd w:val="clear" w:color="auto" w:fill="auto"/>
          </w:tcPr>
          <w:p w14:paraId="061AEEA4" w14:textId="77777777" w:rsidR="00EF01DA" w:rsidRPr="008D46A1" w:rsidRDefault="00EF01DA" w:rsidP="00EF01DA">
            <w:pPr>
              <w:pStyle w:val="NoSpacing"/>
              <w:ind w:left="720" w:hanging="442"/>
              <w:jc w:val="both"/>
              <w:rPr>
                <w:rFonts w:asciiTheme="minorHAnsi" w:hAnsiTheme="minorHAnsi" w:cstheme="minorHAnsi"/>
              </w:rPr>
            </w:pPr>
            <w:proofErr w:type="gramStart"/>
            <w:r w:rsidRPr="008D46A1">
              <w:rPr>
                <w:rFonts w:asciiTheme="minorHAnsi" w:hAnsiTheme="minorHAnsi" w:cstheme="minorHAnsi"/>
              </w:rPr>
              <w:t>6.3  Service</w:t>
            </w:r>
            <w:proofErr w:type="gramEnd"/>
            <w:r w:rsidRPr="008D46A1">
              <w:rPr>
                <w:rFonts w:asciiTheme="minorHAnsi" w:hAnsiTheme="minorHAnsi" w:cstheme="minorHAnsi"/>
              </w:rPr>
              <w:t xml:space="preserve"> Standards and Acceptable Use</w:t>
            </w:r>
          </w:p>
        </w:tc>
        <w:tc>
          <w:tcPr>
            <w:tcW w:w="1276" w:type="dxa"/>
            <w:shd w:val="clear" w:color="auto" w:fill="auto"/>
          </w:tcPr>
          <w:p w14:paraId="5241B88F" w14:textId="243DA266"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7</w:t>
            </w:r>
          </w:p>
        </w:tc>
      </w:tr>
      <w:tr w:rsidR="00EF01DA" w:rsidRPr="008D46A1" w14:paraId="609A9494" w14:textId="77777777" w:rsidTr="00CB6019">
        <w:tc>
          <w:tcPr>
            <w:tcW w:w="1565" w:type="dxa"/>
            <w:vMerge/>
            <w:shd w:val="clear" w:color="auto" w:fill="auto"/>
          </w:tcPr>
          <w:p w14:paraId="6EF6816C" w14:textId="77777777" w:rsidR="00EF01DA" w:rsidRPr="008D46A1" w:rsidRDefault="00EF01DA" w:rsidP="00EF01DA">
            <w:pPr>
              <w:pStyle w:val="NoSpacing"/>
              <w:ind w:left="142"/>
              <w:jc w:val="both"/>
              <w:rPr>
                <w:rFonts w:asciiTheme="minorHAnsi" w:hAnsiTheme="minorHAnsi" w:cstheme="minorHAnsi"/>
              </w:rPr>
            </w:pPr>
          </w:p>
        </w:tc>
        <w:tc>
          <w:tcPr>
            <w:tcW w:w="7087" w:type="dxa"/>
            <w:shd w:val="clear" w:color="auto" w:fill="auto"/>
          </w:tcPr>
          <w:p w14:paraId="01D010B6" w14:textId="77777777" w:rsidR="00EF01DA" w:rsidRPr="008D46A1" w:rsidRDefault="00EF01DA" w:rsidP="00EF01DA">
            <w:pPr>
              <w:pStyle w:val="NoSpacing"/>
              <w:ind w:left="720" w:hanging="442"/>
              <w:jc w:val="both"/>
              <w:rPr>
                <w:rFonts w:asciiTheme="minorHAnsi" w:hAnsiTheme="minorHAnsi" w:cstheme="minorHAnsi"/>
              </w:rPr>
            </w:pPr>
            <w:proofErr w:type="gramStart"/>
            <w:r w:rsidRPr="008D46A1">
              <w:rPr>
                <w:rFonts w:asciiTheme="minorHAnsi" w:hAnsiTheme="minorHAnsi" w:cstheme="minorHAnsi"/>
              </w:rPr>
              <w:t>6.4  General</w:t>
            </w:r>
            <w:proofErr w:type="gramEnd"/>
            <w:r w:rsidRPr="008D46A1">
              <w:rPr>
                <w:rFonts w:asciiTheme="minorHAnsi" w:hAnsiTheme="minorHAnsi" w:cstheme="minorHAnsi"/>
              </w:rPr>
              <w:t xml:space="preserve"> Data Protection Regulations (GDPR)</w:t>
            </w:r>
          </w:p>
        </w:tc>
        <w:tc>
          <w:tcPr>
            <w:tcW w:w="1276" w:type="dxa"/>
            <w:shd w:val="clear" w:color="auto" w:fill="auto"/>
          </w:tcPr>
          <w:p w14:paraId="261DCEFD" w14:textId="6B8BF77F"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9</w:t>
            </w:r>
          </w:p>
        </w:tc>
      </w:tr>
      <w:tr w:rsidR="00EF01DA" w:rsidRPr="008D46A1" w14:paraId="0537897F" w14:textId="77777777" w:rsidTr="00CB6019">
        <w:tc>
          <w:tcPr>
            <w:tcW w:w="1565" w:type="dxa"/>
            <w:shd w:val="clear" w:color="auto" w:fill="auto"/>
          </w:tcPr>
          <w:p w14:paraId="2542EC5A"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7.</w:t>
            </w:r>
          </w:p>
        </w:tc>
        <w:tc>
          <w:tcPr>
            <w:tcW w:w="7087" w:type="dxa"/>
            <w:shd w:val="clear" w:color="auto" w:fill="auto"/>
          </w:tcPr>
          <w:p w14:paraId="1371F278"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Personal Use Guidance</w:t>
            </w:r>
          </w:p>
          <w:p w14:paraId="156F9ACC" w14:textId="77777777" w:rsidR="00EF01DA" w:rsidRPr="008D46A1" w:rsidRDefault="00EF01DA" w:rsidP="00EF01DA">
            <w:pPr>
              <w:pStyle w:val="NoSpacing"/>
              <w:ind w:left="142"/>
              <w:jc w:val="both"/>
              <w:rPr>
                <w:rFonts w:asciiTheme="minorHAnsi" w:hAnsiTheme="minorHAnsi" w:cstheme="minorHAnsi"/>
              </w:rPr>
            </w:pPr>
          </w:p>
        </w:tc>
        <w:tc>
          <w:tcPr>
            <w:tcW w:w="1276" w:type="dxa"/>
            <w:shd w:val="clear" w:color="auto" w:fill="auto"/>
          </w:tcPr>
          <w:p w14:paraId="7592363C" w14:textId="73A2B82C"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9</w:t>
            </w:r>
          </w:p>
        </w:tc>
      </w:tr>
      <w:tr w:rsidR="00EF01DA" w:rsidRPr="008D46A1" w14:paraId="35BFB2FC" w14:textId="77777777" w:rsidTr="00CB6019">
        <w:tc>
          <w:tcPr>
            <w:tcW w:w="1565" w:type="dxa"/>
            <w:shd w:val="clear" w:color="auto" w:fill="auto"/>
          </w:tcPr>
          <w:p w14:paraId="3EA27D9E"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8.</w:t>
            </w:r>
          </w:p>
        </w:tc>
        <w:tc>
          <w:tcPr>
            <w:tcW w:w="7087" w:type="dxa"/>
            <w:shd w:val="clear" w:color="auto" w:fill="auto"/>
          </w:tcPr>
          <w:p w14:paraId="7AB9DDE0"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Elected Members</w:t>
            </w:r>
          </w:p>
          <w:p w14:paraId="4781E584" w14:textId="77777777" w:rsidR="00EF01DA" w:rsidRPr="008D46A1" w:rsidRDefault="00EF01DA" w:rsidP="00EF01DA">
            <w:pPr>
              <w:pStyle w:val="NoSpacing"/>
              <w:ind w:left="142"/>
              <w:jc w:val="both"/>
              <w:rPr>
                <w:rFonts w:asciiTheme="minorHAnsi" w:hAnsiTheme="minorHAnsi" w:cstheme="minorHAnsi"/>
              </w:rPr>
            </w:pPr>
          </w:p>
        </w:tc>
        <w:tc>
          <w:tcPr>
            <w:tcW w:w="1276" w:type="dxa"/>
            <w:shd w:val="clear" w:color="auto" w:fill="auto"/>
          </w:tcPr>
          <w:p w14:paraId="5D4EDEA1" w14:textId="448065B2"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11</w:t>
            </w:r>
          </w:p>
        </w:tc>
      </w:tr>
      <w:tr w:rsidR="00EF01DA" w:rsidRPr="008D46A1" w14:paraId="1210267A" w14:textId="77777777" w:rsidTr="00CB6019">
        <w:tc>
          <w:tcPr>
            <w:tcW w:w="1565" w:type="dxa"/>
            <w:shd w:val="clear" w:color="auto" w:fill="auto"/>
          </w:tcPr>
          <w:p w14:paraId="164247FD"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9.</w:t>
            </w:r>
          </w:p>
        </w:tc>
        <w:tc>
          <w:tcPr>
            <w:tcW w:w="7087" w:type="dxa"/>
            <w:shd w:val="clear" w:color="auto" w:fill="auto"/>
          </w:tcPr>
          <w:p w14:paraId="07D0719B"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School Use</w:t>
            </w:r>
          </w:p>
          <w:p w14:paraId="62A2FFBA" w14:textId="77777777" w:rsidR="00EF01DA" w:rsidRPr="008D46A1" w:rsidRDefault="00EF01DA" w:rsidP="00EF01DA">
            <w:pPr>
              <w:pStyle w:val="NoSpacing"/>
              <w:ind w:left="142"/>
              <w:jc w:val="both"/>
              <w:rPr>
                <w:rFonts w:asciiTheme="minorHAnsi" w:hAnsiTheme="minorHAnsi" w:cstheme="minorHAnsi"/>
              </w:rPr>
            </w:pPr>
          </w:p>
        </w:tc>
        <w:tc>
          <w:tcPr>
            <w:tcW w:w="1276" w:type="dxa"/>
            <w:shd w:val="clear" w:color="auto" w:fill="auto"/>
          </w:tcPr>
          <w:p w14:paraId="22397A28" w14:textId="0CCA454B"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11</w:t>
            </w:r>
          </w:p>
        </w:tc>
      </w:tr>
      <w:tr w:rsidR="00EF01DA" w:rsidRPr="008D46A1" w14:paraId="2C3D5BD2" w14:textId="77777777" w:rsidTr="00CB6019">
        <w:tc>
          <w:tcPr>
            <w:tcW w:w="1565" w:type="dxa"/>
            <w:shd w:val="clear" w:color="auto" w:fill="auto"/>
          </w:tcPr>
          <w:p w14:paraId="10A0D6E9"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10.</w:t>
            </w:r>
          </w:p>
        </w:tc>
        <w:tc>
          <w:tcPr>
            <w:tcW w:w="7087" w:type="dxa"/>
            <w:shd w:val="clear" w:color="auto" w:fill="auto"/>
          </w:tcPr>
          <w:p w14:paraId="05617227"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Policy Breaches</w:t>
            </w:r>
          </w:p>
          <w:p w14:paraId="0664FCEA" w14:textId="77777777" w:rsidR="00EF01DA" w:rsidRPr="008D46A1" w:rsidRDefault="00EF01DA" w:rsidP="00EF01DA">
            <w:pPr>
              <w:pStyle w:val="NoSpacing"/>
              <w:ind w:left="142"/>
              <w:jc w:val="both"/>
              <w:rPr>
                <w:rFonts w:asciiTheme="minorHAnsi" w:hAnsiTheme="minorHAnsi" w:cstheme="minorHAnsi"/>
              </w:rPr>
            </w:pPr>
          </w:p>
        </w:tc>
        <w:tc>
          <w:tcPr>
            <w:tcW w:w="1276" w:type="dxa"/>
            <w:shd w:val="clear" w:color="auto" w:fill="auto"/>
          </w:tcPr>
          <w:p w14:paraId="6B476011" w14:textId="46D109BD"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12</w:t>
            </w:r>
          </w:p>
        </w:tc>
      </w:tr>
      <w:tr w:rsidR="00EF01DA" w:rsidRPr="008D46A1" w14:paraId="45BB5317" w14:textId="77777777" w:rsidTr="00CB6019">
        <w:tc>
          <w:tcPr>
            <w:tcW w:w="1565" w:type="dxa"/>
            <w:shd w:val="clear" w:color="auto" w:fill="auto"/>
          </w:tcPr>
          <w:p w14:paraId="48F853A4"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11.</w:t>
            </w:r>
          </w:p>
        </w:tc>
        <w:tc>
          <w:tcPr>
            <w:tcW w:w="7087" w:type="dxa"/>
            <w:shd w:val="clear" w:color="auto" w:fill="auto"/>
          </w:tcPr>
          <w:p w14:paraId="79AD97F0"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Conclusion</w:t>
            </w:r>
          </w:p>
          <w:p w14:paraId="13AAB878" w14:textId="77777777" w:rsidR="00EF01DA" w:rsidRPr="008D46A1" w:rsidRDefault="00EF01DA" w:rsidP="00EF01DA">
            <w:pPr>
              <w:pStyle w:val="NoSpacing"/>
              <w:ind w:left="142"/>
              <w:jc w:val="both"/>
              <w:rPr>
                <w:rFonts w:asciiTheme="minorHAnsi" w:hAnsiTheme="minorHAnsi" w:cstheme="minorHAnsi"/>
              </w:rPr>
            </w:pPr>
          </w:p>
        </w:tc>
        <w:tc>
          <w:tcPr>
            <w:tcW w:w="1276" w:type="dxa"/>
            <w:shd w:val="clear" w:color="auto" w:fill="auto"/>
          </w:tcPr>
          <w:p w14:paraId="177384D3" w14:textId="5C6F7A0A"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12</w:t>
            </w:r>
          </w:p>
        </w:tc>
      </w:tr>
      <w:tr w:rsidR="00EF01DA" w:rsidRPr="008D46A1" w14:paraId="6BC5545E" w14:textId="77777777" w:rsidTr="00CB6019">
        <w:tc>
          <w:tcPr>
            <w:tcW w:w="1565" w:type="dxa"/>
            <w:shd w:val="clear" w:color="auto" w:fill="auto"/>
          </w:tcPr>
          <w:p w14:paraId="3E6F7B4A"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Appendix A</w:t>
            </w:r>
          </w:p>
        </w:tc>
        <w:tc>
          <w:tcPr>
            <w:tcW w:w="7087" w:type="dxa"/>
            <w:shd w:val="clear" w:color="auto" w:fill="auto"/>
          </w:tcPr>
          <w:p w14:paraId="55D988DE"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School Based Staff Social Media Policy</w:t>
            </w:r>
          </w:p>
          <w:p w14:paraId="15649554" w14:textId="77777777" w:rsidR="00EF01DA" w:rsidRPr="008D46A1" w:rsidRDefault="00EF01DA" w:rsidP="00EF01DA">
            <w:pPr>
              <w:pStyle w:val="NoSpacing"/>
              <w:ind w:left="142"/>
              <w:jc w:val="both"/>
              <w:rPr>
                <w:rFonts w:asciiTheme="minorHAnsi" w:hAnsiTheme="minorHAnsi" w:cstheme="minorHAnsi"/>
              </w:rPr>
            </w:pPr>
          </w:p>
        </w:tc>
        <w:tc>
          <w:tcPr>
            <w:tcW w:w="1276" w:type="dxa"/>
            <w:shd w:val="clear" w:color="auto" w:fill="auto"/>
          </w:tcPr>
          <w:p w14:paraId="4EC1617A" w14:textId="3BA9BE6E"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13</w:t>
            </w:r>
          </w:p>
        </w:tc>
      </w:tr>
      <w:tr w:rsidR="00EF01DA" w:rsidRPr="008D46A1" w14:paraId="78EDE794" w14:textId="77777777" w:rsidTr="00CB6019">
        <w:tc>
          <w:tcPr>
            <w:tcW w:w="1565" w:type="dxa"/>
            <w:shd w:val="clear" w:color="auto" w:fill="auto"/>
          </w:tcPr>
          <w:p w14:paraId="0C428C31"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Appendix B</w:t>
            </w:r>
          </w:p>
        </w:tc>
        <w:tc>
          <w:tcPr>
            <w:tcW w:w="7087" w:type="dxa"/>
            <w:shd w:val="clear" w:color="auto" w:fill="auto"/>
          </w:tcPr>
          <w:p w14:paraId="7008F8F5"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Social Media Access Request Form</w:t>
            </w:r>
          </w:p>
          <w:p w14:paraId="2343C1F2" w14:textId="77777777" w:rsidR="00EF01DA" w:rsidRPr="008D46A1" w:rsidRDefault="00EF01DA" w:rsidP="00EF01DA">
            <w:pPr>
              <w:pStyle w:val="NoSpacing"/>
              <w:ind w:left="142"/>
              <w:jc w:val="both"/>
              <w:rPr>
                <w:rFonts w:asciiTheme="minorHAnsi" w:hAnsiTheme="minorHAnsi" w:cstheme="minorHAnsi"/>
              </w:rPr>
            </w:pPr>
          </w:p>
        </w:tc>
        <w:tc>
          <w:tcPr>
            <w:tcW w:w="1276" w:type="dxa"/>
            <w:shd w:val="clear" w:color="auto" w:fill="auto"/>
          </w:tcPr>
          <w:p w14:paraId="79742CF7" w14:textId="79FB51E8"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33</w:t>
            </w:r>
          </w:p>
        </w:tc>
      </w:tr>
      <w:tr w:rsidR="00EF01DA" w:rsidRPr="008D46A1" w14:paraId="63D277B0" w14:textId="77777777" w:rsidTr="00CB6019">
        <w:tc>
          <w:tcPr>
            <w:tcW w:w="1565" w:type="dxa"/>
            <w:shd w:val="clear" w:color="auto" w:fill="auto"/>
          </w:tcPr>
          <w:p w14:paraId="59DA0FAD"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Appendix C</w:t>
            </w:r>
          </w:p>
        </w:tc>
        <w:tc>
          <w:tcPr>
            <w:tcW w:w="7087" w:type="dxa"/>
            <w:shd w:val="clear" w:color="auto" w:fill="auto"/>
          </w:tcPr>
          <w:p w14:paraId="1D9843E1" w14:textId="77777777" w:rsidR="00EF01DA" w:rsidRPr="008D46A1" w:rsidRDefault="00EF01DA" w:rsidP="00EF01DA">
            <w:pPr>
              <w:pStyle w:val="NoSpacing"/>
              <w:ind w:left="142"/>
              <w:jc w:val="both"/>
              <w:rPr>
                <w:rFonts w:asciiTheme="minorHAnsi" w:hAnsiTheme="minorHAnsi" w:cstheme="minorHAnsi"/>
              </w:rPr>
            </w:pPr>
            <w:r w:rsidRPr="008D46A1">
              <w:rPr>
                <w:rFonts w:asciiTheme="minorHAnsi" w:hAnsiTheme="minorHAnsi" w:cstheme="minorHAnsi"/>
              </w:rPr>
              <w:t>Process for Obtaining and Storing Consent</w:t>
            </w:r>
          </w:p>
          <w:p w14:paraId="7570D505" w14:textId="77777777" w:rsidR="00EF01DA" w:rsidRPr="008D46A1" w:rsidRDefault="00EF01DA" w:rsidP="00EF01DA">
            <w:pPr>
              <w:pStyle w:val="NoSpacing"/>
              <w:ind w:left="142"/>
              <w:jc w:val="both"/>
              <w:rPr>
                <w:rFonts w:asciiTheme="minorHAnsi" w:hAnsiTheme="minorHAnsi" w:cstheme="minorHAnsi"/>
              </w:rPr>
            </w:pPr>
          </w:p>
        </w:tc>
        <w:tc>
          <w:tcPr>
            <w:tcW w:w="1276" w:type="dxa"/>
            <w:shd w:val="clear" w:color="auto" w:fill="auto"/>
          </w:tcPr>
          <w:p w14:paraId="04A90932" w14:textId="39822A37" w:rsidR="00EF01DA" w:rsidRPr="008D46A1" w:rsidRDefault="00EF01DA" w:rsidP="00EF01DA">
            <w:pPr>
              <w:pStyle w:val="NoSpacing"/>
              <w:ind w:left="142"/>
              <w:jc w:val="center"/>
              <w:rPr>
                <w:rFonts w:asciiTheme="minorHAnsi" w:hAnsiTheme="minorHAnsi" w:cstheme="minorHAnsi"/>
              </w:rPr>
            </w:pPr>
            <w:r w:rsidRPr="008D46A1">
              <w:rPr>
                <w:rFonts w:asciiTheme="minorHAnsi" w:hAnsiTheme="minorHAnsi" w:cstheme="minorHAnsi"/>
              </w:rPr>
              <w:t>34</w:t>
            </w:r>
          </w:p>
        </w:tc>
      </w:tr>
    </w:tbl>
    <w:p w14:paraId="1C468171" w14:textId="77777777" w:rsidR="00FE1D18" w:rsidRPr="008D46A1" w:rsidRDefault="00FE1D18" w:rsidP="00FE1D18">
      <w:pPr>
        <w:rPr>
          <w:rFonts w:asciiTheme="minorHAnsi" w:hAnsiTheme="minorHAnsi" w:cstheme="minorHAnsi"/>
          <w:vanish/>
        </w:rPr>
      </w:pPr>
    </w:p>
    <w:bookmarkEnd w:id="35"/>
    <w:p w14:paraId="57E0921C" w14:textId="77777777" w:rsidR="00FE1D18" w:rsidRPr="008D46A1" w:rsidRDefault="00FE1D18" w:rsidP="00FE1D18">
      <w:pPr>
        <w:spacing w:line="0" w:lineRule="atLeast"/>
        <w:rPr>
          <w:rFonts w:asciiTheme="minorHAnsi" w:eastAsia="Cambria" w:hAnsiTheme="minorHAnsi" w:cstheme="minorHAnsi"/>
          <w:b/>
          <w:sz w:val="28"/>
        </w:rPr>
      </w:pPr>
    </w:p>
    <w:p w14:paraId="5D520FA4" w14:textId="77777777" w:rsidR="00FE1D18" w:rsidRPr="008D46A1" w:rsidRDefault="00FE1D18" w:rsidP="00FE1D18">
      <w:pPr>
        <w:spacing w:line="0" w:lineRule="atLeast"/>
        <w:rPr>
          <w:rFonts w:asciiTheme="minorHAnsi" w:hAnsiTheme="minorHAnsi" w:cstheme="minorHAnsi"/>
        </w:rPr>
      </w:pPr>
      <w:r w:rsidRPr="008D46A1">
        <w:rPr>
          <w:rFonts w:asciiTheme="minorHAnsi" w:eastAsia="Cambria" w:hAnsiTheme="minorHAnsi" w:cstheme="minorHAnsi"/>
          <w:b/>
          <w:sz w:val="28"/>
        </w:rPr>
        <w:br w:type="page"/>
      </w:r>
    </w:p>
    <w:p w14:paraId="302EEDC1"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bookmarkStart w:id="36" w:name="page3"/>
      <w:bookmarkStart w:id="37" w:name="_Hlk143249512"/>
      <w:bookmarkEnd w:id="36"/>
    </w:p>
    <w:p w14:paraId="1363E387"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1.  Policy Statement</w:t>
      </w:r>
    </w:p>
    <w:p w14:paraId="7A1C606C"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bookmarkEnd w:id="37"/>
    <w:p w14:paraId="2DABF9C9" w14:textId="77777777" w:rsidR="00FE1D18" w:rsidRPr="008D46A1" w:rsidRDefault="00FE1D18" w:rsidP="00FE1D18">
      <w:pPr>
        <w:spacing w:line="0" w:lineRule="atLeast"/>
        <w:rPr>
          <w:rFonts w:asciiTheme="minorHAnsi" w:eastAsia="Cambria" w:hAnsiTheme="minorHAnsi" w:cstheme="minorHAnsi"/>
          <w:b/>
          <w:sz w:val="26"/>
        </w:rPr>
      </w:pPr>
    </w:p>
    <w:p w14:paraId="399A52E3" w14:textId="77777777" w:rsidR="00FE1D18" w:rsidRPr="008D46A1" w:rsidRDefault="00FE1D18" w:rsidP="00FE1D18">
      <w:pPr>
        <w:ind w:right="-52"/>
        <w:jc w:val="both"/>
        <w:rPr>
          <w:rFonts w:asciiTheme="minorHAnsi" w:hAnsiTheme="minorHAnsi" w:cstheme="minorHAnsi"/>
          <w:szCs w:val="24"/>
        </w:rPr>
      </w:pPr>
      <w:r w:rsidRPr="008D46A1">
        <w:rPr>
          <w:rFonts w:asciiTheme="minorHAnsi" w:hAnsiTheme="minorHAnsi" w:cstheme="minorHAnsi"/>
          <w:szCs w:val="24"/>
        </w:rPr>
        <w:t>Rhondda Cynon Taf Council recognises the benefits associated with the effective use of social media in terms of providing residents, service users and visitors with relevant information, promoting services, communicating policy and service change updates, events, online services and responding to queries and issues raised relating to the Council and the services provided.</w:t>
      </w:r>
    </w:p>
    <w:p w14:paraId="706A9126" w14:textId="77777777" w:rsidR="00FE1D18" w:rsidRPr="008D46A1" w:rsidRDefault="00FE1D18" w:rsidP="00FE1D18">
      <w:pPr>
        <w:ind w:right="-52"/>
        <w:jc w:val="both"/>
        <w:rPr>
          <w:rFonts w:asciiTheme="minorHAnsi" w:hAnsiTheme="minorHAnsi" w:cstheme="minorHAnsi"/>
          <w:szCs w:val="24"/>
        </w:rPr>
      </w:pPr>
    </w:p>
    <w:p w14:paraId="434F51F8" w14:textId="77777777" w:rsidR="00FE1D18" w:rsidRPr="008D46A1" w:rsidRDefault="00FE1D18" w:rsidP="00FE1D18">
      <w:pPr>
        <w:ind w:right="-52"/>
        <w:jc w:val="both"/>
        <w:rPr>
          <w:rFonts w:asciiTheme="minorHAnsi" w:hAnsiTheme="minorHAnsi" w:cstheme="minorHAnsi"/>
          <w:szCs w:val="24"/>
        </w:rPr>
      </w:pPr>
      <w:r w:rsidRPr="008D46A1">
        <w:rPr>
          <w:rFonts w:asciiTheme="minorHAnsi" w:hAnsiTheme="minorHAnsi" w:cstheme="minorHAnsi"/>
          <w:szCs w:val="24"/>
        </w:rPr>
        <w:t>There is also recognition that the Council’s use of social media needs to be co-ordinated and managed centrally in order to support its effective use and to manage the potential risks associated with social media.</w:t>
      </w:r>
    </w:p>
    <w:p w14:paraId="550877FA" w14:textId="77777777" w:rsidR="00FE1D18" w:rsidRPr="008D46A1" w:rsidRDefault="00FE1D18" w:rsidP="00FE1D18">
      <w:pPr>
        <w:ind w:right="-52"/>
        <w:jc w:val="both"/>
        <w:rPr>
          <w:rFonts w:asciiTheme="minorHAnsi" w:hAnsiTheme="minorHAnsi" w:cstheme="minorHAnsi"/>
          <w:szCs w:val="24"/>
        </w:rPr>
      </w:pPr>
    </w:p>
    <w:p w14:paraId="40EF8657" w14:textId="77777777" w:rsidR="00FE1D18" w:rsidRPr="008D46A1" w:rsidRDefault="00FE1D18" w:rsidP="00FE1D18">
      <w:pPr>
        <w:tabs>
          <w:tab w:val="left" w:pos="8647"/>
        </w:tabs>
        <w:ind w:right="-52"/>
        <w:jc w:val="both"/>
        <w:rPr>
          <w:rFonts w:asciiTheme="minorHAnsi" w:hAnsiTheme="minorHAnsi" w:cstheme="minorHAnsi"/>
          <w:szCs w:val="24"/>
        </w:rPr>
      </w:pPr>
      <w:r w:rsidRPr="008D46A1">
        <w:rPr>
          <w:rFonts w:asciiTheme="minorHAnsi" w:hAnsiTheme="minorHAnsi" w:cstheme="minorHAnsi"/>
          <w:szCs w:val="24"/>
        </w:rPr>
        <w:t>This policy provides information and guidance on the appropriate professional use of social media for Council employees with responsibility for using social media as part of their roles or those wishing to utilise social media within their service area.</w:t>
      </w:r>
    </w:p>
    <w:p w14:paraId="40018D40" w14:textId="77777777" w:rsidR="00FE1D18" w:rsidRPr="008D46A1" w:rsidRDefault="00FE1D18" w:rsidP="00FE1D18">
      <w:pPr>
        <w:ind w:right="-52"/>
        <w:jc w:val="both"/>
        <w:rPr>
          <w:rFonts w:asciiTheme="minorHAnsi" w:hAnsiTheme="minorHAnsi" w:cstheme="minorHAnsi"/>
          <w:szCs w:val="24"/>
        </w:rPr>
      </w:pPr>
    </w:p>
    <w:p w14:paraId="16949B55" w14:textId="77777777" w:rsidR="00FE1D18" w:rsidRPr="008D46A1" w:rsidRDefault="00FE1D18" w:rsidP="00FE1D18">
      <w:pPr>
        <w:ind w:right="-52"/>
        <w:jc w:val="both"/>
        <w:rPr>
          <w:rFonts w:asciiTheme="minorHAnsi" w:hAnsiTheme="minorHAnsi" w:cstheme="minorHAnsi"/>
          <w:szCs w:val="24"/>
        </w:rPr>
      </w:pPr>
      <w:r w:rsidRPr="008D46A1">
        <w:rPr>
          <w:rFonts w:asciiTheme="minorHAnsi" w:hAnsiTheme="minorHAnsi" w:cstheme="minorHAnsi"/>
          <w:szCs w:val="24"/>
        </w:rPr>
        <w:t>The policy sets out the processes in place to set up a social media accounts and outlines the expectations and service standards in terms of professional use of social media.</w:t>
      </w:r>
    </w:p>
    <w:p w14:paraId="5E17BF81" w14:textId="77777777" w:rsidR="00FE1D18" w:rsidRPr="008D46A1" w:rsidRDefault="00FE1D18" w:rsidP="00FE1D18">
      <w:pPr>
        <w:ind w:right="-52"/>
        <w:jc w:val="both"/>
        <w:rPr>
          <w:rFonts w:asciiTheme="minorHAnsi" w:hAnsiTheme="minorHAnsi" w:cstheme="minorHAnsi"/>
          <w:szCs w:val="24"/>
        </w:rPr>
      </w:pPr>
    </w:p>
    <w:p w14:paraId="501A9779" w14:textId="77777777" w:rsidR="00FE1D18" w:rsidRPr="008D46A1" w:rsidRDefault="00FE1D18" w:rsidP="00FE1D18">
      <w:pPr>
        <w:ind w:right="-52"/>
        <w:jc w:val="both"/>
        <w:rPr>
          <w:rFonts w:asciiTheme="minorHAnsi" w:hAnsiTheme="minorHAnsi" w:cstheme="minorHAnsi"/>
          <w:b/>
          <w:szCs w:val="24"/>
        </w:rPr>
      </w:pPr>
      <w:r w:rsidRPr="008D46A1">
        <w:rPr>
          <w:rFonts w:asciiTheme="minorHAnsi" w:hAnsiTheme="minorHAnsi" w:cstheme="minorHAnsi"/>
          <w:szCs w:val="24"/>
        </w:rPr>
        <w:t xml:space="preserve">Social media is also used in a personal capacity by many employees and therefore this policy also provides guidance in relation to the personal use of social media - </w:t>
      </w:r>
      <w:r w:rsidRPr="008D46A1">
        <w:rPr>
          <w:rFonts w:asciiTheme="minorHAnsi" w:hAnsiTheme="minorHAnsi" w:cstheme="minorHAnsi"/>
          <w:b/>
          <w:szCs w:val="24"/>
        </w:rPr>
        <w:t>which all employees are advised to note.</w:t>
      </w:r>
    </w:p>
    <w:p w14:paraId="2731CE1B" w14:textId="77777777" w:rsidR="00FE1D18" w:rsidRPr="008D46A1" w:rsidRDefault="00FE1D18" w:rsidP="00FE1D18">
      <w:pPr>
        <w:ind w:right="-52"/>
        <w:jc w:val="both"/>
        <w:rPr>
          <w:rFonts w:asciiTheme="minorHAnsi" w:hAnsiTheme="minorHAnsi" w:cstheme="minorHAnsi"/>
          <w:szCs w:val="24"/>
        </w:rPr>
      </w:pPr>
    </w:p>
    <w:p w14:paraId="3CBCB0C9" w14:textId="77777777" w:rsidR="00FE1D18" w:rsidRPr="008D46A1" w:rsidRDefault="00FE1D18" w:rsidP="00FE1D18">
      <w:pPr>
        <w:ind w:right="-52"/>
        <w:jc w:val="both"/>
        <w:rPr>
          <w:rFonts w:asciiTheme="minorHAnsi" w:hAnsiTheme="minorHAnsi" w:cstheme="minorHAnsi"/>
          <w:szCs w:val="24"/>
        </w:rPr>
      </w:pPr>
      <w:r w:rsidRPr="008D46A1">
        <w:rPr>
          <w:rFonts w:asciiTheme="minorHAnsi" w:hAnsiTheme="minorHAnsi" w:cstheme="minorHAnsi"/>
          <w:szCs w:val="24"/>
        </w:rPr>
        <w:t>Many schools within Rhondda Cynon Taf also utilise social media to engage with parents and pupils and therefore included in this policy is guidance for schools and staff responsible for school social media accounts.</w:t>
      </w:r>
    </w:p>
    <w:p w14:paraId="2DD6D3BB" w14:textId="77777777" w:rsidR="00FE1D18" w:rsidRPr="008D46A1" w:rsidRDefault="00FE1D18" w:rsidP="00FE1D18">
      <w:pPr>
        <w:ind w:right="-52"/>
        <w:jc w:val="both"/>
        <w:rPr>
          <w:rFonts w:asciiTheme="minorHAnsi" w:hAnsiTheme="minorHAnsi" w:cstheme="minorHAnsi"/>
          <w:szCs w:val="24"/>
        </w:rPr>
      </w:pPr>
    </w:p>
    <w:p w14:paraId="25857611" w14:textId="77777777" w:rsidR="00FE1D18" w:rsidRPr="008D46A1" w:rsidRDefault="00FE1D18" w:rsidP="00FE1D18">
      <w:pPr>
        <w:ind w:right="-52"/>
        <w:jc w:val="both"/>
        <w:rPr>
          <w:rFonts w:asciiTheme="minorHAnsi" w:hAnsiTheme="minorHAnsi" w:cstheme="minorHAnsi"/>
          <w:szCs w:val="24"/>
        </w:rPr>
      </w:pPr>
      <w:r w:rsidRPr="008D46A1">
        <w:rPr>
          <w:rFonts w:asciiTheme="minorHAnsi" w:hAnsiTheme="minorHAnsi" w:cstheme="minorHAnsi"/>
          <w:szCs w:val="24"/>
        </w:rPr>
        <w:t>Elected Members are advised that the Code of Conduct applies to all social media use.</w:t>
      </w:r>
    </w:p>
    <w:p w14:paraId="0C0F2872" w14:textId="77777777" w:rsidR="00FE1D18" w:rsidRPr="008D46A1" w:rsidRDefault="00FE1D18" w:rsidP="00FE1D18">
      <w:pPr>
        <w:spacing w:line="244" w:lineRule="exact"/>
        <w:rPr>
          <w:rFonts w:asciiTheme="minorHAnsi" w:hAnsiTheme="minorHAnsi" w:cstheme="minorHAnsi"/>
        </w:rPr>
      </w:pPr>
    </w:p>
    <w:p w14:paraId="3C8F4EB8" w14:textId="77777777" w:rsidR="00FE1D18" w:rsidRPr="008D46A1" w:rsidRDefault="00FE1D18" w:rsidP="00FE1D18">
      <w:pPr>
        <w:spacing w:line="244" w:lineRule="exact"/>
        <w:rPr>
          <w:rFonts w:asciiTheme="minorHAnsi" w:hAnsiTheme="minorHAnsi" w:cstheme="minorHAnsi"/>
        </w:rPr>
      </w:pPr>
    </w:p>
    <w:p w14:paraId="60CBB040"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p>
    <w:p w14:paraId="01356510"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2.  What is Social Media?</w:t>
      </w:r>
    </w:p>
    <w:p w14:paraId="7872DA2B"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6928AF23" w14:textId="77777777" w:rsidR="00FE1D18" w:rsidRPr="008D46A1" w:rsidRDefault="00FE1D18" w:rsidP="00FE1D18">
      <w:pPr>
        <w:spacing w:line="244" w:lineRule="exact"/>
        <w:rPr>
          <w:rFonts w:asciiTheme="minorHAnsi" w:hAnsiTheme="minorHAnsi" w:cstheme="minorHAnsi"/>
        </w:rPr>
      </w:pPr>
    </w:p>
    <w:p w14:paraId="58D3BF55" w14:textId="77777777" w:rsidR="00FE1D18" w:rsidRPr="008D46A1" w:rsidRDefault="00FE1D18" w:rsidP="00FE1D18">
      <w:pPr>
        <w:ind w:right="-52"/>
        <w:jc w:val="both"/>
        <w:rPr>
          <w:rFonts w:asciiTheme="minorHAnsi" w:hAnsiTheme="minorHAnsi" w:cstheme="minorHAnsi"/>
          <w:szCs w:val="24"/>
        </w:rPr>
      </w:pPr>
      <w:r w:rsidRPr="008D46A1">
        <w:rPr>
          <w:rFonts w:asciiTheme="minorHAnsi" w:hAnsiTheme="minorHAnsi" w:cstheme="minorHAnsi"/>
          <w:szCs w:val="24"/>
        </w:rPr>
        <w:t>The term ‘social media’ is defined as websites and applications for social networking, where people create, share and exchange content and ideas in virtual networks and communities. The content shared may include (but is not limited to) personal information, opinions, research, commentary, video, pictures, or business information.</w:t>
      </w:r>
    </w:p>
    <w:p w14:paraId="4E60161D" w14:textId="77777777" w:rsidR="00FE1D18" w:rsidRPr="008D46A1" w:rsidRDefault="00FE1D18" w:rsidP="00FE1D18">
      <w:pPr>
        <w:ind w:right="-52"/>
        <w:jc w:val="both"/>
        <w:rPr>
          <w:rFonts w:asciiTheme="minorHAnsi" w:hAnsiTheme="minorHAnsi" w:cstheme="minorHAnsi"/>
          <w:szCs w:val="24"/>
        </w:rPr>
      </w:pPr>
    </w:p>
    <w:p w14:paraId="573D4880" w14:textId="77777777" w:rsidR="00FE1D18" w:rsidRPr="008D46A1" w:rsidRDefault="00FE1D18" w:rsidP="00FE1D18">
      <w:pPr>
        <w:ind w:right="-52"/>
        <w:jc w:val="both"/>
        <w:rPr>
          <w:rFonts w:asciiTheme="minorHAnsi" w:hAnsiTheme="minorHAnsi" w:cstheme="minorHAnsi"/>
          <w:szCs w:val="24"/>
        </w:rPr>
      </w:pPr>
      <w:r w:rsidRPr="008D46A1">
        <w:rPr>
          <w:rFonts w:asciiTheme="minorHAnsi" w:hAnsiTheme="minorHAnsi" w:cstheme="minorHAnsi"/>
          <w:szCs w:val="24"/>
        </w:rPr>
        <w:t>For the purpose of this policy, the term applies, but is not limited to: blogs, Facebook, X (formally known as Twitter), Snapchat, Instagram, LinkedIn, YouTube, discussions forums, special interest forums, user communities and any other personal web space where content is created, manipulated and shared.</w:t>
      </w:r>
    </w:p>
    <w:p w14:paraId="65133AE7" w14:textId="77777777" w:rsidR="00FE1D18" w:rsidRPr="008D46A1" w:rsidRDefault="00FE1D18" w:rsidP="00FE1D18">
      <w:pPr>
        <w:ind w:right="-52"/>
        <w:jc w:val="both"/>
        <w:rPr>
          <w:rFonts w:asciiTheme="minorHAnsi" w:hAnsiTheme="minorHAnsi" w:cstheme="minorHAnsi"/>
          <w:szCs w:val="24"/>
        </w:rPr>
      </w:pPr>
    </w:p>
    <w:p w14:paraId="2DC7990B" w14:textId="77777777" w:rsidR="00FE1D18" w:rsidRPr="008D46A1" w:rsidRDefault="00FE1D18" w:rsidP="00FE1D18">
      <w:pPr>
        <w:ind w:right="-52"/>
        <w:jc w:val="both"/>
        <w:rPr>
          <w:rFonts w:asciiTheme="minorHAnsi" w:hAnsiTheme="minorHAnsi" w:cstheme="minorHAnsi"/>
          <w:szCs w:val="24"/>
        </w:rPr>
      </w:pPr>
      <w:r w:rsidRPr="008D46A1">
        <w:rPr>
          <w:rFonts w:asciiTheme="minorHAnsi" w:hAnsiTheme="minorHAnsi" w:cstheme="minorHAnsi"/>
          <w:szCs w:val="24"/>
        </w:rPr>
        <w:t>Employees should be aware that there are many more examples of social media than can be listed here and this is a constantly changing area. Employees should follow this policy and accompanying guidelines in relation to any social media that they use.</w:t>
      </w:r>
    </w:p>
    <w:p w14:paraId="5D470EC4" w14:textId="77777777" w:rsidR="00FE1D18" w:rsidRPr="008D46A1" w:rsidRDefault="00FE1D18" w:rsidP="00FE1D18">
      <w:pPr>
        <w:spacing w:line="200" w:lineRule="exact"/>
        <w:rPr>
          <w:rFonts w:asciiTheme="minorHAnsi" w:hAnsiTheme="minorHAnsi" w:cstheme="minorHAnsi"/>
        </w:rPr>
      </w:pPr>
      <w:r w:rsidRPr="008D46A1">
        <w:rPr>
          <w:rFonts w:asciiTheme="minorHAnsi" w:hAnsiTheme="minorHAnsi" w:cstheme="minorHAnsi"/>
        </w:rPr>
        <w:lastRenderedPageBreak/>
        <w:br w:type="page"/>
      </w:r>
    </w:p>
    <w:p w14:paraId="0A0E51E5"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p>
    <w:p w14:paraId="626865C0"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3.  Background and Context</w:t>
      </w:r>
    </w:p>
    <w:p w14:paraId="5A14735B"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5D9A4685" w14:textId="77777777" w:rsidR="00FE1D18" w:rsidRPr="008D46A1" w:rsidRDefault="00FE1D18" w:rsidP="00FE1D18">
      <w:pPr>
        <w:spacing w:line="200" w:lineRule="exact"/>
        <w:rPr>
          <w:rFonts w:asciiTheme="minorHAnsi" w:hAnsiTheme="minorHAnsi" w:cstheme="minorHAnsi"/>
        </w:rPr>
      </w:pPr>
    </w:p>
    <w:p w14:paraId="02903BB4" w14:textId="77777777" w:rsidR="00FE1D18" w:rsidRPr="008D46A1" w:rsidRDefault="00FE1D18" w:rsidP="00FE1D18">
      <w:pPr>
        <w:ind w:right="-51"/>
        <w:jc w:val="both"/>
        <w:rPr>
          <w:rFonts w:asciiTheme="minorHAnsi" w:hAnsiTheme="minorHAnsi" w:cstheme="minorHAnsi"/>
          <w:szCs w:val="24"/>
        </w:rPr>
      </w:pPr>
      <w:r w:rsidRPr="008D46A1">
        <w:rPr>
          <w:rFonts w:asciiTheme="minorHAnsi" w:hAnsiTheme="minorHAnsi" w:cstheme="minorHAnsi"/>
          <w:szCs w:val="24"/>
        </w:rPr>
        <w:t>The Council utilises a range of social media channels to keep residents, service users and visitors up to date with latest news, service provision updates and to respond to queries and questions raised.</w:t>
      </w:r>
    </w:p>
    <w:p w14:paraId="724F24A1" w14:textId="77777777" w:rsidR="00FE1D18" w:rsidRPr="008D46A1" w:rsidRDefault="00FE1D18" w:rsidP="00FE1D18">
      <w:pPr>
        <w:ind w:right="-51"/>
        <w:jc w:val="both"/>
        <w:rPr>
          <w:rFonts w:asciiTheme="minorHAnsi" w:hAnsiTheme="minorHAnsi" w:cstheme="minorHAnsi"/>
          <w:szCs w:val="24"/>
        </w:rPr>
      </w:pPr>
    </w:p>
    <w:p w14:paraId="613D3631" w14:textId="77777777" w:rsidR="00FE1D18" w:rsidRPr="008D46A1" w:rsidRDefault="00FE1D18" w:rsidP="00FE1D18">
      <w:pPr>
        <w:ind w:right="-51"/>
        <w:jc w:val="both"/>
        <w:rPr>
          <w:rFonts w:asciiTheme="minorHAnsi" w:hAnsiTheme="minorHAnsi" w:cstheme="minorHAnsi"/>
          <w:szCs w:val="24"/>
        </w:rPr>
      </w:pPr>
      <w:r w:rsidRPr="008D46A1">
        <w:rPr>
          <w:rFonts w:asciiTheme="minorHAnsi" w:hAnsiTheme="minorHAnsi" w:cstheme="minorHAnsi"/>
          <w:szCs w:val="24"/>
        </w:rPr>
        <w:t xml:space="preserve">The Council’s use of social media complements other communication, engagement and customer service channels available such as web, local press, face to face, telephone and email. Demand for interaction with the Council via social media continues to grow and it is important that this demand is met through a co-ordinated approach and in a </w:t>
      </w:r>
      <w:proofErr w:type="gramStart"/>
      <w:r w:rsidRPr="008D46A1">
        <w:rPr>
          <w:rFonts w:asciiTheme="minorHAnsi" w:hAnsiTheme="minorHAnsi" w:cstheme="minorHAnsi"/>
          <w:szCs w:val="24"/>
        </w:rPr>
        <w:t>manner</w:t>
      </w:r>
      <w:proofErr w:type="gramEnd"/>
      <w:r w:rsidRPr="008D46A1">
        <w:rPr>
          <w:rFonts w:asciiTheme="minorHAnsi" w:hAnsiTheme="minorHAnsi" w:cstheme="minorHAnsi"/>
          <w:szCs w:val="24"/>
        </w:rPr>
        <w:t xml:space="preserve"> which minimises the potential risks to the Council, its employees and residents.</w:t>
      </w:r>
    </w:p>
    <w:p w14:paraId="0454D065" w14:textId="77777777" w:rsidR="00FE1D18" w:rsidRPr="008D46A1" w:rsidRDefault="00FE1D18" w:rsidP="00FE1D18">
      <w:pPr>
        <w:ind w:right="-51"/>
        <w:jc w:val="both"/>
        <w:rPr>
          <w:rFonts w:asciiTheme="minorHAnsi" w:hAnsiTheme="minorHAnsi" w:cstheme="minorHAnsi"/>
          <w:szCs w:val="24"/>
        </w:rPr>
      </w:pPr>
    </w:p>
    <w:p w14:paraId="44CB56F5" w14:textId="77777777" w:rsidR="00FE1D18" w:rsidRPr="008D46A1" w:rsidRDefault="00FE1D18" w:rsidP="00FE1D18">
      <w:pPr>
        <w:ind w:right="-51"/>
        <w:jc w:val="both"/>
        <w:rPr>
          <w:rFonts w:asciiTheme="minorHAnsi" w:hAnsiTheme="minorHAnsi" w:cstheme="minorHAnsi"/>
          <w:szCs w:val="24"/>
        </w:rPr>
      </w:pPr>
      <w:r w:rsidRPr="008D46A1">
        <w:rPr>
          <w:rFonts w:asciiTheme="minorHAnsi" w:hAnsiTheme="minorHAnsi" w:cstheme="minorHAnsi"/>
          <w:szCs w:val="24"/>
        </w:rPr>
        <w:t>To this end the Council’s Communications Team manages and oversees all social media use within the Council, which includes managing the approval and set up process for new accounts.</w:t>
      </w:r>
    </w:p>
    <w:p w14:paraId="47D3CB8C" w14:textId="77777777" w:rsidR="00FE1D18" w:rsidRPr="008D46A1" w:rsidRDefault="00FE1D18" w:rsidP="00FE1D18">
      <w:pPr>
        <w:spacing w:line="245" w:lineRule="exact"/>
        <w:ind w:right="-52"/>
        <w:jc w:val="both"/>
        <w:rPr>
          <w:rFonts w:asciiTheme="minorHAnsi" w:hAnsiTheme="minorHAnsi" w:cstheme="minorHAnsi"/>
          <w:szCs w:val="24"/>
        </w:rPr>
      </w:pPr>
    </w:p>
    <w:p w14:paraId="23348BD5" w14:textId="77777777" w:rsidR="00FE1D18" w:rsidRPr="008D46A1" w:rsidRDefault="00FE1D18" w:rsidP="00FE1D18">
      <w:pPr>
        <w:spacing w:line="245" w:lineRule="exact"/>
        <w:ind w:right="-52"/>
        <w:jc w:val="both"/>
        <w:rPr>
          <w:rFonts w:asciiTheme="minorHAnsi" w:hAnsiTheme="minorHAnsi" w:cstheme="minorHAnsi"/>
          <w:szCs w:val="24"/>
        </w:rPr>
      </w:pPr>
    </w:p>
    <w:p w14:paraId="31E53948"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p>
    <w:p w14:paraId="41D33CE6"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4.  Legal Framework</w:t>
      </w:r>
    </w:p>
    <w:p w14:paraId="5FD410CE"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65959317" w14:textId="77777777" w:rsidR="00FE1D18" w:rsidRPr="008D46A1" w:rsidRDefault="00FE1D18" w:rsidP="00FE1D18">
      <w:pPr>
        <w:spacing w:line="245" w:lineRule="exact"/>
        <w:ind w:right="-52"/>
        <w:jc w:val="both"/>
        <w:rPr>
          <w:rFonts w:asciiTheme="minorHAnsi" w:hAnsiTheme="minorHAnsi" w:cstheme="minorHAnsi"/>
          <w:szCs w:val="24"/>
        </w:rPr>
      </w:pPr>
    </w:p>
    <w:p w14:paraId="3638B48B" w14:textId="77777777" w:rsidR="00FE1D18" w:rsidRPr="008D46A1" w:rsidRDefault="00FE1D18" w:rsidP="00FE1D18">
      <w:pPr>
        <w:ind w:right="-23"/>
        <w:jc w:val="both"/>
        <w:rPr>
          <w:rFonts w:asciiTheme="minorHAnsi" w:hAnsiTheme="minorHAnsi" w:cstheme="minorHAnsi"/>
          <w:szCs w:val="24"/>
        </w:rPr>
      </w:pPr>
      <w:r w:rsidRPr="008D46A1">
        <w:rPr>
          <w:rFonts w:asciiTheme="minorHAnsi" w:hAnsiTheme="minorHAnsi" w:cstheme="minorHAnsi"/>
          <w:szCs w:val="24"/>
        </w:rPr>
        <w:t>RCTCBC is committed to ensuring that all staff members provide confidential services that meet the highest standards. All individuals working on behalf of the Council are bound by a legal duty of confidence and other laws to protect the confidential information they have access to during the course of their work. Disclosure of confidential information on social media is likely to be a breach of a number of laws and professional codes of conduct, including:</w:t>
      </w:r>
    </w:p>
    <w:p w14:paraId="38731482" w14:textId="77777777" w:rsidR="00FE1D18" w:rsidRPr="008D46A1" w:rsidRDefault="00FE1D18" w:rsidP="00FE1D18">
      <w:pPr>
        <w:spacing w:line="214" w:lineRule="exact"/>
        <w:ind w:right="-23"/>
        <w:jc w:val="both"/>
        <w:rPr>
          <w:rFonts w:asciiTheme="minorHAnsi" w:hAnsiTheme="minorHAnsi" w:cstheme="minorHAnsi"/>
          <w:sz w:val="16"/>
          <w:szCs w:val="16"/>
        </w:rPr>
      </w:pPr>
    </w:p>
    <w:p w14:paraId="31E69B2A" w14:textId="77777777" w:rsidR="00FE1D18" w:rsidRPr="008D46A1" w:rsidRDefault="00FE1D18" w:rsidP="00FE1D18">
      <w:pPr>
        <w:numPr>
          <w:ilvl w:val="0"/>
          <w:numId w:val="1"/>
        </w:numPr>
        <w:spacing w:line="0" w:lineRule="atLeast"/>
        <w:ind w:right="-23" w:firstLine="426"/>
        <w:jc w:val="both"/>
        <w:rPr>
          <w:rFonts w:asciiTheme="minorHAnsi" w:eastAsia="Arial" w:hAnsiTheme="minorHAnsi" w:cstheme="minorHAnsi"/>
          <w:szCs w:val="24"/>
        </w:rPr>
      </w:pPr>
      <w:r w:rsidRPr="008D46A1">
        <w:rPr>
          <w:rFonts w:asciiTheme="minorHAnsi" w:hAnsiTheme="minorHAnsi" w:cstheme="minorHAnsi"/>
          <w:szCs w:val="24"/>
        </w:rPr>
        <w:t>The Human Rights Act 1998;</w:t>
      </w:r>
    </w:p>
    <w:p w14:paraId="76DB6F39" w14:textId="77777777" w:rsidR="00FE1D18" w:rsidRPr="008D46A1" w:rsidRDefault="00FE1D18" w:rsidP="00FE1D18">
      <w:pPr>
        <w:numPr>
          <w:ilvl w:val="0"/>
          <w:numId w:val="1"/>
        </w:numPr>
        <w:spacing w:line="0" w:lineRule="atLeast"/>
        <w:ind w:right="-23" w:firstLine="426"/>
        <w:jc w:val="both"/>
        <w:rPr>
          <w:rFonts w:asciiTheme="minorHAnsi" w:eastAsia="Arial" w:hAnsiTheme="minorHAnsi" w:cstheme="minorHAnsi"/>
          <w:szCs w:val="24"/>
        </w:rPr>
      </w:pPr>
      <w:r w:rsidRPr="008D46A1">
        <w:rPr>
          <w:rFonts w:asciiTheme="minorHAnsi" w:hAnsiTheme="minorHAnsi" w:cstheme="minorHAnsi"/>
          <w:szCs w:val="24"/>
        </w:rPr>
        <w:t xml:space="preserve">Common law duty of confidentiality; </w:t>
      </w:r>
    </w:p>
    <w:p w14:paraId="5B46DD29" w14:textId="77777777" w:rsidR="00FE1D18" w:rsidRPr="008D46A1" w:rsidRDefault="00FE1D18" w:rsidP="00FE1D18">
      <w:pPr>
        <w:numPr>
          <w:ilvl w:val="0"/>
          <w:numId w:val="1"/>
        </w:numPr>
        <w:spacing w:line="0" w:lineRule="atLeast"/>
        <w:ind w:right="-23" w:firstLine="426"/>
        <w:jc w:val="both"/>
        <w:rPr>
          <w:rFonts w:asciiTheme="minorHAnsi" w:eastAsia="Arial" w:hAnsiTheme="minorHAnsi" w:cstheme="minorHAnsi"/>
          <w:szCs w:val="24"/>
        </w:rPr>
      </w:pPr>
      <w:r w:rsidRPr="008D46A1">
        <w:rPr>
          <w:rFonts w:asciiTheme="minorHAnsi" w:hAnsiTheme="minorHAnsi" w:cstheme="minorHAnsi"/>
          <w:szCs w:val="24"/>
        </w:rPr>
        <w:t>The UK General Data Protection Regulation (GDPR)</w:t>
      </w:r>
    </w:p>
    <w:p w14:paraId="489F46AF" w14:textId="77777777" w:rsidR="00FE1D18" w:rsidRPr="008D46A1" w:rsidRDefault="00FE1D18" w:rsidP="00FE1D18">
      <w:pPr>
        <w:numPr>
          <w:ilvl w:val="0"/>
          <w:numId w:val="1"/>
        </w:numPr>
        <w:spacing w:line="238" w:lineRule="auto"/>
        <w:ind w:right="-23" w:firstLine="426"/>
        <w:jc w:val="both"/>
        <w:rPr>
          <w:rFonts w:asciiTheme="minorHAnsi" w:eastAsia="Arial" w:hAnsiTheme="minorHAnsi" w:cstheme="minorHAnsi"/>
          <w:szCs w:val="24"/>
        </w:rPr>
      </w:pPr>
      <w:r w:rsidRPr="008D46A1">
        <w:rPr>
          <w:rFonts w:asciiTheme="minorHAnsi" w:hAnsiTheme="minorHAnsi" w:cstheme="minorHAnsi"/>
          <w:szCs w:val="24"/>
        </w:rPr>
        <w:t>The Data Protection Act 2018.</w:t>
      </w:r>
    </w:p>
    <w:p w14:paraId="21678AC8" w14:textId="77777777" w:rsidR="00FE1D18" w:rsidRPr="008D46A1" w:rsidRDefault="00FE1D18" w:rsidP="00FE1D18">
      <w:pPr>
        <w:spacing w:line="200" w:lineRule="exact"/>
        <w:ind w:right="-23"/>
        <w:jc w:val="both"/>
        <w:rPr>
          <w:rFonts w:asciiTheme="minorHAnsi" w:hAnsiTheme="minorHAnsi" w:cstheme="minorHAnsi"/>
          <w:szCs w:val="24"/>
        </w:rPr>
      </w:pPr>
    </w:p>
    <w:p w14:paraId="1C43E104" w14:textId="77777777" w:rsidR="00FE1D18" w:rsidRPr="008D46A1" w:rsidRDefault="00FE1D18" w:rsidP="00FE1D18">
      <w:pPr>
        <w:spacing w:line="0" w:lineRule="atLeast"/>
        <w:ind w:right="-23"/>
        <w:jc w:val="both"/>
        <w:rPr>
          <w:rFonts w:asciiTheme="minorHAnsi" w:hAnsiTheme="minorHAnsi" w:cstheme="minorHAnsi"/>
          <w:szCs w:val="24"/>
        </w:rPr>
      </w:pPr>
      <w:r w:rsidRPr="008D46A1">
        <w:rPr>
          <w:rFonts w:asciiTheme="minorHAnsi" w:hAnsiTheme="minorHAnsi" w:cstheme="minorHAnsi"/>
          <w:szCs w:val="24"/>
        </w:rPr>
        <w:t>Confidential information includes, but is not limited to:</w:t>
      </w:r>
    </w:p>
    <w:p w14:paraId="731C1F6E" w14:textId="77777777" w:rsidR="00FE1D18" w:rsidRPr="008D46A1" w:rsidRDefault="00FE1D18" w:rsidP="00FE1D18">
      <w:pPr>
        <w:ind w:right="-23"/>
        <w:jc w:val="both"/>
        <w:rPr>
          <w:rFonts w:asciiTheme="minorHAnsi" w:hAnsiTheme="minorHAnsi" w:cstheme="minorHAnsi"/>
          <w:sz w:val="16"/>
          <w:szCs w:val="16"/>
        </w:rPr>
      </w:pPr>
    </w:p>
    <w:p w14:paraId="18EEBC05" w14:textId="77777777" w:rsidR="00FE1D18" w:rsidRPr="008D46A1" w:rsidRDefault="00FE1D18" w:rsidP="00FE1D18">
      <w:pPr>
        <w:numPr>
          <w:ilvl w:val="0"/>
          <w:numId w:val="2"/>
        </w:numPr>
        <w:tabs>
          <w:tab w:val="left" w:pos="720"/>
        </w:tabs>
        <w:spacing w:line="218" w:lineRule="auto"/>
        <w:ind w:left="720" w:right="-23" w:hanging="294"/>
        <w:jc w:val="both"/>
        <w:rPr>
          <w:rFonts w:asciiTheme="minorHAnsi" w:eastAsia="Arial" w:hAnsiTheme="minorHAnsi" w:cstheme="minorHAnsi"/>
          <w:szCs w:val="24"/>
        </w:rPr>
      </w:pPr>
      <w:r w:rsidRPr="008D46A1">
        <w:rPr>
          <w:rFonts w:asciiTheme="minorHAnsi" w:hAnsiTheme="minorHAnsi" w:cstheme="minorHAnsi"/>
          <w:szCs w:val="24"/>
        </w:rPr>
        <w:t>Person-identifiable information, e.g. pupil and employee records protected by the GDPR and Data Protection Act 2018;</w:t>
      </w:r>
    </w:p>
    <w:p w14:paraId="19AFC570" w14:textId="77777777" w:rsidR="00FE1D18" w:rsidRPr="008D46A1" w:rsidRDefault="00FE1D18" w:rsidP="00FE1D18">
      <w:pPr>
        <w:numPr>
          <w:ilvl w:val="0"/>
          <w:numId w:val="2"/>
        </w:numPr>
        <w:tabs>
          <w:tab w:val="left" w:pos="720"/>
        </w:tabs>
        <w:spacing w:line="0" w:lineRule="atLeast"/>
        <w:ind w:left="720" w:right="-23" w:hanging="294"/>
        <w:jc w:val="both"/>
        <w:rPr>
          <w:rFonts w:asciiTheme="minorHAnsi" w:eastAsia="Arial" w:hAnsiTheme="minorHAnsi" w:cstheme="minorHAnsi"/>
          <w:szCs w:val="24"/>
        </w:rPr>
      </w:pPr>
      <w:r w:rsidRPr="008D46A1">
        <w:rPr>
          <w:rFonts w:asciiTheme="minorHAnsi" w:hAnsiTheme="minorHAnsi" w:cstheme="minorHAnsi"/>
          <w:szCs w:val="24"/>
        </w:rPr>
        <w:t>Information divulged in the expectation of confidentiality;</w:t>
      </w:r>
    </w:p>
    <w:p w14:paraId="07362751" w14:textId="77777777" w:rsidR="00FE1D18" w:rsidRPr="008D46A1" w:rsidRDefault="00FE1D18" w:rsidP="00FE1D18">
      <w:pPr>
        <w:spacing w:line="49" w:lineRule="exact"/>
        <w:ind w:left="720" w:right="-23" w:hanging="294"/>
        <w:jc w:val="both"/>
        <w:rPr>
          <w:rFonts w:asciiTheme="minorHAnsi" w:eastAsia="Arial" w:hAnsiTheme="minorHAnsi" w:cstheme="minorHAnsi"/>
          <w:szCs w:val="24"/>
        </w:rPr>
      </w:pPr>
    </w:p>
    <w:p w14:paraId="438F08CC" w14:textId="77777777" w:rsidR="00FE1D18" w:rsidRPr="008D46A1" w:rsidRDefault="00FE1D18" w:rsidP="00FE1D18">
      <w:pPr>
        <w:numPr>
          <w:ilvl w:val="0"/>
          <w:numId w:val="2"/>
        </w:numPr>
        <w:tabs>
          <w:tab w:val="left" w:pos="720"/>
        </w:tabs>
        <w:spacing w:line="218" w:lineRule="auto"/>
        <w:ind w:left="720" w:right="-23" w:hanging="294"/>
        <w:jc w:val="both"/>
        <w:rPr>
          <w:rFonts w:asciiTheme="minorHAnsi" w:eastAsia="Arial" w:hAnsiTheme="minorHAnsi" w:cstheme="minorHAnsi"/>
          <w:szCs w:val="24"/>
        </w:rPr>
      </w:pPr>
      <w:r w:rsidRPr="008D46A1">
        <w:rPr>
          <w:rFonts w:asciiTheme="minorHAnsi" w:hAnsiTheme="minorHAnsi" w:cstheme="minorHAnsi"/>
          <w:szCs w:val="24"/>
        </w:rPr>
        <w:t>School or RCTCBC business or corporate records containing organisationally or publicly sensitive information;</w:t>
      </w:r>
    </w:p>
    <w:p w14:paraId="615140B1" w14:textId="77777777" w:rsidR="00FE1D18" w:rsidRPr="008D46A1" w:rsidRDefault="00FE1D18" w:rsidP="00FE1D18">
      <w:pPr>
        <w:spacing w:line="50" w:lineRule="exact"/>
        <w:ind w:left="720" w:right="-23" w:hanging="294"/>
        <w:jc w:val="both"/>
        <w:rPr>
          <w:rFonts w:asciiTheme="minorHAnsi" w:eastAsia="Arial" w:hAnsiTheme="minorHAnsi" w:cstheme="minorHAnsi"/>
          <w:szCs w:val="24"/>
        </w:rPr>
      </w:pPr>
    </w:p>
    <w:p w14:paraId="052BA431" w14:textId="77777777" w:rsidR="00FE1D18" w:rsidRPr="008D46A1" w:rsidRDefault="00FE1D18" w:rsidP="00FE1D18">
      <w:pPr>
        <w:numPr>
          <w:ilvl w:val="0"/>
          <w:numId w:val="2"/>
        </w:numPr>
        <w:tabs>
          <w:tab w:val="left" w:pos="720"/>
        </w:tabs>
        <w:spacing w:line="218" w:lineRule="auto"/>
        <w:ind w:left="720" w:right="-23" w:hanging="294"/>
        <w:jc w:val="both"/>
        <w:rPr>
          <w:rFonts w:asciiTheme="minorHAnsi" w:eastAsia="Arial" w:hAnsiTheme="minorHAnsi" w:cstheme="minorHAnsi"/>
          <w:szCs w:val="24"/>
        </w:rPr>
      </w:pPr>
      <w:r w:rsidRPr="008D46A1">
        <w:rPr>
          <w:rFonts w:asciiTheme="minorHAnsi" w:hAnsiTheme="minorHAnsi" w:cstheme="minorHAnsi"/>
          <w:szCs w:val="24"/>
        </w:rPr>
        <w:t>Any commercially sensitive information such as information relating to commercial proposals or current negotiations; and</w:t>
      </w:r>
    </w:p>
    <w:p w14:paraId="76468FC3" w14:textId="77777777" w:rsidR="00FE1D18" w:rsidRPr="008D46A1" w:rsidRDefault="00FE1D18" w:rsidP="00FE1D18">
      <w:pPr>
        <w:numPr>
          <w:ilvl w:val="0"/>
          <w:numId w:val="2"/>
        </w:numPr>
        <w:tabs>
          <w:tab w:val="left" w:pos="720"/>
        </w:tabs>
        <w:spacing w:line="0" w:lineRule="atLeast"/>
        <w:ind w:left="720" w:right="-23" w:hanging="294"/>
        <w:jc w:val="both"/>
        <w:rPr>
          <w:rFonts w:asciiTheme="minorHAnsi" w:eastAsia="Arial" w:hAnsiTheme="minorHAnsi" w:cstheme="minorHAnsi"/>
          <w:szCs w:val="24"/>
        </w:rPr>
      </w:pPr>
      <w:r w:rsidRPr="008D46A1">
        <w:rPr>
          <w:rFonts w:asciiTheme="minorHAnsi" w:hAnsiTheme="minorHAnsi" w:cstheme="minorHAnsi"/>
          <w:szCs w:val="24"/>
        </w:rPr>
        <w:t>Politically sensitive information.</w:t>
      </w:r>
    </w:p>
    <w:p w14:paraId="0C06333D" w14:textId="77777777" w:rsidR="00FE1D18" w:rsidRPr="008D46A1" w:rsidRDefault="00FE1D18" w:rsidP="00FE1D18">
      <w:pPr>
        <w:spacing w:line="200" w:lineRule="exact"/>
        <w:ind w:right="-23"/>
        <w:jc w:val="both"/>
        <w:rPr>
          <w:rFonts w:asciiTheme="minorHAnsi" w:hAnsiTheme="minorHAnsi" w:cstheme="minorHAnsi"/>
          <w:szCs w:val="24"/>
        </w:rPr>
      </w:pPr>
    </w:p>
    <w:p w14:paraId="64E86753" w14:textId="77777777" w:rsidR="00FE1D18" w:rsidRPr="008D46A1" w:rsidRDefault="00FE1D18" w:rsidP="00FE1D18">
      <w:pPr>
        <w:spacing w:line="236" w:lineRule="auto"/>
        <w:ind w:right="-23"/>
        <w:jc w:val="both"/>
        <w:rPr>
          <w:rFonts w:asciiTheme="minorHAnsi" w:hAnsiTheme="minorHAnsi" w:cstheme="minorHAnsi"/>
          <w:szCs w:val="24"/>
        </w:rPr>
      </w:pPr>
      <w:r w:rsidRPr="008D46A1">
        <w:rPr>
          <w:rFonts w:asciiTheme="minorHAnsi" w:hAnsiTheme="minorHAnsi" w:cstheme="minorHAnsi"/>
          <w:szCs w:val="24"/>
        </w:rPr>
        <w:t>Staff members should also be aware that other laws relating to libel, defamation, harassment and copyright may apply to information posted on social media, including:</w:t>
      </w:r>
    </w:p>
    <w:p w14:paraId="42D0D5E3" w14:textId="77777777" w:rsidR="00FE1D18" w:rsidRPr="008D46A1" w:rsidRDefault="00FE1D18" w:rsidP="00FE1D18">
      <w:pPr>
        <w:spacing w:line="241" w:lineRule="exact"/>
        <w:ind w:right="-23"/>
        <w:jc w:val="both"/>
        <w:rPr>
          <w:rFonts w:asciiTheme="minorHAnsi" w:hAnsiTheme="minorHAnsi" w:cstheme="minorHAnsi"/>
          <w:sz w:val="16"/>
          <w:szCs w:val="16"/>
        </w:rPr>
      </w:pPr>
    </w:p>
    <w:p w14:paraId="60AA2D2B" w14:textId="77777777" w:rsidR="00FE1D18" w:rsidRPr="008D46A1" w:rsidRDefault="00FE1D18" w:rsidP="00FE1D18">
      <w:pPr>
        <w:numPr>
          <w:ilvl w:val="0"/>
          <w:numId w:val="3"/>
        </w:numPr>
        <w:tabs>
          <w:tab w:val="left" w:pos="720"/>
        </w:tabs>
        <w:spacing w:line="0" w:lineRule="atLeast"/>
        <w:ind w:right="-23" w:firstLine="426"/>
        <w:jc w:val="both"/>
        <w:rPr>
          <w:rFonts w:asciiTheme="minorHAnsi" w:eastAsia="Arial" w:hAnsiTheme="minorHAnsi" w:cstheme="minorHAnsi"/>
          <w:szCs w:val="24"/>
        </w:rPr>
      </w:pPr>
      <w:r w:rsidRPr="008D46A1">
        <w:rPr>
          <w:rFonts w:asciiTheme="minorHAnsi" w:hAnsiTheme="minorHAnsi" w:cstheme="minorHAnsi"/>
          <w:szCs w:val="24"/>
        </w:rPr>
        <w:t>Defamation Acts 2013;</w:t>
      </w:r>
    </w:p>
    <w:p w14:paraId="7B93C44D" w14:textId="77777777" w:rsidR="00FE1D18" w:rsidRPr="008D46A1" w:rsidRDefault="00FE1D18" w:rsidP="00FE1D18">
      <w:pPr>
        <w:numPr>
          <w:ilvl w:val="0"/>
          <w:numId w:val="3"/>
        </w:numPr>
        <w:tabs>
          <w:tab w:val="left" w:pos="720"/>
        </w:tabs>
        <w:spacing w:line="0" w:lineRule="atLeast"/>
        <w:ind w:right="-23" w:firstLine="426"/>
        <w:jc w:val="both"/>
        <w:rPr>
          <w:rFonts w:asciiTheme="minorHAnsi" w:eastAsia="Arial" w:hAnsiTheme="minorHAnsi" w:cstheme="minorHAnsi"/>
          <w:szCs w:val="24"/>
        </w:rPr>
      </w:pPr>
      <w:r w:rsidRPr="008D46A1">
        <w:rPr>
          <w:rFonts w:asciiTheme="minorHAnsi" w:hAnsiTheme="minorHAnsi" w:cstheme="minorHAnsi"/>
          <w:szCs w:val="24"/>
        </w:rPr>
        <w:t>Protection from Harassment Act 1997;</w:t>
      </w:r>
    </w:p>
    <w:p w14:paraId="6EDEBD93" w14:textId="77777777" w:rsidR="00FE1D18" w:rsidRPr="008D46A1" w:rsidRDefault="00FE1D18" w:rsidP="00FE1D18">
      <w:pPr>
        <w:numPr>
          <w:ilvl w:val="0"/>
          <w:numId w:val="3"/>
        </w:numPr>
        <w:tabs>
          <w:tab w:val="left" w:pos="720"/>
        </w:tabs>
        <w:spacing w:line="0" w:lineRule="atLeast"/>
        <w:ind w:right="-23" w:firstLine="426"/>
        <w:jc w:val="both"/>
        <w:rPr>
          <w:rFonts w:asciiTheme="minorHAnsi" w:eastAsia="Arial" w:hAnsiTheme="minorHAnsi" w:cstheme="minorHAnsi"/>
          <w:szCs w:val="24"/>
        </w:rPr>
      </w:pPr>
      <w:r w:rsidRPr="008D46A1">
        <w:rPr>
          <w:rFonts w:asciiTheme="minorHAnsi" w:hAnsiTheme="minorHAnsi" w:cstheme="minorHAnsi"/>
          <w:szCs w:val="24"/>
        </w:rPr>
        <w:t>The Protection of Freedoms Act 2012;</w:t>
      </w:r>
    </w:p>
    <w:p w14:paraId="721B9720" w14:textId="77777777" w:rsidR="00FE1D18" w:rsidRPr="008D46A1" w:rsidRDefault="00FE1D18" w:rsidP="00FE1D18">
      <w:pPr>
        <w:numPr>
          <w:ilvl w:val="0"/>
          <w:numId w:val="3"/>
        </w:numPr>
        <w:tabs>
          <w:tab w:val="left" w:pos="720"/>
        </w:tabs>
        <w:spacing w:line="238" w:lineRule="auto"/>
        <w:ind w:right="-23" w:firstLine="426"/>
        <w:jc w:val="both"/>
        <w:rPr>
          <w:rFonts w:asciiTheme="minorHAnsi" w:eastAsia="Arial" w:hAnsiTheme="minorHAnsi" w:cstheme="minorHAnsi"/>
          <w:szCs w:val="24"/>
        </w:rPr>
      </w:pPr>
      <w:r w:rsidRPr="008D46A1">
        <w:rPr>
          <w:rFonts w:asciiTheme="minorHAnsi" w:hAnsiTheme="minorHAnsi" w:cstheme="minorHAnsi"/>
          <w:szCs w:val="24"/>
        </w:rPr>
        <w:lastRenderedPageBreak/>
        <w:t>Criminal Justice and Public Order Act 2001;</w:t>
      </w:r>
    </w:p>
    <w:p w14:paraId="2781A807" w14:textId="77777777" w:rsidR="00FE1D18" w:rsidRPr="008D46A1" w:rsidRDefault="00FE1D18" w:rsidP="00FE1D18">
      <w:pPr>
        <w:numPr>
          <w:ilvl w:val="0"/>
          <w:numId w:val="3"/>
        </w:numPr>
        <w:tabs>
          <w:tab w:val="left" w:pos="720"/>
        </w:tabs>
        <w:spacing w:line="0" w:lineRule="atLeast"/>
        <w:ind w:right="-23" w:firstLine="426"/>
        <w:jc w:val="both"/>
        <w:rPr>
          <w:rFonts w:asciiTheme="minorHAnsi" w:eastAsia="Arial" w:hAnsiTheme="minorHAnsi" w:cstheme="minorHAnsi"/>
          <w:sz w:val="22"/>
        </w:rPr>
      </w:pPr>
      <w:r w:rsidRPr="008D46A1">
        <w:rPr>
          <w:rFonts w:asciiTheme="minorHAnsi" w:hAnsiTheme="minorHAnsi" w:cstheme="minorHAnsi"/>
          <w:szCs w:val="24"/>
        </w:rPr>
        <w:t>Malicious Communications Act 1998;</w:t>
      </w:r>
    </w:p>
    <w:p w14:paraId="13608B74" w14:textId="77777777" w:rsidR="00FE1D18" w:rsidRPr="008D46A1" w:rsidRDefault="00FE1D18" w:rsidP="00B856F5">
      <w:pPr>
        <w:numPr>
          <w:ilvl w:val="0"/>
          <w:numId w:val="4"/>
        </w:numPr>
        <w:tabs>
          <w:tab w:val="left" w:pos="720"/>
        </w:tabs>
        <w:spacing w:line="0" w:lineRule="atLeast"/>
        <w:ind w:left="720" w:hanging="294"/>
        <w:rPr>
          <w:rFonts w:asciiTheme="minorHAnsi" w:eastAsia="Arial" w:hAnsiTheme="minorHAnsi" w:cstheme="minorHAnsi"/>
          <w:szCs w:val="24"/>
        </w:rPr>
      </w:pPr>
      <w:bookmarkStart w:id="38" w:name="page5"/>
      <w:bookmarkEnd w:id="38"/>
      <w:r w:rsidRPr="008D46A1">
        <w:rPr>
          <w:rFonts w:asciiTheme="minorHAnsi" w:hAnsiTheme="minorHAnsi" w:cstheme="minorHAnsi"/>
          <w:szCs w:val="24"/>
        </w:rPr>
        <w:t>Communications Act 2003; and</w:t>
      </w:r>
    </w:p>
    <w:p w14:paraId="79D28ADF" w14:textId="77777777" w:rsidR="00FE1D18" w:rsidRPr="008D46A1" w:rsidRDefault="00FE1D18" w:rsidP="00B856F5">
      <w:pPr>
        <w:numPr>
          <w:ilvl w:val="0"/>
          <w:numId w:val="4"/>
        </w:numPr>
        <w:tabs>
          <w:tab w:val="left" w:pos="720"/>
        </w:tabs>
        <w:spacing w:line="0" w:lineRule="atLeast"/>
        <w:ind w:left="720" w:hanging="294"/>
        <w:rPr>
          <w:rFonts w:asciiTheme="minorHAnsi" w:eastAsia="Arial" w:hAnsiTheme="minorHAnsi" w:cstheme="minorHAnsi"/>
          <w:szCs w:val="24"/>
        </w:rPr>
      </w:pPr>
      <w:r w:rsidRPr="008D46A1">
        <w:rPr>
          <w:rFonts w:asciiTheme="minorHAnsi" w:hAnsiTheme="minorHAnsi" w:cstheme="minorHAnsi"/>
          <w:szCs w:val="24"/>
        </w:rPr>
        <w:t>Copyright, Designs and Patents Act 1988.</w:t>
      </w:r>
    </w:p>
    <w:p w14:paraId="1D2693E3" w14:textId="77777777" w:rsidR="00FE1D18" w:rsidRPr="008D46A1" w:rsidRDefault="00FE1D18" w:rsidP="00FE1D18">
      <w:pPr>
        <w:spacing w:line="200" w:lineRule="exact"/>
        <w:ind w:hanging="362"/>
        <w:rPr>
          <w:rFonts w:asciiTheme="minorHAnsi" w:hAnsiTheme="minorHAnsi" w:cstheme="minorHAnsi"/>
          <w:szCs w:val="24"/>
        </w:rPr>
      </w:pPr>
    </w:p>
    <w:p w14:paraId="6C041D24" w14:textId="77777777" w:rsidR="00FE1D18" w:rsidRPr="008D46A1" w:rsidRDefault="00FE1D18" w:rsidP="00FE1D18">
      <w:pPr>
        <w:ind w:right="45"/>
        <w:jc w:val="both"/>
        <w:rPr>
          <w:rFonts w:asciiTheme="minorHAnsi" w:hAnsiTheme="minorHAnsi" w:cstheme="minorHAnsi"/>
          <w:szCs w:val="24"/>
        </w:rPr>
      </w:pPr>
      <w:r w:rsidRPr="008D46A1">
        <w:rPr>
          <w:rFonts w:asciiTheme="minorHAnsi" w:hAnsiTheme="minorHAnsi" w:cstheme="minorHAnsi"/>
          <w:szCs w:val="24"/>
        </w:rPr>
        <w:t>RCTCBC could be held vicariously responsible for acts of their employees in the course of their employment. For example, staff members who harass co-workers online or who engage in cyberbullying or discrimination on the grounds of race, sex, disability, etc. or who defame a third party while at work may render RCTCBC liable to the injured party.</w:t>
      </w:r>
    </w:p>
    <w:p w14:paraId="74DED853" w14:textId="77777777" w:rsidR="00FE1D18" w:rsidRPr="008D46A1" w:rsidRDefault="00FE1D18" w:rsidP="00FE1D18">
      <w:pPr>
        <w:spacing w:line="261" w:lineRule="auto"/>
        <w:ind w:right="46"/>
        <w:jc w:val="both"/>
        <w:rPr>
          <w:rFonts w:asciiTheme="minorHAnsi" w:hAnsiTheme="minorHAnsi" w:cstheme="minorHAnsi"/>
          <w:szCs w:val="24"/>
        </w:rPr>
      </w:pPr>
    </w:p>
    <w:p w14:paraId="241DD7DF" w14:textId="77777777" w:rsidR="00FE1D18" w:rsidRPr="008D46A1" w:rsidRDefault="00FE1D18" w:rsidP="00FE1D18">
      <w:pPr>
        <w:spacing w:line="261" w:lineRule="auto"/>
        <w:ind w:right="46"/>
        <w:jc w:val="both"/>
        <w:rPr>
          <w:rFonts w:asciiTheme="minorHAnsi" w:hAnsiTheme="minorHAnsi" w:cstheme="minorHAnsi"/>
          <w:szCs w:val="24"/>
        </w:rPr>
      </w:pPr>
    </w:p>
    <w:p w14:paraId="27EF5942"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p>
    <w:p w14:paraId="24400B40"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5.  Related Policies</w:t>
      </w:r>
    </w:p>
    <w:p w14:paraId="47FC5AA9"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372ED904" w14:textId="77777777" w:rsidR="00FE1D18" w:rsidRPr="008D46A1" w:rsidRDefault="00FE1D18" w:rsidP="00FE1D18">
      <w:pPr>
        <w:spacing w:line="261" w:lineRule="auto"/>
        <w:ind w:right="46"/>
        <w:jc w:val="both"/>
        <w:rPr>
          <w:rFonts w:asciiTheme="minorHAnsi" w:hAnsiTheme="minorHAnsi" w:cstheme="minorHAnsi"/>
          <w:szCs w:val="24"/>
        </w:rPr>
      </w:pPr>
    </w:p>
    <w:p w14:paraId="1B483D35" w14:textId="77777777" w:rsidR="00FE1D18" w:rsidRPr="008D46A1" w:rsidRDefault="00FE1D18" w:rsidP="00FE1D18">
      <w:pPr>
        <w:spacing w:line="0" w:lineRule="atLeast"/>
        <w:ind w:left="360" w:hanging="360"/>
        <w:rPr>
          <w:rFonts w:asciiTheme="minorHAnsi" w:hAnsiTheme="minorHAnsi" w:cstheme="minorHAnsi"/>
          <w:szCs w:val="24"/>
        </w:rPr>
      </w:pPr>
      <w:r w:rsidRPr="008D46A1">
        <w:rPr>
          <w:rFonts w:asciiTheme="minorHAnsi" w:hAnsiTheme="minorHAnsi" w:cstheme="minorHAnsi"/>
          <w:szCs w:val="24"/>
        </w:rPr>
        <w:t>This policy should be read in conjunction with the following:</w:t>
      </w:r>
    </w:p>
    <w:p w14:paraId="3D60CA0F" w14:textId="77777777" w:rsidR="00FE1D18" w:rsidRPr="008D46A1" w:rsidRDefault="00FE1D18" w:rsidP="00FE1D18">
      <w:pPr>
        <w:spacing w:line="240" w:lineRule="exact"/>
        <w:ind w:hanging="360"/>
        <w:rPr>
          <w:rFonts w:asciiTheme="minorHAnsi" w:hAnsiTheme="minorHAnsi" w:cstheme="minorHAnsi"/>
          <w:sz w:val="16"/>
          <w:szCs w:val="16"/>
        </w:rPr>
      </w:pPr>
    </w:p>
    <w:p w14:paraId="453476F1" w14:textId="77777777" w:rsidR="00FE1D18" w:rsidRPr="008D46A1" w:rsidRDefault="00FE1D18" w:rsidP="00FE1D18">
      <w:pPr>
        <w:numPr>
          <w:ilvl w:val="1"/>
          <w:numId w:val="5"/>
        </w:numPr>
        <w:tabs>
          <w:tab w:val="left" w:pos="720"/>
        </w:tabs>
        <w:spacing w:line="0" w:lineRule="atLeast"/>
        <w:ind w:left="720" w:hanging="294"/>
        <w:rPr>
          <w:rFonts w:asciiTheme="minorHAnsi" w:hAnsiTheme="minorHAnsi" w:cstheme="minorHAnsi"/>
          <w:szCs w:val="24"/>
        </w:rPr>
      </w:pPr>
      <w:r w:rsidRPr="008D46A1">
        <w:rPr>
          <w:rFonts w:asciiTheme="minorHAnsi" w:hAnsiTheme="minorHAnsi" w:cstheme="minorHAnsi"/>
          <w:szCs w:val="24"/>
        </w:rPr>
        <w:t>Data Protection Policy;</w:t>
      </w:r>
    </w:p>
    <w:p w14:paraId="08C3DF0F" w14:textId="77777777" w:rsidR="00FE1D18" w:rsidRPr="008D46A1" w:rsidRDefault="00FE1D18" w:rsidP="00FE1D18">
      <w:pPr>
        <w:spacing w:line="41" w:lineRule="exact"/>
        <w:ind w:hanging="294"/>
        <w:rPr>
          <w:rFonts w:asciiTheme="minorHAnsi" w:hAnsiTheme="minorHAnsi" w:cstheme="minorHAnsi"/>
          <w:szCs w:val="24"/>
        </w:rPr>
      </w:pPr>
    </w:p>
    <w:p w14:paraId="5D50FE51" w14:textId="77777777" w:rsidR="00FE1D18" w:rsidRPr="008D46A1" w:rsidRDefault="00FE1D18" w:rsidP="00FE1D18">
      <w:pPr>
        <w:numPr>
          <w:ilvl w:val="1"/>
          <w:numId w:val="5"/>
        </w:numPr>
        <w:tabs>
          <w:tab w:val="left" w:pos="720"/>
        </w:tabs>
        <w:spacing w:line="0" w:lineRule="atLeast"/>
        <w:ind w:left="720" w:hanging="294"/>
        <w:rPr>
          <w:rFonts w:asciiTheme="minorHAnsi" w:hAnsiTheme="minorHAnsi" w:cstheme="minorHAnsi"/>
          <w:szCs w:val="24"/>
        </w:rPr>
      </w:pPr>
      <w:r w:rsidRPr="008D46A1">
        <w:rPr>
          <w:rFonts w:asciiTheme="minorHAnsi" w:hAnsiTheme="minorHAnsi" w:cstheme="minorHAnsi"/>
          <w:szCs w:val="24"/>
        </w:rPr>
        <w:t>Internet and Email Acceptable Use Policy;</w:t>
      </w:r>
    </w:p>
    <w:p w14:paraId="0739484A" w14:textId="77777777" w:rsidR="00FE1D18" w:rsidRPr="008D46A1" w:rsidRDefault="00FE1D18" w:rsidP="00FE1D18">
      <w:pPr>
        <w:spacing w:line="38" w:lineRule="exact"/>
        <w:ind w:hanging="294"/>
        <w:rPr>
          <w:rFonts w:asciiTheme="minorHAnsi" w:hAnsiTheme="minorHAnsi" w:cstheme="minorHAnsi"/>
          <w:szCs w:val="24"/>
        </w:rPr>
      </w:pPr>
    </w:p>
    <w:p w14:paraId="3B96F0B6" w14:textId="77777777" w:rsidR="00FE1D18" w:rsidRPr="008D46A1" w:rsidRDefault="00FE1D18" w:rsidP="00FE1D18">
      <w:pPr>
        <w:numPr>
          <w:ilvl w:val="1"/>
          <w:numId w:val="5"/>
        </w:numPr>
        <w:tabs>
          <w:tab w:val="left" w:pos="720"/>
        </w:tabs>
        <w:spacing w:line="0" w:lineRule="atLeast"/>
        <w:ind w:left="720" w:hanging="294"/>
        <w:rPr>
          <w:rFonts w:asciiTheme="minorHAnsi" w:hAnsiTheme="minorHAnsi" w:cstheme="minorHAnsi"/>
          <w:szCs w:val="24"/>
        </w:rPr>
      </w:pPr>
      <w:r w:rsidRPr="008D46A1">
        <w:rPr>
          <w:rFonts w:asciiTheme="minorHAnsi" w:hAnsiTheme="minorHAnsi" w:cstheme="minorHAnsi"/>
          <w:szCs w:val="24"/>
        </w:rPr>
        <w:t>Unreasonably Persistent Customers Policy;</w:t>
      </w:r>
    </w:p>
    <w:p w14:paraId="289D47F1" w14:textId="77777777" w:rsidR="00FE1D18" w:rsidRPr="008D46A1" w:rsidRDefault="00FE1D18" w:rsidP="00FE1D18">
      <w:pPr>
        <w:spacing w:line="41" w:lineRule="exact"/>
        <w:ind w:hanging="294"/>
        <w:rPr>
          <w:rFonts w:asciiTheme="minorHAnsi" w:hAnsiTheme="minorHAnsi" w:cstheme="minorHAnsi"/>
          <w:szCs w:val="24"/>
        </w:rPr>
      </w:pPr>
    </w:p>
    <w:p w14:paraId="328617B6" w14:textId="729F7054" w:rsidR="005B7FA3" w:rsidRPr="008D46A1" w:rsidRDefault="00FE1D18" w:rsidP="005B7FA3">
      <w:pPr>
        <w:numPr>
          <w:ilvl w:val="1"/>
          <w:numId w:val="5"/>
        </w:numPr>
        <w:tabs>
          <w:tab w:val="left" w:pos="720"/>
        </w:tabs>
        <w:spacing w:line="0" w:lineRule="atLeast"/>
        <w:ind w:left="720" w:hanging="294"/>
        <w:rPr>
          <w:rFonts w:asciiTheme="minorHAnsi" w:hAnsiTheme="minorHAnsi" w:cstheme="minorHAnsi"/>
          <w:szCs w:val="24"/>
        </w:rPr>
      </w:pPr>
      <w:r w:rsidRPr="008D46A1">
        <w:rPr>
          <w:rFonts w:asciiTheme="minorHAnsi" w:hAnsiTheme="minorHAnsi" w:cstheme="minorHAnsi"/>
          <w:szCs w:val="24"/>
        </w:rPr>
        <w:t>Password Management Standard.</w:t>
      </w:r>
    </w:p>
    <w:p w14:paraId="05548A0F" w14:textId="77777777" w:rsidR="005B7FA3" w:rsidRPr="008D46A1" w:rsidRDefault="005B7FA3" w:rsidP="005B7FA3">
      <w:pPr>
        <w:tabs>
          <w:tab w:val="left" w:pos="720"/>
        </w:tabs>
        <w:spacing w:line="0" w:lineRule="atLeast"/>
        <w:rPr>
          <w:rFonts w:asciiTheme="minorHAnsi" w:hAnsiTheme="minorHAnsi" w:cstheme="minorHAnsi"/>
          <w:szCs w:val="24"/>
        </w:rPr>
      </w:pPr>
    </w:p>
    <w:p w14:paraId="27C43D51" w14:textId="77777777" w:rsidR="005B7FA3" w:rsidRPr="008D46A1" w:rsidRDefault="005B7FA3" w:rsidP="005B7FA3">
      <w:pPr>
        <w:tabs>
          <w:tab w:val="left" w:pos="720"/>
        </w:tabs>
        <w:spacing w:line="0" w:lineRule="atLeast"/>
        <w:rPr>
          <w:rFonts w:asciiTheme="minorHAnsi" w:hAnsiTheme="minorHAnsi" w:cstheme="minorHAnsi"/>
          <w:szCs w:val="24"/>
        </w:rPr>
      </w:pPr>
    </w:p>
    <w:p w14:paraId="3FD4243C"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bookmarkStart w:id="39" w:name="_Hlk143256537"/>
    </w:p>
    <w:p w14:paraId="487EEFD5"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6.  Professional Use</w:t>
      </w:r>
    </w:p>
    <w:p w14:paraId="48C396A5"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bookmarkEnd w:id="39"/>
    <w:p w14:paraId="127710BC" w14:textId="77777777" w:rsidR="00FE1D18" w:rsidRPr="008D46A1" w:rsidRDefault="00FE1D18" w:rsidP="00FE1D18">
      <w:pPr>
        <w:spacing w:line="353" w:lineRule="exact"/>
        <w:rPr>
          <w:rFonts w:asciiTheme="minorHAnsi" w:hAnsiTheme="minorHAnsi" w:cstheme="minorHAnsi"/>
          <w:sz w:val="16"/>
          <w:szCs w:val="16"/>
        </w:rPr>
      </w:pPr>
    </w:p>
    <w:tbl>
      <w:tblPr>
        <w:tblW w:w="9781" w:type="dxa"/>
        <w:tblInd w:w="-127" w:type="dxa"/>
        <w:tblBorders>
          <w:top w:val="single" w:sz="12" w:space="0" w:color="C45911"/>
          <w:left w:val="single" w:sz="12" w:space="0" w:color="C45911"/>
          <w:bottom w:val="single" w:sz="12" w:space="0" w:color="C45911"/>
          <w:right w:val="single" w:sz="12" w:space="0" w:color="C45911"/>
          <w:insideH w:val="single" w:sz="12" w:space="0" w:color="C45911"/>
          <w:insideV w:val="single" w:sz="12" w:space="0" w:color="C45911"/>
        </w:tblBorders>
        <w:tblCellMar>
          <w:left w:w="0" w:type="dxa"/>
          <w:right w:w="0" w:type="dxa"/>
        </w:tblCellMar>
        <w:tblLook w:val="04A0" w:firstRow="1" w:lastRow="0" w:firstColumn="1" w:lastColumn="0" w:noHBand="0" w:noVBand="1"/>
      </w:tblPr>
      <w:tblGrid>
        <w:gridCol w:w="9781"/>
      </w:tblGrid>
      <w:tr w:rsidR="00FE1D18" w:rsidRPr="008D46A1" w14:paraId="1BE863B0" w14:textId="77777777" w:rsidTr="00CB6019">
        <w:tc>
          <w:tcPr>
            <w:tcW w:w="9781" w:type="dxa"/>
            <w:shd w:val="clear" w:color="auto" w:fill="auto"/>
            <w:vAlign w:val="center"/>
          </w:tcPr>
          <w:p w14:paraId="7CC9B923" w14:textId="77777777" w:rsidR="00FE1D18" w:rsidRPr="008D46A1" w:rsidRDefault="00FE1D18" w:rsidP="00CB6019">
            <w:pPr>
              <w:rPr>
                <w:rFonts w:asciiTheme="minorHAnsi" w:hAnsiTheme="minorHAnsi" w:cstheme="minorHAnsi"/>
                <w:b/>
                <w:sz w:val="16"/>
                <w:szCs w:val="16"/>
              </w:rPr>
            </w:pPr>
            <w:bookmarkStart w:id="40" w:name="_Hlk143255405"/>
          </w:p>
          <w:p w14:paraId="61D0606F" w14:textId="77777777" w:rsidR="00FE1D18" w:rsidRPr="008D46A1" w:rsidRDefault="00FE1D18" w:rsidP="00CB6019">
            <w:pPr>
              <w:rPr>
                <w:rFonts w:asciiTheme="minorHAnsi" w:hAnsiTheme="minorHAnsi" w:cstheme="minorHAnsi"/>
                <w:b/>
                <w:szCs w:val="24"/>
              </w:rPr>
            </w:pPr>
            <w:r w:rsidRPr="008D46A1">
              <w:rPr>
                <w:rFonts w:asciiTheme="minorHAnsi" w:hAnsiTheme="minorHAnsi" w:cstheme="minorHAnsi"/>
                <w:b/>
                <w:sz w:val="28"/>
                <w:szCs w:val="28"/>
              </w:rPr>
              <w:t xml:space="preserve">  </w:t>
            </w:r>
            <w:proofErr w:type="gramStart"/>
            <w:r w:rsidRPr="008D46A1">
              <w:rPr>
                <w:rFonts w:asciiTheme="minorHAnsi" w:hAnsiTheme="minorHAnsi" w:cstheme="minorHAnsi"/>
                <w:b/>
                <w:szCs w:val="24"/>
              </w:rPr>
              <w:t>6.1  Access</w:t>
            </w:r>
            <w:proofErr w:type="gramEnd"/>
            <w:r w:rsidRPr="008D46A1">
              <w:rPr>
                <w:rFonts w:asciiTheme="minorHAnsi" w:hAnsiTheme="minorHAnsi" w:cstheme="minorHAnsi"/>
                <w:b/>
                <w:szCs w:val="24"/>
              </w:rPr>
              <w:t xml:space="preserve"> Requests and Set Up</w:t>
            </w:r>
          </w:p>
          <w:p w14:paraId="121071BF" w14:textId="77777777" w:rsidR="00FE1D18" w:rsidRPr="008D46A1" w:rsidRDefault="00FE1D18" w:rsidP="00CB6019">
            <w:pPr>
              <w:rPr>
                <w:rFonts w:asciiTheme="minorHAnsi" w:hAnsiTheme="minorHAnsi" w:cstheme="minorHAnsi"/>
                <w:b/>
                <w:sz w:val="16"/>
                <w:szCs w:val="16"/>
              </w:rPr>
            </w:pPr>
          </w:p>
        </w:tc>
      </w:tr>
      <w:bookmarkEnd w:id="40"/>
    </w:tbl>
    <w:p w14:paraId="3D450C5D" w14:textId="77777777" w:rsidR="00FE1D18" w:rsidRPr="008D46A1" w:rsidRDefault="00FE1D18" w:rsidP="00FE1D18">
      <w:pPr>
        <w:spacing w:line="353" w:lineRule="exact"/>
        <w:rPr>
          <w:rFonts w:asciiTheme="minorHAnsi" w:hAnsiTheme="minorHAnsi" w:cstheme="minorHAnsi"/>
          <w:sz w:val="16"/>
          <w:szCs w:val="16"/>
        </w:rPr>
      </w:pPr>
    </w:p>
    <w:p w14:paraId="1CF812D2" w14:textId="77777777" w:rsidR="00FE1D18" w:rsidRPr="008D46A1" w:rsidRDefault="00FE1D18" w:rsidP="00FE1D18">
      <w:pPr>
        <w:ind w:right="-23"/>
        <w:jc w:val="both"/>
        <w:rPr>
          <w:rFonts w:asciiTheme="minorHAnsi" w:hAnsiTheme="minorHAnsi" w:cstheme="minorHAnsi"/>
          <w:szCs w:val="24"/>
        </w:rPr>
      </w:pPr>
      <w:r w:rsidRPr="008D46A1">
        <w:rPr>
          <w:rFonts w:asciiTheme="minorHAnsi" w:hAnsiTheme="minorHAnsi" w:cstheme="minorHAnsi"/>
          <w:szCs w:val="24"/>
        </w:rPr>
        <w:t>If used correctly, the use of social media enables the Council to be able to interact effectively and accurately with service users, residents and businesses via a range of social media platforms as appropriate.</w:t>
      </w:r>
    </w:p>
    <w:p w14:paraId="73F6BD41" w14:textId="77777777" w:rsidR="00FE1D18" w:rsidRPr="008D46A1" w:rsidRDefault="00FE1D18" w:rsidP="00FE1D18">
      <w:pPr>
        <w:ind w:right="-23"/>
        <w:jc w:val="both"/>
        <w:rPr>
          <w:rFonts w:asciiTheme="minorHAnsi" w:hAnsiTheme="minorHAnsi" w:cstheme="minorHAnsi"/>
          <w:szCs w:val="24"/>
        </w:rPr>
      </w:pPr>
    </w:p>
    <w:p w14:paraId="5BC764F1" w14:textId="77777777" w:rsidR="00FE1D18" w:rsidRPr="008D46A1" w:rsidRDefault="00FE1D18" w:rsidP="00FE1D18">
      <w:pPr>
        <w:ind w:right="-23"/>
        <w:jc w:val="both"/>
        <w:rPr>
          <w:rFonts w:asciiTheme="minorHAnsi" w:hAnsiTheme="minorHAnsi" w:cstheme="minorHAnsi"/>
          <w:szCs w:val="24"/>
        </w:rPr>
      </w:pPr>
      <w:r w:rsidRPr="008D46A1">
        <w:rPr>
          <w:rFonts w:asciiTheme="minorHAnsi" w:hAnsiTheme="minorHAnsi" w:cstheme="minorHAnsi"/>
          <w:szCs w:val="24"/>
        </w:rPr>
        <w:t>However, if used incorrectly there are potential risks to the Council in terms of safeguarding, information management and reputational damage. It is therefore imperative that measures are in place to ensure the safe and effective use of social media by the Council and its staff.</w:t>
      </w:r>
    </w:p>
    <w:p w14:paraId="0B7854FC" w14:textId="77777777" w:rsidR="00FE1D18" w:rsidRPr="008D46A1" w:rsidRDefault="00FE1D18" w:rsidP="00FE1D18">
      <w:pPr>
        <w:ind w:right="-23"/>
        <w:jc w:val="both"/>
        <w:rPr>
          <w:rFonts w:asciiTheme="minorHAnsi" w:hAnsiTheme="minorHAnsi" w:cstheme="minorHAnsi"/>
          <w:szCs w:val="24"/>
        </w:rPr>
      </w:pPr>
    </w:p>
    <w:p w14:paraId="2260FC73" w14:textId="77777777" w:rsidR="00FE1D18" w:rsidRPr="008D46A1" w:rsidRDefault="00FE1D18" w:rsidP="00FE1D18">
      <w:pPr>
        <w:ind w:right="-23"/>
        <w:jc w:val="both"/>
        <w:rPr>
          <w:rFonts w:asciiTheme="minorHAnsi" w:hAnsiTheme="minorHAnsi" w:cstheme="minorHAnsi"/>
          <w:szCs w:val="24"/>
        </w:rPr>
      </w:pPr>
      <w:r w:rsidRPr="008D46A1">
        <w:rPr>
          <w:rFonts w:asciiTheme="minorHAnsi" w:hAnsiTheme="minorHAnsi" w:cstheme="minorHAnsi"/>
          <w:szCs w:val="24"/>
        </w:rPr>
        <w:t>It is for this reason that all social media use is managed and monitored by the Corporate Communications Team.</w:t>
      </w:r>
    </w:p>
    <w:p w14:paraId="7DC18464" w14:textId="77777777" w:rsidR="00FE1D18" w:rsidRPr="008D46A1" w:rsidRDefault="00FE1D18" w:rsidP="00FE1D18">
      <w:pPr>
        <w:ind w:right="-23"/>
        <w:jc w:val="both"/>
        <w:rPr>
          <w:rFonts w:asciiTheme="minorHAnsi" w:hAnsiTheme="minorHAnsi" w:cstheme="minorHAnsi"/>
          <w:szCs w:val="24"/>
        </w:rPr>
      </w:pPr>
    </w:p>
    <w:p w14:paraId="0400EE83" w14:textId="77777777" w:rsidR="00FE1D18" w:rsidRPr="008D46A1" w:rsidRDefault="00FE1D18" w:rsidP="00FE1D18">
      <w:pPr>
        <w:ind w:right="-23"/>
        <w:jc w:val="both"/>
        <w:rPr>
          <w:rFonts w:asciiTheme="minorHAnsi" w:hAnsiTheme="minorHAnsi" w:cstheme="minorHAnsi"/>
          <w:b/>
          <w:szCs w:val="24"/>
        </w:rPr>
      </w:pPr>
      <w:r w:rsidRPr="008D46A1">
        <w:rPr>
          <w:rFonts w:asciiTheme="minorHAnsi" w:hAnsiTheme="minorHAnsi" w:cstheme="minorHAnsi"/>
          <w:b/>
          <w:szCs w:val="24"/>
        </w:rPr>
        <w:t>Under no circumstance are staff permitted to use social media in a professional capacity without the approval of the Communications Team and without undergoing the necessary training.</w:t>
      </w:r>
    </w:p>
    <w:p w14:paraId="32CAC692" w14:textId="77777777" w:rsidR="00FE1D18" w:rsidRPr="008D46A1" w:rsidRDefault="00FE1D18" w:rsidP="00FE1D18">
      <w:pPr>
        <w:ind w:right="-23"/>
        <w:jc w:val="both"/>
        <w:rPr>
          <w:rFonts w:asciiTheme="minorHAnsi" w:hAnsiTheme="minorHAnsi" w:cstheme="minorHAnsi"/>
          <w:szCs w:val="24"/>
        </w:rPr>
      </w:pPr>
    </w:p>
    <w:p w14:paraId="2830A49C" w14:textId="77777777" w:rsidR="00FE1D18" w:rsidRPr="008D46A1" w:rsidRDefault="00FE1D18" w:rsidP="00FE1D18">
      <w:pPr>
        <w:ind w:right="-23"/>
        <w:jc w:val="both"/>
        <w:rPr>
          <w:rFonts w:asciiTheme="minorHAnsi" w:hAnsiTheme="minorHAnsi" w:cstheme="minorHAnsi"/>
          <w:szCs w:val="24"/>
        </w:rPr>
      </w:pPr>
      <w:r w:rsidRPr="008D46A1">
        <w:rPr>
          <w:rFonts w:asciiTheme="minorHAnsi" w:hAnsiTheme="minorHAnsi" w:cstheme="minorHAnsi"/>
          <w:szCs w:val="24"/>
        </w:rPr>
        <w:lastRenderedPageBreak/>
        <w:t>To request access to social media for a service area a business case and background information must be provided through completion of a Social Media Access Request Form – Appendix 2. Requests must be supported by Head of Service or Director.</w:t>
      </w:r>
    </w:p>
    <w:p w14:paraId="27E8AEC5" w14:textId="11485615" w:rsidR="00FE1D18" w:rsidRPr="008D46A1" w:rsidRDefault="00FE1D18" w:rsidP="00FE1D18">
      <w:pPr>
        <w:ind w:right="-23"/>
        <w:jc w:val="both"/>
        <w:rPr>
          <w:rFonts w:asciiTheme="minorHAnsi" w:hAnsiTheme="minorHAnsi" w:cstheme="minorHAnsi"/>
          <w:sz w:val="22"/>
        </w:rPr>
      </w:pPr>
      <w:r w:rsidRPr="008D46A1">
        <w:rPr>
          <w:rFonts w:asciiTheme="minorHAnsi" w:hAnsiTheme="minorHAnsi" w:cstheme="minorHAnsi"/>
          <w:szCs w:val="24"/>
        </w:rPr>
        <w:t xml:space="preserve">Completed requests are considered by the Corporate Communications Team </w:t>
      </w:r>
      <w:proofErr w:type="gramStart"/>
      <w:r w:rsidRPr="008D46A1">
        <w:rPr>
          <w:rFonts w:asciiTheme="minorHAnsi" w:hAnsiTheme="minorHAnsi" w:cstheme="minorHAnsi"/>
          <w:szCs w:val="24"/>
        </w:rPr>
        <w:t>taking into account</w:t>
      </w:r>
      <w:proofErr w:type="gramEnd"/>
      <w:r w:rsidRPr="008D46A1">
        <w:rPr>
          <w:rFonts w:asciiTheme="minorHAnsi" w:hAnsiTheme="minorHAnsi" w:cstheme="minorHAnsi"/>
          <w:szCs w:val="24"/>
        </w:rPr>
        <w:t xml:space="preserve"> proposed use, evaluate need and consider how such an account or accounts would impact on other accounts and Council wide communications.</w:t>
      </w:r>
    </w:p>
    <w:p w14:paraId="24857470" w14:textId="77777777" w:rsidR="00FE1D18" w:rsidRPr="008D46A1" w:rsidRDefault="00FE1D18" w:rsidP="00FE1D18">
      <w:pPr>
        <w:spacing w:line="200" w:lineRule="exact"/>
        <w:rPr>
          <w:rFonts w:asciiTheme="minorHAnsi" w:hAnsiTheme="minorHAnsi" w:cstheme="minorHAnsi"/>
        </w:rPr>
      </w:pPr>
    </w:p>
    <w:p w14:paraId="2ED0C15C" w14:textId="77777777" w:rsidR="00FE1D18" w:rsidRPr="008D46A1" w:rsidRDefault="00FE1D18" w:rsidP="00FE1D18">
      <w:pPr>
        <w:spacing w:line="44" w:lineRule="exact"/>
        <w:rPr>
          <w:rFonts w:asciiTheme="minorHAnsi" w:hAnsiTheme="minorHAnsi" w:cstheme="minorHAnsi"/>
        </w:rPr>
      </w:pPr>
      <w:bookmarkStart w:id="41" w:name="page6"/>
      <w:bookmarkEnd w:id="41"/>
    </w:p>
    <w:p w14:paraId="1996A3A4" w14:textId="77777777" w:rsidR="00FE1D18" w:rsidRPr="008D46A1" w:rsidRDefault="00FE1D18" w:rsidP="00FE1D18">
      <w:pPr>
        <w:ind w:right="-51"/>
        <w:jc w:val="both"/>
        <w:rPr>
          <w:rFonts w:asciiTheme="minorHAnsi" w:hAnsiTheme="minorHAnsi" w:cstheme="minorHAnsi"/>
          <w:szCs w:val="24"/>
        </w:rPr>
      </w:pPr>
      <w:r w:rsidRPr="008D46A1">
        <w:rPr>
          <w:rFonts w:asciiTheme="minorHAnsi" w:hAnsiTheme="minorHAnsi" w:cstheme="minorHAnsi"/>
          <w:szCs w:val="24"/>
        </w:rPr>
        <w:t>Once considered, feedback is provided on whether or not social media access has been approved or not. Further, more detailed discussions may be required with the requester to inform a decision and agree next steps.</w:t>
      </w:r>
    </w:p>
    <w:p w14:paraId="43108D6A" w14:textId="77777777" w:rsidR="00FE1D18" w:rsidRPr="008D46A1" w:rsidRDefault="00FE1D18" w:rsidP="00FE1D18">
      <w:pPr>
        <w:ind w:right="-51"/>
        <w:jc w:val="both"/>
        <w:rPr>
          <w:rFonts w:asciiTheme="minorHAnsi" w:hAnsiTheme="minorHAnsi" w:cstheme="minorHAnsi"/>
          <w:szCs w:val="24"/>
        </w:rPr>
      </w:pPr>
    </w:p>
    <w:p w14:paraId="6D0DF63E" w14:textId="77777777" w:rsidR="00FE1D18" w:rsidRPr="008D46A1" w:rsidRDefault="00FE1D18" w:rsidP="00FE1D18">
      <w:pPr>
        <w:ind w:right="-51"/>
        <w:jc w:val="both"/>
        <w:rPr>
          <w:rFonts w:asciiTheme="minorHAnsi" w:hAnsiTheme="minorHAnsi" w:cstheme="minorHAnsi"/>
          <w:szCs w:val="24"/>
        </w:rPr>
      </w:pPr>
      <w:r w:rsidRPr="008D46A1">
        <w:rPr>
          <w:rFonts w:asciiTheme="minorHAnsi" w:hAnsiTheme="minorHAnsi" w:cstheme="minorHAnsi"/>
          <w:szCs w:val="24"/>
        </w:rPr>
        <w:t>The process ensures any accounts created complement existing Council communication channels.</w:t>
      </w:r>
    </w:p>
    <w:p w14:paraId="4BACA774" w14:textId="77777777" w:rsidR="00FE1D18" w:rsidRPr="008D46A1" w:rsidRDefault="00FE1D18" w:rsidP="00FE1D18">
      <w:pPr>
        <w:ind w:right="-51"/>
        <w:jc w:val="both"/>
        <w:rPr>
          <w:rFonts w:asciiTheme="minorHAnsi" w:hAnsiTheme="minorHAnsi" w:cstheme="minorHAnsi"/>
          <w:szCs w:val="24"/>
        </w:rPr>
      </w:pPr>
    </w:p>
    <w:p w14:paraId="39A0DB97" w14:textId="77777777" w:rsidR="00FE1D18" w:rsidRPr="008D46A1" w:rsidRDefault="00FE1D18" w:rsidP="00FE1D18">
      <w:pPr>
        <w:ind w:right="-51"/>
        <w:jc w:val="both"/>
        <w:rPr>
          <w:rFonts w:asciiTheme="minorHAnsi" w:hAnsiTheme="minorHAnsi" w:cstheme="minorHAnsi"/>
          <w:szCs w:val="24"/>
        </w:rPr>
      </w:pPr>
      <w:r w:rsidRPr="008D46A1">
        <w:rPr>
          <w:rFonts w:asciiTheme="minorHAnsi" w:hAnsiTheme="minorHAnsi" w:cstheme="minorHAnsi"/>
          <w:szCs w:val="24"/>
        </w:rPr>
        <w:t>If approved, an account will be set up by the Communications Team for use by agreed staff once appropriate training has been conducted.</w:t>
      </w:r>
    </w:p>
    <w:p w14:paraId="6B151083" w14:textId="77777777" w:rsidR="00FE1D18" w:rsidRPr="008D46A1" w:rsidRDefault="00FE1D18" w:rsidP="00FE1D18">
      <w:pPr>
        <w:ind w:right="-51"/>
        <w:jc w:val="both"/>
        <w:rPr>
          <w:rFonts w:asciiTheme="minorHAnsi" w:hAnsiTheme="minorHAnsi" w:cstheme="minorHAnsi"/>
          <w:szCs w:val="24"/>
        </w:rPr>
      </w:pPr>
    </w:p>
    <w:p w14:paraId="22275792" w14:textId="77777777" w:rsidR="00FE1D18" w:rsidRPr="008D46A1" w:rsidRDefault="00FE1D18" w:rsidP="00FE1D18">
      <w:pPr>
        <w:ind w:right="-51"/>
        <w:jc w:val="both"/>
        <w:rPr>
          <w:rFonts w:asciiTheme="minorHAnsi" w:hAnsiTheme="minorHAnsi" w:cstheme="minorHAnsi"/>
          <w:szCs w:val="24"/>
        </w:rPr>
      </w:pPr>
      <w:r w:rsidRPr="008D46A1">
        <w:rPr>
          <w:rFonts w:asciiTheme="minorHAnsi" w:hAnsiTheme="minorHAnsi" w:cstheme="minorHAnsi"/>
          <w:szCs w:val="24"/>
        </w:rPr>
        <w:t>Training will include the following with relevant information and guidance for specific service areas provided in the form of a user guide:</w:t>
      </w:r>
    </w:p>
    <w:p w14:paraId="5A5737C1" w14:textId="77777777" w:rsidR="00FE1D18" w:rsidRPr="008D46A1" w:rsidRDefault="00FE1D18" w:rsidP="00FE1D18">
      <w:pPr>
        <w:tabs>
          <w:tab w:val="left" w:pos="780"/>
        </w:tabs>
        <w:ind w:right="-51"/>
        <w:jc w:val="both"/>
        <w:rPr>
          <w:rFonts w:asciiTheme="minorHAnsi" w:hAnsiTheme="minorHAnsi" w:cstheme="minorHAnsi"/>
          <w:sz w:val="16"/>
          <w:szCs w:val="16"/>
        </w:rPr>
      </w:pPr>
    </w:p>
    <w:p w14:paraId="5F02DE66" w14:textId="77777777" w:rsidR="00FE1D18" w:rsidRPr="008D46A1" w:rsidRDefault="00FE1D18" w:rsidP="00843C95">
      <w:pPr>
        <w:numPr>
          <w:ilvl w:val="0"/>
          <w:numId w:val="16"/>
        </w:numPr>
        <w:tabs>
          <w:tab w:val="left" w:pos="780"/>
        </w:tabs>
        <w:ind w:right="-51"/>
        <w:jc w:val="both"/>
        <w:rPr>
          <w:rFonts w:asciiTheme="minorHAnsi" w:hAnsiTheme="minorHAnsi" w:cstheme="minorHAnsi"/>
          <w:szCs w:val="24"/>
        </w:rPr>
      </w:pPr>
      <w:r w:rsidRPr="008D46A1">
        <w:rPr>
          <w:rFonts w:asciiTheme="minorHAnsi" w:hAnsiTheme="minorHAnsi" w:cstheme="minorHAnsi"/>
          <w:szCs w:val="24"/>
        </w:rPr>
        <w:t>Social platform training;</w:t>
      </w:r>
    </w:p>
    <w:p w14:paraId="0C1ACF7E" w14:textId="77777777" w:rsidR="00FE1D18" w:rsidRPr="008D46A1" w:rsidRDefault="00FE1D18" w:rsidP="00843C95">
      <w:pPr>
        <w:numPr>
          <w:ilvl w:val="0"/>
          <w:numId w:val="16"/>
        </w:numPr>
        <w:tabs>
          <w:tab w:val="left" w:pos="780"/>
        </w:tabs>
        <w:ind w:right="-51"/>
        <w:jc w:val="both"/>
        <w:rPr>
          <w:rFonts w:asciiTheme="minorHAnsi" w:hAnsiTheme="minorHAnsi" w:cstheme="minorHAnsi"/>
          <w:szCs w:val="24"/>
        </w:rPr>
      </w:pPr>
      <w:r w:rsidRPr="008D46A1">
        <w:rPr>
          <w:rFonts w:asciiTheme="minorHAnsi" w:hAnsiTheme="minorHAnsi" w:cstheme="minorHAnsi"/>
          <w:szCs w:val="24"/>
        </w:rPr>
        <w:t>Monitoring and understanding audience;</w:t>
      </w:r>
    </w:p>
    <w:p w14:paraId="7B96BF7B" w14:textId="77777777" w:rsidR="00FE1D18" w:rsidRPr="008D46A1" w:rsidRDefault="00FE1D18" w:rsidP="00843C95">
      <w:pPr>
        <w:numPr>
          <w:ilvl w:val="0"/>
          <w:numId w:val="16"/>
        </w:numPr>
        <w:tabs>
          <w:tab w:val="left" w:pos="780"/>
        </w:tabs>
        <w:ind w:right="-51"/>
        <w:jc w:val="both"/>
        <w:rPr>
          <w:rFonts w:asciiTheme="minorHAnsi" w:hAnsiTheme="minorHAnsi" w:cstheme="minorHAnsi"/>
          <w:szCs w:val="24"/>
        </w:rPr>
      </w:pPr>
      <w:r w:rsidRPr="008D46A1">
        <w:rPr>
          <w:rFonts w:asciiTheme="minorHAnsi" w:hAnsiTheme="minorHAnsi" w:cstheme="minorHAnsi"/>
          <w:szCs w:val="24"/>
        </w:rPr>
        <w:t>Service standards;</w:t>
      </w:r>
    </w:p>
    <w:p w14:paraId="613CC00D" w14:textId="77777777" w:rsidR="00FE1D18" w:rsidRPr="008D46A1" w:rsidRDefault="00FE1D18" w:rsidP="00843C95">
      <w:pPr>
        <w:numPr>
          <w:ilvl w:val="0"/>
          <w:numId w:val="16"/>
        </w:numPr>
        <w:tabs>
          <w:tab w:val="left" w:pos="780"/>
        </w:tabs>
        <w:ind w:right="-51"/>
        <w:jc w:val="both"/>
        <w:rPr>
          <w:rFonts w:asciiTheme="minorHAnsi" w:hAnsiTheme="minorHAnsi" w:cstheme="minorHAnsi"/>
          <w:szCs w:val="24"/>
        </w:rPr>
      </w:pPr>
      <w:r w:rsidRPr="008D46A1">
        <w:rPr>
          <w:rFonts w:asciiTheme="minorHAnsi" w:hAnsiTheme="minorHAnsi" w:cstheme="minorHAnsi"/>
          <w:szCs w:val="24"/>
        </w:rPr>
        <w:t>Use of pictures and videos – GDPR, copywrite, consent and safeguarding;</w:t>
      </w:r>
    </w:p>
    <w:p w14:paraId="72A0A1FD" w14:textId="77777777" w:rsidR="00FE1D18" w:rsidRPr="008D46A1" w:rsidRDefault="00FE1D18" w:rsidP="00843C95">
      <w:pPr>
        <w:numPr>
          <w:ilvl w:val="0"/>
          <w:numId w:val="16"/>
        </w:numPr>
        <w:tabs>
          <w:tab w:val="left" w:pos="780"/>
        </w:tabs>
        <w:ind w:right="-51"/>
        <w:jc w:val="both"/>
        <w:rPr>
          <w:rFonts w:asciiTheme="minorHAnsi" w:hAnsiTheme="minorHAnsi" w:cstheme="minorHAnsi"/>
          <w:szCs w:val="24"/>
        </w:rPr>
      </w:pPr>
      <w:r w:rsidRPr="008D46A1">
        <w:rPr>
          <w:rFonts w:asciiTheme="minorHAnsi" w:hAnsiTheme="minorHAnsi" w:cstheme="minorHAnsi"/>
          <w:szCs w:val="24"/>
        </w:rPr>
        <w:t>Welsh Language requirements;</w:t>
      </w:r>
    </w:p>
    <w:p w14:paraId="17735D00" w14:textId="77777777" w:rsidR="00FE1D18" w:rsidRPr="008D46A1" w:rsidRDefault="00FE1D18" w:rsidP="00843C95">
      <w:pPr>
        <w:numPr>
          <w:ilvl w:val="0"/>
          <w:numId w:val="16"/>
        </w:numPr>
        <w:tabs>
          <w:tab w:val="left" w:pos="780"/>
        </w:tabs>
        <w:ind w:right="-51"/>
        <w:jc w:val="both"/>
        <w:rPr>
          <w:rFonts w:asciiTheme="minorHAnsi" w:hAnsiTheme="minorHAnsi" w:cstheme="minorHAnsi"/>
          <w:szCs w:val="24"/>
        </w:rPr>
      </w:pPr>
      <w:r w:rsidRPr="008D46A1">
        <w:rPr>
          <w:rFonts w:asciiTheme="minorHAnsi" w:hAnsiTheme="minorHAnsi" w:cstheme="minorHAnsi"/>
          <w:szCs w:val="24"/>
        </w:rPr>
        <w:t>Practicalities such as scheduling posts;</w:t>
      </w:r>
    </w:p>
    <w:p w14:paraId="3FC386AB" w14:textId="77777777" w:rsidR="00FE1D18" w:rsidRPr="008D46A1" w:rsidRDefault="00FE1D18" w:rsidP="00843C95">
      <w:pPr>
        <w:numPr>
          <w:ilvl w:val="0"/>
          <w:numId w:val="16"/>
        </w:numPr>
        <w:tabs>
          <w:tab w:val="left" w:pos="780"/>
        </w:tabs>
        <w:ind w:right="-51"/>
        <w:jc w:val="both"/>
        <w:rPr>
          <w:rFonts w:asciiTheme="minorHAnsi" w:hAnsiTheme="minorHAnsi" w:cstheme="minorHAnsi"/>
          <w:szCs w:val="24"/>
        </w:rPr>
      </w:pPr>
      <w:r w:rsidRPr="008D46A1">
        <w:rPr>
          <w:rFonts w:asciiTheme="minorHAnsi" w:hAnsiTheme="minorHAnsi" w:cstheme="minorHAnsi"/>
          <w:szCs w:val="24"/>
        </w:rPr>
        <w:t>Corporate support available;</w:t>
      </w:r>
    </w:p>
    <w:p w14:paraId="4B121467" w14:textId="77777777" w:rsidR="00FE1D18" w:rsidRPr="008D46A1" w:rsidRDefault="00FE1D18" w:rsidP="00843C95">
      <w:pPr>
        <w:numPr>
          <w:ilvl w:val="0"/>
          <w:numId w:val="16"/>
        </w:numPr>
        <w:tabs>
          <w:tab w:val="left" w:pos="780"/>
        </w:tabs>
        <w:ind w:right="-51"/>
        <w:jc w:val="both"/>
        <w:rPr>
          <w:rFonts w:asciiTheme="minorHAnsi" w:hAnsiTheme="minorHAnsi" w:cstheme="minorHAnsi"/>
          <w:szCs w:val="24"/>
        </w:rPr>
      </w:pPr>
      <w:r w:rsidRPr="008D46A1">
        <w:rPr>
          <w:rFonts w:asciiTheme="minorHAnsi" w:hAnsiTheme="minorHAnsi" w:cstheme="minorHAnsi"/>
          <w:szCs w:val="24"/>
        </w:rPr>
        <w:t>Tone, style and language;</w:t>
      </w:r>
    </w:p>
    <w:p w14:paraId="0FA59BCC" w14:textId="77777777" w:rsidR="00FE1D18" w:rsidRPr="008D46A1" w:rsidRDefault="00FE1D18" w:rsidP="00843C95">
      <w:pPr>
        <w:numPr>
          <w:ilvl w:val="0"/>
          <w:numId w:val="16"/>
        </w:numPr>
        <w:tabs>
          <w:tab w:val="left" w:pos="780"/>
        </w:tabs>
        <w:ind w:right="-51"/>
        <w:jc w:val="both"/>
        <w:rPr>
          <w:rFonts w:asciiTheme="minorHAnsi" w:hAnsiTheme="minorHAnsi" w:cstheme="minorHAnsi"/>
          <w:szCs w:val="24"/>
        </w:rPr>
      </w:pPr>
      <w:r w:rsidRPr="008D46A1">
        <w:rPr>
          <w:rFonts w:asciiTheme="minorHAnsi" w:hAnsiTheme="minorHAnsi" w:cstheme="minorHAnsi"/>
          <w:szCs w:val="24"/>
        </w:rPr>
        <w:t>Service specific advice and guidance;</w:t>
      </w:r>
    </w:p>
    <w:p w14:paraId="5F56958F" w14:textId="77777777" w:rsidR="00FE1D18" w:rsidRPr="008D46A1" w:rsidRDefault="00FE1D18" w:rsidP="00843C95">
      <w:pPr>
        <w:numPr>
          <w:ilvl w:val="0"/>
          <w:numId w:val="16"/>
        </w:numPr>
        <w:tabs>
          <w:tab w:val="left" w:pos="780"/>
        </w:tabs>
        <w:ind w:right="-51"/>
        <w:jc w:val="both"/>
        <w:rPr>
          <w:rFonts w:asciiTheme="minorHAnsi" w:hAnsiTheme="minorHAnsi" w:cstheme="minorHAnsi"/>
          <w:szCs w:val="24"/>
        </w:rPr>
      </w:pPr>
      <w:r w:rsidRPr="008D46A1">
        <w:rPr>
          <w:rFonts w:asciiTheme="minorHAnsi" w:hAnsiTheme="minorHAnsi" w:cstheme="minorHAnsi"/>
          <w:szCs w:val="24"/>
        </w:rPr>
        <w:t>Good practise examples relevant to service;</w:t>
      </w:r>
    </w:p>
    <w:p w14:paraId="17B46E7C" w14:textId="77777777" w:rsidR="00FE1D18" w:rsidRPr="008D46A1" w:rsidRDefault="00FE1D18" w:rsidP="00843C95">
      <w:pPr>
        <w:numPr>
          <w:ilvl w:val="0"/>
          <w:numId w:val="16"/>
        </w:numPr>
        <w:tabs>
          <w:tab w:val="left" w:pos="780"/>
        </w:tabs>
        <w:ind w:right="-51"/>
        <w:jc w:val="both"/>
        <w:rPr>
          <w:rFonts w:asciiTheme="minorHAnsi" w:hAnsiTheme="minorHAnsi" w:cstheme="minorHAnsi"/>
          <w:szCs w:val="24"/>
        </w:rPr>
      </w:pPr>
      <w:r w:rsidRPr="008D46A1">
        <w:rPr>
          <w:rFonts w:asciiTheme="minorHAnsi" w:hAnsiTheme="minorHAnsi" w:cstheme="minorHAnsi"/>
          <w:szCs w:val="24"/>
        </w:rPr>
        <w:t>Performance indicators.</w:t>
      </w:r>
    </w:p>
    <w:p w14:paraId="7FFF5539" w14:textId="77777777" w:rsidR="00FE1D18" w:rsidRPr="008D46A1" w:rsidRDefault="00FE1D18" w:rsidP="00FE1D18">
      <w:pPr>
        <w:tabs>
          <w:tab w:val="left" w:pos="780"/>
        </w:tabs>
        <w:ind w:left="709" w:right="-51" w:hanging="283"/>
        <w:jc w:val="both"/>
        <w:rPr>
          <w:rFonts w:asciiTheme="minorHAnsi" w:hAnsiTheme="minorHAnsi" w:cstheme="minorHAnsi"/>
          <w:szCs w:val="24"/>
        </w:rPr>
      </w:pPr>
    </w:p>
    <w:p w14:paraId="0175652C" w14:textId="77777777" w:rsidR="00FE1D18" w:rsidRPr="008D46A1" w:rsidRDefault="00FE1D18" w:rsidP="00FE1D18">
      <w:pPr>
        <w:ind w:right="-23"/>
        <w:jc w:val="both"/>
        <w:rPr>
          <w:rFonts w:asciiTheme="minorHAnsi" w:hAnsiTheme="minorHAnsi" w:cstheme="minorHAnsi"/>
          <w:szCs w:val="24"/>
        </w:rPr>
      </w:pPr>
      <w:r w:rsidRPr="008D46A1">
        <w:rPr>
          <w:rFonts w:asciiTheme="minorHAnsi" w:hAnsiTheme="minorHAnsi" w:cstheme="minorHAnsi"/>
          <w:szCs w:val="24"/>
        </w:rPr>
        <w:t>Once set up the account/s is the responsibility of the individual service area and approved staff. Training and ongoing support is provided by the Communications Team to all staff responsible for using social media professionally.</w:t>
      </w:r>
    </w:p>
    <w:p w14:paraId="0FB6E709" w14:textId="77777777" w:rsidR="00FE1D18" w:rsidRPr="008D46A1" w:rsidRDefault="00FE1D18" w:rsidP="00FE1D18">
      <w:pPr>
        <w:ind w:right="-23"/>
        <w:jc w:val="both"/>
        <w:rPr>
          <w:rFonts w:asciiTheme="minorHAnsi" w:hAnsiTheme="minorHAnsi" w:cstheme="minorHAnsi"/>
          <w:szCs w:val="24"/>
        </w:rPr>
      </w:pPr>
    </w:p>
    <w:p w14:paraId="76C9F186" w14:textId="77777777" w:rsidR="00FE1D18" w:rsidRPr="008D46A1" w:rsidRDefault="00FE1D18" w:rsidP="00FE1D18">
      <w:pPr>
        <w:ind w:right="-23"/>
        <w:jc w:val="both"/>
        <w:rPr>
          <w:rFonts w:asciiTheme="minorHAnsi" w:hAnsiTheme="minorHAnsi" w:cstheme="minorHAnsi"/>
          <w:szCs w:val="24"/>
        </w:rPr>
      </w:pPr>
      <w:r w:rsidRPr="008D46A1">
        <w:rPr>
          <w:rFonts w:asciiTheme="minorHAnsi" w:hAnsiTheme="minorHAnsi" w:cstheme="minorHAnsi"/>
          <w:szCs w:val="24"/>
        </w:rPr>
        <w:t>Services will be charged per member of staff who require access to social media. This is to contribute towards the costs of providing individual logins via the platform used to post, respond to queries, monitor and analyse social media performance.</w:t>
      </w:r>
    </w:p>
    <w:p w14:paraId="3C43A24B" w14:textId="77777777" w:rsidR="00FE1D18" w:rsidRPr="008D46A1" w:rsidRDefault="00FE1D18" w:rsidP="00FE1D18">
      <w:pPr>
        <w:spacing w:line="200" w:lineRule="exact"/>
        <w:ind w:right="-23"/>
        <w:rPr>
          <w:rFonts w:asciiTheme="minorHAnsi" w:hAnsiTheme="minorHAnsi" w:cstheme="minorHAnsi"/>
          <w:szCs w:val="24"/>
        </w:rPr>
      </w:pPr>
    </w:p>
    <w:tbl>
      <w:tblPr>
        <w:tblW w:w="9640" w:type="dxa"/>
        <w:tblInd w:w="-127" w:type="dxa"/>
        <w:tblBorders>
          <w:top w:val="single" w:sz="12" w:space="0" w:color="C45911"/>
          <w:left w:val="single" w:sz="12" w:space="0" w:color="C45911"/>
          <w:bottom w:val="single" w:sz="12" w:space="0" w:color="C45911"/>
          <w:right w:val="single" w:sz="12" w:space="0" w:color="C45911"/>
          <w:insideH w:val="single" w:sz="12" w:space="0" w:color="C45911"/>
          <w:insideV w:val="single" w:sz="12" w:space="0" w:color="C45911"/>
        </w:tblBorders>
        <w:tblCellMar>
          <w:left w:w="0" w:type="dxa"/>
          <w:right w:w="0" w:type="dxa"/>
        </w:tblCellMar>
        <w:tblLook w:val="04A0" w:firstRow="1" w:lastRow="0" w:firstColumn="1" w:lastColumn="0" w:noHBand="0" w:noVBand="1"/>
      </w:tblPr>
      <w:tblGrid>
        <w:gridCol w:w="9640"/>
      </w:tblGrid>
      <w:tr w:rsidR="00FE1D18" w:rsidRPr="008D46A1" w14:paraId="50547F0A" w14:textId="77777777" w:rsidTr="00CB6019">
        <w:tc>
          <w:tcPr>
            <w:tcW w:w="9640" w:type="dxa"/>
            <w:shd w:val="clear" w:color="auto" w:fill="auto"/>
            <w:vAlign w:val="center"/>
          </w:tcPr>
          <w:p w14:paraId="09B5FC2E" w14:textId="77777777" w:rsidR="00FE1D18" w:rsidRPr="008D46A1" w:rsidRDefault="00FE1D18" w:rsidP="00CB6019">
            <w:pPr>
              <w:ind w:right="-23"/>
              <w:rPr>
                <w:rFonts w:asciiTheme="minorHAnsi" w:hAnsiTheme="minorHAnsi" w:cstheme="minorHAnsi"/>
                <w:b/>
                <w:sz w:val="16"/>
                <w:szCs w:val="16"/>
              </w:rPr>
            </w:pPr>
          </w:p>
          <w:p w14:paraId="25981787" w14:textId="77777777" w:rsidR="00FE1D18" w:rsidRPr="008D46A1" w:rsidRDefault="00FE1D18" w:rsidP="00CB6019">
            <w:pPr>
              <w:ind w:right="-23"/>
              <w:rPr>
                <w:rFonts w:asciiTheme="minorHAnsi" w:hAnsiTheme="minorHAnsi" w:cstheme="minorHAnsi"/>
                <w:b/>
                <w:szCs w:val="24"/>
              </w:rPr>
            </w:pPr>
            <w:r w:rsidRPr="008D46A1">
              <w:rPr>
                <w:rFonts w:asciiTheme="minorHAnsi" w:hAnsiTheme="minorHAnsi" w:cstheme="minorHAnsi"/>
                <w:b/>
                <w:sz w:val="28"/>
                <w:szCs w:val="28"/>
              </w:rPr>
              <w:t xml:space="preserve">  </w:t>
            </w:r>
            <w:proofErr w:type="gramStart"/>
            <w:r w:rsidRPr="008D46A1">
              <w:rPr>
                <w:rFonts w:asciiTheme="minorHAnsi" w:hAnsiTheme="minorHAnsi" w:cstheme="minorHAnsi"/>
                <w:b/>
                <w:szCs w:val="24"/>
              </w:rPr>
              <w:t>6.2  Principles</w:t>
            </w:r>
            <w:proofErr w:type="gramEnd"/>
          </w:p>
          <w:p w14:paraId="56CB4CF7" w14:textId="77777777" w:rsidR="00FE1D18" w:rsidRPr="008D46A1" w:rsidRDefault="00FE1D18" w:rsidP="00CB6019">
            <w:pPr>
              <w:ind w:right="-23"/>
              <w:rPr>
                <w:rFonts w:asciiTheme="minorHAnsi" w:hAnsiTheme="minorHAnsi" w:cstheme="minorHAnsi"/>
                <w:b/>
                <w:sz w:val="16"/>
                <w:szCs w:val="16"/>
              </w:rPr>
            </w:pPr>
          </w:p>
        </w:tc>
      </w:tr>
    </w:tbl>
    <w:p w14:paraId="549A7E45" w14:textId="77777777" w:rsidR="00FE1D18" w:rsidRPr="008D46A1" w:rsidRDefault="00FE1D18" w:rsidP="00FE1D18">
      <w:pPr>
        <w:spacing w:line="200" w:lineRule="exact"/>
        <w:ind w:right="-23"/>
        <w:rPr>
          <w:rFonts w:asciiTheme="minorHAnsi" w:hAnsiTheme="minorHAnsi" w:cstheme="minorHAnsi"/>
          <w:sz w:val="16"/>
          <w:szCs w:val="16"/>
        </w:rPr>
      </w:pPr>
    </w:p>
    <w:p w14:paraId="45EAFC86" w14:textId="77777777" w:rsidR="00FE1D18" w:rsidRPr="008D46A1" w:rsidRDefault="00FE1D18" w:rsidP="00FE1D18">
      <w:pPr>
        <w:spacing w:line="253" w:lineRule="auto"/>
        <w:ind w:right="-23"/>
        <w:jc w:val="both"/>
        <w:rPr>
          <w:rFonts w:asciiTheme="minorHAnsi" w:hAnsiTheme="minorHAnsi" w:cstheme="minorHAnsi"/>
          <w:szCs w:val="24"/>
        </w:rPr>
      </w:pPr>
      <w:r w:rsidRPr="008D46A1">
        <w:rPr>
          <w:rFonts w:asciiTheme="minorHAnsi" w:hAnsiTheme="minorHAnsi" w:cstheme="minorHAnsi"/>
          <w:szCs w:val="24"/>
        </w:rPr>
        <w:t>It is important to note that information provided on social media can be shared instantly and becomes available to a worldwide audience in a matter of seconds. It is therefore imperative that, when using social media professionally, employees are:</w:t>
      </w:r>
    </w:p>
    <w:p w14:paraId="62E68A40" w14:textId="77777777" w:rsidR="00FE1D18" w:rsidRPr="008D46A1" w:rsidRDefault="00FE1D18" w:rsidP="00FE1D18">
      <w:pPr>
        <w:spacing w:line="276" w:lineRule="exact"/>
        <w:ind w:right="-23"/>
        <w:jc w:val="both"/>
        <w:rPr>
          <w:rFonts w:asciiTheme="minorHAnsi" w:hAnsiTheme="minorHAnsi" w:cstheme="minorHAnsi"/>
          <w:sz w:val="16"/>
          <w:szCs w:val="16"/>
        </w:rPr>
      </w:pPr>
    </w:p>
    <w:p w14:paraId="4152B6D4" w14:textId="77777777" w:rsidR="00FE1D18" w:rsidRPr="008D46A1" w:rsidRDefault="00FE1D18" w:rsidP="00843C95">
      <w:pPr>
        <w:numPr>
          <w:ilvl w:val="0"/>
          <w:numId w:val="17"/>
        </w:numPr>
        <w:tabs>
          <w:tab w:val="left" w:pos="720"/>
        </w:tabs>
        <w:ind w:right="-23" w:hanging="294"/>
        <w:jc w:val="both"/>
        <w:rPr>
          <w:rFonts w:asciiTheme="minorHAnsi" w:hAnsiTheme="minorHAnsi" w:cstheme="minorHAnsi"/>
          <w:szCs w:val="24"/>
        </w:rPr>
      </w:pPr>
      <w:r w:rsidRPr="008D46A1">
        <w:rPr>
          <w:rFonts w:asciiTheme="minorHAnsi" w:hAnsiTheme="minorHAnsi" w:cstheme="minorHAnsi"/>
          <w:b/>
          <w:szCs w:val="24"/>
        </w:rPr>
        <w:t>Respectful –</w:t>
      </w:r>
      <w:r w:rsidRPr="008D46A1">
        <w:rPr>
          <w:rFonts w:asciiTheme="minorHAnsi" w:hAnsiTheme="minorHAnsi" w:cstheme="minorHAnsi"/>
          <w:szCs w:val="24"/>
        </w:rPr>
        <w:t xml:space="preserve"> residents, service users and visitors engaging with the Council via social media deserve to receive a respectful response.</w:t>
      </w:r>
    </w:p>
    <w:p w14:paraId="1D3CCD57" w14:textId="77777777" w:rsidR="00FE1D18" w:rsidRPr="008D46A1" w:rsidRDefault="00FE1D18" w:rsidP="00FE1D18">
      <w:pPr>
        <w:ind w:right="-23" w:hanging="294"/>
        <w:jc w:val="both"/>
        <w:rPr>
          <w:rFonts w:asciiTheme="minorHAnsi" w:hAnsiTheme="minorHAnsi" w:cstheme="minorHAnsi"/>
          <w:sz w:val="16"/>
          <w:szCs w:val="16"/>
        </w:rPr>
      </w:pPr>
    </w:p>
    <w:p w14:paraId="409E52C7" w14:textId="77777777" w:rsidR="00FE1D18" w:rsidRPr="008D46A1" w:rsidRDefault="00FE1D18" w:rsidP="00843C95">
      <w:pPr>
        <w:numPr>
          <w:ilvl w:val="0"/>
          <w:numId w:val="17"/>
        </w:numPr>
        <w:tabs>
          <w:tab w:val="left" w:pos="720"/>
        </w:tabs>
        <w:ind w:right="-23" w:hanging="294"/>
        <w:jc w:val="both"/>
        <w:rPr>
          <w:rFonts w:asciiTheme="minorHAnsi" w:hAnsiTheme="minorHAnsi" w:cstheme="minorHAnsi"/>
          <w:szCs w:val="24"/>
        </w:rPr>
      </w:pPr>
      <w:r w:rsidRPr="008D46A1">
        <w:rPr>
          <w:rFonts w:asciiTheme="minorHAnsi" w:hAnsiTheme="minorHAnsi" w:cstheme="minorHAnsi"/>
          <w:b/>
          <w:szCs w:val="24"/>
        </w:rPr>
        <w:lastRenderedPageBreak/>
        <w:t>Accurate –</w:t>
      </w:r>
      <w:r w:rsidRPr="008D46A1">
        <w:rPr>
          <w:rFonts w:asciiTheme="minorHAnsi" w:hAnsiTheme="minorHAnsi" w:cstheme="minorHAnsi"/>
          <w:szCs w:val="24"/>
        </w:rPr>
        <w:t xml:space="preserve"> content and responses provided by the Council on social media are often shared/re-tweeted to a wide audience and therefore it is essential that information posted is accurate.</w:t>
      </w:r>
    </w:p>
    <w:p w14:paraId="14DA83C6" w14:textId="77777777" w:rsidR="00FE1D18" w:rsidRPr="008D46A1" w:rsidRDefault="00FE1D18" w:rsidP="00FE1D18">
      <w:pPr>
        <w:ind w:right="-23" w:hanging="294"/>
        <w:jc w:val="both"/>
        <w:rPr>
          <w:rFonts w:asciiTheme="minorHAnsi" w:hAnsiTheme="minorHAnsi" w:cstheme="minorHAnsi"/>
          <w:sz w:val="16"/>
          <w:szCs w:val="16"/>
        </w:rPr>
      </w:pPr>
      <w:bookmarkStart w:id="42" w:name="page7"/>
      <w:bookmarkEnd w:id="42"/>
    </w:p>
    <w:p w14:paraId="1DFDF07D" w14:textId="77777777" w:rsidR="00FE1D18" w:rsidRPr="008D46A1" w:rsidRDefault="00FE1D18" w:rsidP="00843C95">
      <w:pPr>
        <w:numPr>
          <w:ilvl w:val="0"/>
          <w:numId w:val="17"/>
        </w:numPr>
        <w:tabs>
          <w:tab w:val="left" w:pos="720"/>
        </w:tabs>
        <w:ind w:right="-23" w:hanging="294"/>
        <w:jc w:val="both"/>
        <w:rPr>
          <w:rFonts w:asciiTheme="minorHAnsi" w:hAnsiTheme="minorHAnsi" w:cstheme="minorHAnsi"/>
          <w:szCs w:val="24"/>
        </w:rPr>
      </w:pPr>
      <w:r w:rsidRPr="008D46A1">
        <w:rPr>
          <w:rFonts w:asciiTheme="minorHAnsi" w:hAnsiTheme="minorHAnsi" w:cstheme="minorHAnsi"/>
          <w:b/>
          <w:szCs w:val="24"/>
        </w:rPr>
        <w:t>Consistent –</w:t>
      </w:r>
      <w:r w:rsidRPr="008D46A1">
        <w:rPr>
          <w:rFonts w:asciiTheme="minorHAnsi" w:hAnsiTheme="minorHAnsi" w:cstheme="minorHAnsi"/>
          <w:szCs w:val="24"/>
        </w:rPr>
        <w:t xml:space="preserve"> as the Council’s social posts are publicly accessible it is important a consistent approach is taken corporately and across services when engaging with residents, service users and visitors in terms of response timescales, acceptable use and service standards.</w:t>
      </w:r>
    </w:p>
    <w:p w14:paraId="31FFAFAC" w14:textId="77777777" w:rsidR="00FE1D18" w:rsidRPr="008D46A1" w:rsidRDefault="00FE1D18" w:rsidP="00FE1D18">
      <w:pPr>
        <w:ind w:right="-23" w:hanging="294"/>
        <w:jc w:val="both"/>
        <w:rPr>
          <w:rFonts w:asciiTheme="minorHAnsi" w:hAnsiTheme="minorHAnsi" w:cstheme="minorHAnsi"/>
          <w:sz w:val="16"/>
          <w:szCs w:val="16"/>
        </w:rPr>
      </w:pPr>
    </w:p>
    <w:p w14:paraId="39031F2B" w14:textId="77777777" w:rsidR="00FE1D18" w:rsidRPr="008D46A1" w:rsidRDefault="00FE1D18" w:rsidP="00843C95">
      <w:pPr>
        <w:numPr>
          <w:ilvl w:val="0"/>
          <w:numId w:val="17"/>
        </w:numPr>
        <w:tabs>
          <w:tab w:val="left" w:pos="720"/>
        </w:tabs>
        <w:ind w:right="-23" w:hanging="294"/>
        <w:jc w:val="both"/>
        <w:rPr>
          <w:rFonts w:asciiTheme="minorHAnsi" w:hAnsiTheme="minorHAnsi" w:cstheme="minorHAnsi"/>
          <w:szCs w:val="24"/>
        </w:rPr>
      </w:pPr>
      <w:r w:rsidRPr="008D46A1">
        <w:rPr>
          <w:rFonts w:asciiTheme="minorHAnsi" w:hAnsiTheme="minorHAnsi" w:cstheme="minorHAnsi"/>
          <w:b/>
          <w:szCs w:val="24"/>
        </w:rPr>
        <w:t>Responsive –</w:t>
      </w:r>
      <w:r w:rsidRPr="008D46A1">
        <w:rPr>
          <w:rFonts w:asciiTheme="minorHAnsi" w:hAnsiTheme="minorHAnsi" w:cstheme="minorHAnsi"/>
          <w:szCs w:val="24"/>
        </w:rPr>
        <w:t xml:space="preserve"> social media is all about </w:t>
      </w:r>
      <w:proofErr w:type="gramStart"/>
      <w:r w:rsidRPr="008D46A1">
        <w:rPr>
          <w:rFonts w:asciiTheme="minorHAnsi" w:hAnsiTheme="minorHAnsi" w:cstheme="minorHAnsi"/>
          <w:szCs w:val="24"/>
        </w:rPr>
        <w:t>2 way</w:t>
      </w:r>
      <w:proofErr w:type="gramEnd"/>
      <w:r w:rsidRPr="008D46A1">
        <w:rPr>
          <w:rFonts w:asciiTheme="minorHAnsi" w:hAnsiTheme="minorHAnsi" w:cstheme="minorHAnsi"/>
          <w:szCs w:val="24"/>
        </w:rPr>
        <w:t xml:space="preserve"> interaction and it is therefore important that the Council not only uses its accounts to promote services, latest news etc. but that questions and queries raised directly or in response to Council posts are responded to in a timely fashion as outlined in the Council’s Customer Service Standards.</w:t>
      </w:r>
    </w:p>
    <w:p w14:paraId="47CF8B9D" w14:textId="77777777" w:rsidR="00FE1D18" w:rsidRPr="008D46A1" w:rsidRDefault="00FE1D18" w:rsidP="00FE1D18">
      <w:pPr>
        <w:ind w:right="-23" w:hanging="294"/>
        <w:jc w:val="both"/>
        <w:rPr>
          <w:rFonts w:asciiTheme="minorHAnsi" w:hAnsiTheme="minorHAnsi" w:cstheme="minorHAnsi"/>
          <w:sz w:val="16"/>
          <w:szCs w:val="16"/>
        </w:rPr>
      </w:pPr>
    </w:p>
    <w:p w14:paraId="002BDB75" w14:textId="77777777" w:rsidR="00FE1D18" w:rsidRPr="008D46A1" w:rsidRDefault="00FE1D18" w:rsidP="00843C95">
      <w:pPr>
        <w:numPr>
          <w:ilvl w:val="0"/>
          <w:numId w:val="17"/>
        </w:numPr>
        <w:tabs>
          <w:tab w:val="left" w:pos="720"/>
        </w:tabs>
        <w:ind w:right="-23" w:hanging="294"/>
        <w:jc w:val="both"/>
        <w:rPr>
          <w:rFonts w:asciiTheme="minorHAnsi" w:hAnsiTheme="minorHAnsi" w:cstheme="minorHAnsi"/>
          <w:szCs w:val="24"/>
        </w:rPr>
      </w:pPr>
      <w:r w:rsidRPr="008D46A1">
        <w:rPr>
          <w:rFonts w:asciiTheme="minorHAnsi" w:hAnsiTheme="minorHAnsi" w:cstheme="minorHAnsi"/>
          <w:b/>
          <w:szCs w:val="24"/>
        </w:rPr>
        <w:t>Bilingual –</w:t>
      </w:r>
      <w:r w:rsidRPr="008D46A1">
        <w:rPr>
          <w:rFonts w:asciiTheme="minorHAnsi" w:hAnsiTheme="minorHAnsi" w:cstheme="minorHAnsi"/>
          <w:szCs w:val="24"/>
        </w:rPr>
        <w:t xml:space="preserve"> in compliance with Welsh Language standards, social media content must be available in English and Welsh. This includes re-tweets, sharing of content and ensuring that posts are responded to in the language used (English and Welsh).</w:t>
      </w:r>
    </w:p>
    <w:p w14:paraId="2D8ECDAE" w14:textId="77777777" w:rsidR="00FE1D18" w:rsidRPr="008D46A1" w:rsidRDefault="00FE1D18" w:rsidP="00FE1D18">
      <w:pPr>
        <w:ind w:right="-23"/>
        <w:jc w:val="both"/>
        <w:rPr>
          <w:rFonts w:asciiTheme="minorHAnsi" w:hAnsiTheme="minorHAnsi" w:cstheme="minorHAnsi"/>
          <w:szCs w:val="24"/>
        </w:rPr>
      </w:pPr>
    </w:p>
    <w:p w14:paraId="5A754C33" w14:textId="77777777" w:rsidR="00FE1D18" w:rsidRPr="008D46A1" w:rsidRDefault="00FE1D18" w:rsidP="00FE1D18">
      <w:pPr>
        <w:ind w:right="-23"/>
        <w:jc w:val="both"/>
        <w:rPr>
          <w:rFonts w:asciiTheme="minorHAnsi" w:hAnsiTheme="minorHAnsi" w:cstheme="minorHAnsi"/>
          <w:szCs w:val="24"/>
        </w:rPr>
      </w:pPr>
      <w:r w:rsidRPr="008D46A1">
        <w:rPr>
          <w:rFonts w:asciiTheme="minorHAnsi" w:hAnsiTheme="minorHAnsi" w:cstheme="minorHAnsi"/>
          <w:szCs w:val="24"/>
        </w:rPr>
        <w:t>The Communications Team will monitor accounts to ensure compliance with the above principles and reserves the right to remove individual access or accounts if necessary.</w:t>
      </w:r>
    </w:p>
    <w:p w14:paraId="60F92D65" w14:textId="77777777" w:rsidR="00FE1D18" w:rsidRPr="008D46A1" w:rsidRDefault="00FE1D18" w:rsidP="00FE1D18">
      <w:pPr>
        <w:ind w:right="-23"/>
        <w:jc w:val="both"/>
        <w:rPr>
          <w:rFonts w:asciiTheme="minorHAnsi" w:hAnsiTheme="minorHAnsi" w:cstheme="minorHAnsi"/>
          <w:szCs w:val="24"/>
        </w:rPr>
      </w:pPr>
    </w:p>
    <w:p w14:paraId="524F78F9" w14:textId="77777777" w:rsidR="00FE1D18" w:rsidRPr="008D46A1" w:rsidRDefault="00FE1D18" w:rsidP="00FE1D18">
      <w:pPr>
        <w:ind w:right="-23"/>
        <w:jc w:val="both"/>
        <w:rPr>
          <w:rFonts w:asciiTheme="minorHAnsi" w:hAnsiTheme="minorHAnsi" w:cstheme="minorHAnsi"/>
          <w:b/>
          <w:szCs w:val="24"/>
        </w:rPr>
      </w:pPr>
      <w:r w:rsidRPr="008D46A1">
        <w:rPr>
          <w:rFonts w:asciiTheme="minorHAnsi" w:hAnsiTheme="minorHAnsi" w:cstheme="minorHAnsi"/>
          <w:b/>
          <w:szCs w:val="24"/>
        </w:rPr>
        <w:t>Inappropriate use of social media professionally may lead to disciplinary action being taken.</w:t>
      </w:r>
    </w:p>
    <w:p w14:paraId="4DE0B6E8" w14:textId="77777777" w:rsidR="00FE1D18" w:rsidRPr="008D46A1" w:rsidRDefault="00FE1D18" w:rsidP="00FE1D18">
      <w:pPr>
        <w:ind w:right="-23"/>
        <w:jc w:val="both"/>
        <w:rPr>
          <w:rFonts w:asciiTheme="minorHAnsi" w:hAnsiTheme="minorHAnsi" w:cstheme="minorHAnsi"/>
          <w:b/>
          <w:szCs w:val="24"/>
        </w:rPr>
      </w:pPr>
    </w:p>
    <w:tbl>
      <w:tblPr>
        <w:tblW w:w="9640" w:type="dxa"/>
        <w:tblInd w:w="-127" w:type="dxa"/>
        <w:tblBorders>
          <w:top w:val="single" w:sz="12" w:space="0" w:color="C45911"/>
          <w:left w:val="single" w:sz="12" w:space="0" w:color="C45911"/>
          <w:bottom w:val="single" w:sz="12" w:space="0" w:color="C45911"/>
          <w:right w:val="single" w:sz="12" w:space="0" w:color="C45911"/>
          <w:insideH w:val="single" w:sz="12" w:space="0" w:color="C45911"/>
          <w:insideV w:val="single" w:sz="12" w:space="0" w:color="C45911"/>
        </w:tblBorders>
        <w:tblCellMar>
          <w:left w:w="0" w:type="dxa"/>
          <w:right w:w="0" w:type="dxa"/>
        </w:tblCellMar>
        <w:tblLook w:val="04A0" w:firstRow="1" w:lastRow="0" w:firstColumn="1" w:lastColumn="0" w:noHBand="0" w:noVBand="1"/>
      </w:tblPr>
      <w:tblGrid>
        <w:gridCol w:w="9640"/>
      </w:tblGrid>
      <w:tr w:rsidR="00FE1D18" w:rsidRPr="008D46A1" w14:paraId="42FFA2A8" w14:textId="77777777" w:rsidTr="00CB6019">
        <w:tc>
          <w:tcPr>
            <w:tcW w:w="9640" w:type="dxa"/>
            <w:shd w:val="clear" w:color="auto" w:fill="auto"/>
            <w:vAlign w:val="center"/>
          </w:tcPr>
          <w:p w14:paraId="40D5C2F0" w14:textId="77777777" w:rsidR="00FE1D18" w:rsidRPr="008D46A1" w:rsidRDefault="00FE1D18" w:rsidP="00CB6019">
            <w:pPr>
              <w:rPr>
                <w:rFonts w:asciiTheme="minorHAnsi" w:hAnsiTheme="minorHAnsi" w:cstheme="minorHAnsi"/>
                <w:b/>
                <w:sz w:val="16"/>
                <w:szCs w:val="16"/>
              </w:rPr>
            </w:pPr>
          </w:p>
          <w:p w14:paraId="63A4572A" w14:textId="77777777" w:rsidR="00FE1D18" w:rsidRPr="008D46A1" w:rsidRDefault="00FE1D18" w:rsidP="00CB6019">
            <w:pPr>
              <w:rPr>
                <w:rFonts w:asciiTheme="minorHAnsi" w:hAnsiTheme="minorHAnsi" w:cstheme="minorHAnsi"/>
                <w:b/>
                <w:szCs w:val="24"/>
              </w:rPr>
            </w:pPr>
            <w:r w:rsidRPr="008D46A1">
              <w:rPr>
                <w:rFonts w:asciiTheme="minorHAnsi" w:hAnsiTheme="minorHAnsi" w:cstheme="minorHAnsi"/>
                <w:b/>
                <w:sz w:val="28"/>
                <w:szCs w:val="28"/>
              </w:rPr>
              <w:t xml:space="preserve">  </w:t>
            </w:r>
            <w:proofErr w:type="gramStart"/>
            <w:r w:rsidRPr="008D46A1">
              <w:rPr>
                <w:rFonts w:asciiTheme="minorHAnsi" w:hAnsiTheme="minorHAnsi" w:cstheme="minorHAnsi"/>
                <w:b/>
                <w:szCs w:val="24"/>
              </w:rPr>
              <w:t>6.3  Service</w:t>
            </w:r>
            <w:proofErr w:type="gramEnd"/>
            <w:r w:rsidRPr="008D46A1">
              <w:rPr>
                <w:rFonts w:asciiTheme="minorHAnsi" w:hAnsiTheme="minorHAnsi" w:cstheme="minorHAnsi"/>
                <w:b/>
                <w:szCs w:val="24"/>
              </w:rPr>
              <w:t xml:space="preserve"> Standards and Acceptable Use</w:t>
            </w:r>
          </w:p>
          <w:p w14:paraId="32B0C844" w14:textId="77777777" w:rsidR="00FE1D18" w:rsidRPr="008D46A1" w:rsidRDefault="00FE1D18" w:rsidP="00CB6019">
            <w:pPr>
              <w:rPr>
                <w:rFonts w:asciiTheme="minorHAnsi" w:hAnsiTheme="minorHAnsi" w:cstheme="minorHAnsi"/>
                <w:b/>
                <w:sz w:val="16"/>
                <w:szCs w:val="16"/>
              </w:rPr>
            </w:pPr>
          </w:p>
        </w:tc>
      </w:tr>
    </w:tbl>
    <w:p w14:paraId="640FEB95" w14:textId="77777777" w:rsidR="00FE1D18" w:rsidRPr="008D46A1" w:rsidRDefault="00FE1D18" w:rsidP="00FE1D18">
      <w:pPr>
        <w:ind w:right="-23"/>
        <w:jc w:val="both"/>
        <w:rPr>
          <w:rFonts w:asciiTheme="minorHAnsi" w:hAnsiTheme="minorHAnsi" w:cstheme="minorHAnsi"/>
          <w:sz w:val="16"/>
          <w:szCs w:val="16"/>
        </w:rPr>
      </w:pPr>
    </w:p>
    <w:p w14:paraId="51CDAA30" w14:textId="77777777" w:rsidR="00FE1D18" w:rsidRPr="008D46A1" w:rsidRDefault="00FE1D18" w:rsidP="00FE1D18">
      <w:pPr>
        <w:ind w:right="-23"/>
        <w:jc w:val="both"/>
        <w:rPr>
          <w:rFonts w:asciiTheme="minorHAnsi" w:hAnsiTheme="minorHAnsi" w:cstheme="minorHAnsi"/>
          <w:szCs w:val="24"/>
          <w:u w:val="single"/>
        </w:rPr>
      </w:pPr>
      <w:r w:rsidRPr="008D46A1">
        <w:rPr>
          <w:rFonts w:asciiTheme="minorHAnsi" w:hAnsiTheme="minorHAnsi" w:cstheme="minorHAnsi"/>
          <w:szCs w:val="24"/>
        </w:rPr>
        <w:t xml:space="preserve">Details of the Council’s use of social media, service standards, what customers can expect and what the Council expects (outlined below) is published on </w:t>
      </w:r>
      <w:hyperlink r:id="rId16" w:history="1">
        <w:r w:rsidRPr="008D46A1">
          <w:rPr>
            <w:rFonts w:asciiTheme="minorHAnsi" w:hAnsiTheme="minorHAnsi" w:cstheme="minorHAnsi"/>
            <w:szCs w:val="24"/>
            <w:u w:val="single"/>
          </w:rPr>
          <w:t>www.rctcbc.gov.uk</w:t>
        </w:r>
      </w:hyperlink>
    </w:p>
    <w:p w14:paraId="5A06E554" w14:textId="77777777" w:rsidR="00FE1D18" w:rsidRPr="008D46A1" w:rsidRDefault="00FE1D18" w:rsidP="00FE1D18">
      <w:pPr>
        <w:ind w:right="-23"/>
        <w:jc w:val="both"/>
        <w:rPr>
          <w:rFonts w:asciiTheme="minorHAnsi" w:hAnsiTheme="minorHAnsi" w:cstheme="minorHAnsi"/>
          <w:szCs w:val="24"/>
        </w:rPr>
      </w:pPr>
    </w:p>
    <w:p w14:paraId="5598A4F3" w14:textId="77777777" w:rsidR="00FE1D18" w:rsidRPr="008D46A1" w:rsidRDefault="00FE1D18" w:rsidP="00FE1D18">
      <w:pPr>
        <w:ind w:right="-23"/>
        <w:jc w:val="both"/>
        <w:rPr>
          <w:rFonts w:asciiTheme="minorHAnsi" w:hAnsiTheme="minorHAnsi" w:cstheme="minorHAnsi"/>
          <w:b/>
          <w:szCs w:val="24"/>
        </w:rPr>
      </w:pPr>
      <w:r w:rsidRPr="008D46A1">
        <w:rPr>
          <w:rFonts w:asciiTheme="minorHAnsi" w:hAnsiTheme="minorHAnsi" w:cstheme="minorHAnsi"/>
          <w:b/>
          <w:szCs w:val="24"/>
        </w:rPr>
        <w:t>Social Media Use - What Users Can Expect from Rhondda Cynon Taf Council</w:t>
      </w:r>
    </w:p>
    <w:p w14:paraId="5BFCEB85" w14:textId="77777777" w:rsidR="00FE1D18" w:rsidRPr="008D46A1" w:rsidRDefault="00FE1D18" w:rsidP="00FE1D18">
      <w:pPr>
        <w:ind w:right="-23"/>
        <w:jc w:val="both"/>
        <w:rPr>
          <w:rFonts w:asciiTheme="minorHAnsi" w:hAnsiTheme="minorHAnsi" w:cstheme="minorHAnsi"/>
          <w:sz w:val="16"/>
          <w:szCs w:val="16"/>
        </w:rPr>
      </w:pPr>
    </w:p>
    <w:p w14:paraId="10E44714" w14:textId="77777777" w:rsidR="00FE1D18" w:rsidRPr="008D46A1" w:rsidRDefault="00FE1D18" w:rsidP="00843C95">
      <w:pPr>
        <w:numPr>
          <w:ilvl w:val="0"/>
          <w:numId w:val="18"/>
        </w:numPr>
        <w:tabs>
          <w:tab w:val="left" w:pos="720"/>
        </w:tabs>
        <w:ind w:left="720" w:right="-23" w:hanging="360"/>
        <w:rPr>
          <w:rFonts w:asciiTheme="minorHAnsi" w:hAnsiTheme="minorHAnsi" w:cstheme="minorHAnsi"/>
          <w:szCs w:val="24"/>
          <w:u w:val="single"/>
        </w:rPr>
      </w:pPr>
      <w:r w:rsidRPr="008D46A1">
        <w:rPr>
          <w:rFonts w:asciiTheme="minorHAnsi" w:hAnsiTheme="minorHAnsi" w:cstheme="minorHAnsi"/>
          <w:szCs w:val="24"/>
        </w:rPr>
        <w:t xml:space="preserve">The Council operates a number of social media accounts, details of which can be found here: </w:t>
      </w:r>
      <w:hyperlink r:id="rId17" w:history="1">
        <w:r w:rsidRPr="008D46A1">
          <w:rPr>
            <w:rFonts w:asciiTheme="minorHAnsi" w:hAnsiTheme="minorHAnsi" w:cstheme="minorHAnsi"/>
            <w:szCs w:val="24"/>
            <w:u w:val="single"/>
          </w:rPr>
          <w:t>https://www.rctcbc.gov.uk/EN/Council/SocialMediaUseandServiceStandards/SocialMediaAc</w:t>
        </w:r>
      </w:hyperlink>
      <w:r w:rsidRPr="008D46A1">
        <w:rPr>
          <w:rFonts w:asciiTheme="minorHAnsi" w:hAnsiTheme="minorHAnsi" w:cstheme="minorHAnsi"/>
          <w:szCs w:val="24"/>
          <w:u w:val="single"/>
        </w:rPr>
        <w:t xml:space="preserve"> </w:t>
      </w:r>
      <w:hyperlink r:id="rId18" w:history="1">
        <w:r w:rsidRPr="008D46A1">
          <w:rPr>
            <w:rFonts w:asciiTheme="minorHAnsi" w:hAnsiTheme="minorHAnsi" w:cstheme="minorHAnsi"/>
            <w:szCs w:val="24"/>
            <w:u w:val="single"/>
          </w:rPr>
          <w:t>counts.aspx</w:t>
        </w:r>
      </w:hyperlink>
    </w:p>
    <w:p w14:paraId="2087841D" w14:textId="77777777" w:rsidR="00FE1D18" w:rsidRPr="008D46A1" w:rsidRDefault="00FE1D18" w:rsidP="00FE1D18">
      <w:pPr>
        <w:ind w:right="-23" w:hanging="294"/>
        <w:jc w:val="both"/>
        <w:rPr>
          <w:rFonts w:asciiTheme="minorHAnsi" w:hAnsiTheme="minorHAnsi" w:cstheme="minorHAnsi"/>
          <w:sz w:val="16"/>
          <w:szCs w:val="16"/>
          <w:u w:val="single"/>
        </w:rPr>
      </w:pPr>
    </w:p>
    <w:p w14:paraId="09E408B5" w14:textId="77777777" w:rsidR="00FE1D18" w:rsidRPr="008D46A1" w:rsidRDefault="00FE1D18" w:rsidP="00843C95">
      <w:pPr>
        <w:numPr>
          <w:ilvl w:val="0"/>
          <w:numId w:val="18"/>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Residents, service users and visitors to RCT who choose to interact with us on social media can expect information provided to be accurate and consistent.</w:t>
      </w:r>
    </w:p>
    <w:p w14:paraId="0C2EB5C3" w14:textId="77777777" w:rsidR="00FE1D18" w:rsidRPr="008D46A1" w:rsidRDefault="00FE1D18" w:rsidP="00FE1D18">
      <w:pPr>
        <w:ind w:right="-23" w:hanging="294"/>
        <w:jc w:val="both"/>
        <w:rPr>
          <w:rFonts w:asciiTheme="minorHAnsi" w:hAnsiTheme="minorHAnsi" w:cstheme="minorHAnsi"/>
          <w:sz w:val="16"/>
          <w:szCs w:val="16"/>
        </w:rPr>
      </w:pPr>
    </w:p>
    <w:p w14:paraId="76FFC18B" w14:textId="77777777" w:rsidR="00FE1D18" w:rsidRPr="008D46A1" w:rsidRDefault="00FE1D18" w:rsidP="00843C95">
      <w:pPr>
        <w:numPr>
          <w:ilvl w:val="0"/>
          <w:numId w:val="18"/>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The Council provides a range of services online and, if appropriate, we may signpost you to one of our e-forms for you to report an issue rather than go back and forth via social media. This ensures all the required information is captured and relayed to the relevant department.</w:t>
      </w:r>
    </w:p>
    <w:p w14:paraId="4CB0EB2E" w14:textId="77777777" w:rsidR="00FE1D18" w:rsidRPr="008D46A1" w:rsidRDefault="00FE1D18" w:rsidP="00FE1D18">
      <w:pPr>
        <w:ind w:right="-23" w:hanging="294"/>
        <w:jc w:val="both"/>
        <w:rPr>
          <w:rFonts w:asciiTheme="minorHAnsi" w:hAnsiTheme="minorHAnsi" w:cstheme="minorHAnsi"/>
          <w:sz w:val="16"/>
          <w:szCs w:val="16"/>
        </w:rPr>
      </w:pPr>
    </w:p>
    <w:p w14:paraId="3A3B1CF4" w14:textId="77777777" w:rsidR="00FE1D18" w:rsidRPr="008D46A1" w:rsidRDefault="00FE1D18" w:rsidP="00843C95">
      <w:pPr>
        <w:numPr>
          <w:ilvl w:val="0"/>
          <w:numId w:val="18"/>
        </w:numPr>
        <w:tabs>
          <w:tab w:val="left" w:pos="720"/>
        </w:tabs>
        <w:ind w:left="709" w:right="-23" w:hanging="283"/>
        <w:jc w:val="both"/>
        <w:rPr>
          <w:rFonts w:asciiTheme="minorHAnsi" w:hAnsiTheme="minorHAnsi" w:cstheme="minorHAnsi"/>
          <w:szCs w:val="24"/>
        </w:rPr>
      </w:pPr>
      <w:r w:rsidRPr="008D46A1">
        <w:rPr>
          <w:rFonts w:asciiTheme="minorHAnsi" w:hAnsiTheme="minorHAnsi" w:cstheme="minorHAnsi"/>
          <w:szCs w:val="24"/>
        </w:rPr>
        <w:t>Similarly, if the answer to your query can be found on our website, we may signpost you to the appropriate page/section for more detail. This is to ensure you can access all of the relevant information rather than trying to condense information to fit, for example, character limits on X (formally known as Twitter).</w:t>
      </w:r>
    </w:p>
    <w:p w14:paraId="08D27CEF" w14:textId="77777777" w:rsidR="00FE1D18" w:rsidRPr="008D46A1" w:rsidRDefault="00FE1D18" w:rsidP="00FE1D18">
      <w:pPr>
        <w:ind w:right="-23" w:hanging="294"/>
        <w:jc w:val="both"/>
        <w:rPr>
          <w:rFonts w:asciiTheme="minorHAnsi" w:hAnsiTheme="minorHAnsi" w:cstheme="minorHAnsi"/>
          <w:sz w:val="16"/>
          <w:szCs w:val="16"/>
        </w:rPr>
      </w:pPr>
    </w:p>
    <w:p w14:paraId="0E0F8A75" w14:textId="77777777" w:rsidR="00FE1D18" w:rsidRPr="008D46A1" w:rsidRDefault="00FE1D18" w:rsidP="00843C95">
      <w:pPr>
        <w:numPr>
          <w:ilvl w:val="0"/>
          <w:numId w:val="18"/>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If required we will log your issue with our customer services team and will provide you with a reference so you can check progress.</w:t>
      </w:r>
    </w:p>
    <w:p w14:paraId="053F75BC" w14:textId="77777777" w:rsidR="00FE1D18" w:rsidRPr="008D46A1" w:rsidRDefault="00FE1D18" w:rsidP="00FE1D18">
      <w:pPr>
        <w:ind w:right="-23" w:hanging="294"/>
        <w:jc w:val="both"/>
        <w:rPr>
          <w:rFonts w:asciiTheme="minorHAnsi" w:hAnsiTheme="minorHAnsi" w:cstheme="minorHAnsi"/>
          <w:sz w:val="16"/>
          <w:szCs w:val="16"/>
        </w:rPr>
      </w:pPr>
    </w:p>
    <w:p w14:paraId="6E946EDB" w14:textId="77777777" w:rsidR="00FE1D18" w:rsidRPr="008D46A1" w:rsidRDefault="00FE1D18" w:rsidP="00843C95">
      <w:pPr>
        <w:numPr>
          <w:ilvl w:val="0"/>
          <w:numId w:val="18"/>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lastRenderedPageBreak/>
        <w:t>If you want a specific bit of information, it may be more appropriate for us to refer you to the Council’s FOI email address. This is to ensure we capture all of the necessary details to fully answer your query.</w:t>
      </w:r>
    </w:p>
    <w:p w14:paraId="4F6DC54A" w14:textId="77777777" w:rsidR="00FE1D18" w:rsidRPr="008D46A1" w:rsidRDefault="00FE1D18" w:rsidP="00FE1D18">
      <w:pPr>
        <w:pStyle w:val="ListParagraph"/>
        <w:rPr>
          <w:rFonts w:asciiTheme="minorHAnsi" w:hAnsiTheme="minorHAnsi" w:cstheme="minorHAnsi"/>
          <w:sz w:val="24"/>
          <w:szCs w:val="24"/>
        </w:rPr>
      </w:pPr>
    </w:p>
    <w:p w14:paraId="413679EE" w14:textId="77777777" w:rsidR="00FE1D18" w:rsidRPr="008D46A1" w:rsidRDefault="00FE1D18" w:rsidP="00843C95">
      <w:pPr>
        <w:numPr>
          <w:ilvl w:val="0"/>
          <w:numId w:val="18"/>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 xml:space="preserve">Times during which accounts are monitored are on the respective bio for each account. If your query is urgent or you need an answer outside of these periods, please visit </w:t>
      </w:r>
      <w:hyperlink r:id="rId19" w:history="1">
        <w:r w:rsidRPr="008D46A1">
          <w:rPr>
            <w:rFonts w:asciiTheme="minorHAnsi" w:hAnsiTheme="minorHAnsi" w:cstheme="minorHAnsi"/>
            <w:szCs w:val="24"/>
            <w:u w:val="single"/>
          </w:rPr>
          <w:t>www.rctcbc.gov.uk/contactus</w:t>
        </w:r>
        <w:r w:rsidRPr="008D46A1">
          <w:rPr>
            <w:rFonts w:asciiTheme="minorHAnsi" w:hAnsiTheme="minorHAnsi" w:cstheme="minorHAnsi"/>
            <w:szCs w:val="24"/>
          </w:rPr>
          <w:t xml:space="preserve"> </w:t>
        </w:r>
      </w:hyperlink>
      <w:r w:rsidRPr="008D46A1">
        <w:rPr>
          <w:rFonts w:asciiTheme="minorHAnsi" w:hAnsiTheme="minorHAnsi" w:cstheme="minorHAnsi"/>
          <w:szCs w:val="24"/>
        </w:rPr>
        <w:t xml:space="preserve">to find the best way to get in touch. Whilst the Council may </w:t>
      </w:r>
      <w:bookmarkStart w:id="43" w:name="page8"/>
      <w:bookmarkEnd w:id="43"/>
      <w:r w:rsidRPr="008D46A1">
        <w:rPr>
          <w:rFonts w:asciiTheme="minorHAnsi" w:hAnsiTheme="minorHAnsi" w:cstheme="minorHAnsi"/>
          <w:szCs w:val="24"/>
        </w:rPr>
        <w:t>post outside of these hours these are often scheduled posts or posts being put out in response to situations such as severe winter weather or emergencies.</w:t>
      </w:r>
    </w:p>
    <w:p w14:paraId="61F07554" w14:textId="77777777" w:rsidR="00FE1D18" w:rsidRPr="008D46A1" w:rsidRDefault="00FE1D18" w:rsidP="00FE1D18">
      <w:pPr>
        <w:pStyle w:val="ListParagraph"/>
        <w:rPr>
          <w:rFonts w:asciiTheme="minorHAnsi" w:hAnsiTheme="minorHAnsi" w:cstheme="minorHAnsi"/>
          <w:sz w:val="16"/>
          <w:szCs w:val="16"/>
        </w:rPr>
      </w:pPr>
    </w:p>
    <w:p w14:paraId="60D1F77F" w14:textId="77777777" w:rsidR="00FE1D18" w:rsidRPr="008D46A1" w:rsidRDefault="00FE1D18" w:rsidP="00843C95">
      <w:pPr>
        <w:numPr>
          <w:ilvl w:val="0"/>
          <w:numId w:val="19"/>
        </w:numPr>
        <w:tabs>
          <w:tab w:val="left" w:pos="720"/>
        </w:tabs>
        <w:ind w:left="720" w:right="-51" w:hanging="360"/>
        <w:jc w:val="both"/>
        <w:rPr>
          <w:rFonts w:asciiTheme="minorHAnsi" w:hAnsiTheme="minorHAnsi" w:cstheme="minorHAnsi"/>
          <w:szCs w:val="24"/>
        </w:rPr>
      </w:pPr>
      <w:r w:rsidRPr="008D46A1">
        <w:rPr>
          <w:rFonts w:asciiTheme="minorHAnsi" w:hAnsiTheme="minorHAnsi" w:cstheme="minorHAnsi"/>
          <w:szCs w:val="24"/>
        </w:rPr>
        <w:t xml:space="preserve">We recognise that people expect to be answered quickly on social media and we will do our best. </w:t>
      </w:r>
      <w:proofErr w:type="gramStart"/>
      <w:r w:rsidRPr="008D46A1">
        <w:rPr>
          <w:rFonts w:asciiTheme="minorHAnsi" w:hAnsiTheme="minorHAnsi" w:cstheme="minorHAnsi"/>
          <w:szCs w:val="24"/>
        </w:rPr>
        <w:t>However</w:t>
      </w:r>
      <w:proofErr w:type="gramEnd"/>
      <w:r w:rsidRPr="008D46A1">
        <w:rPr>
          <w:rFonts w:asciiTheme="minorHAnsi" w:hAnsiTheme="minorHAnsi" w:cstheme="minorHAnsi"/>
          <w:szCs w:val="24"/>
        </w:rPr>
        <w:t xml:space="preserve"> it is important appropriate time is taken to ensure we respond accurately and we may need to check details with colleagues in other departments before doing so. We will therefore attempt to provide responses to specific questions asked regarding Council business and services in line with the Council’s Customer Service Standards.</w:t>
      </w:r>
    </w:p>
    <w:p w14:paraId="7210B71F" w14:textId="77777777" w:rsidR="00FE1D18" w:rsidRPr="008D46A1" w:rsidRDefault="00FE1D18" w:rsidP="00FE1D18">
      <w:pPr>
        <w:ind w:right="-51"/>
        <w:jc w:val="both"/>
        <w:rPr>
          <w:rFonts w:asciiTheme="minorHAnsi" w:hAnsiTheme="minorHAnsi" w:cstheme="minorHAnsi"/>
          <w:sz w:val="16"/>
          <w:szCs w:val="16"/>
        </w:rPr>
      </w:pPr>
    </w:p>
    <w:p w14:paraId="064E275C" w14:textId="77777777" w:rsidR="00FE1D18" w:rsidRPr="008D46A1" w:rsidRDefault="00FE1D18" w:rsidP="00843C95">
      <w:pPr>
        <w:numPr>
          <w:ilvl w:val="0"/>
          <w:numId w:val="19"/>
        </w:numPr>
        <w:tabs>
          <w:tab w:val="left" w:pos="720"/>
        </w:tabs>
        <w:ind w:left="720" w:right="-51" w:hanging="360"/>
        <w:jc w:val="both"/>
        <w:rPr>
          <w:rFonts w:asciiTheme="minorHAnsi" w:hAnsiTheme="minorHAnsi" w:cstheme="minorHAnsi"/>
          <w:szCs w:val="24"/>
        </w:rPr>
      </w:pPr>
      <w:r w:rsidRPr="008D46A1">
        <w:rPr>
          <w:rFonts w:asciiTheme="minorHAnsi" w:hAnsiTheme="minorHAnsi" w:cstheme="minorHAnsi"/>
          <w:szCs w:val="24"/>
        </w:rPr>
        <w:t>We may sometimes ask you to contact a Council service area directly or ask you to provide contact details via DM or Messenger should we not be able to help resolve your query. Please do not post personal information publicly. The information you provide may need to be shared with the relevant department in order to deal with your enquiry or issue. If this is the case, we will inform you which department we are passing your information to.</w:t>
      </w:r>
    </w:p>
    <w:p w14:paraId="7F48BB13" w14:textId="77777777" w:rsidR="00FE1D18" w:rsidRPr="008D46A1" w:rsidRDefault="00FE1D18" w:rsidP="00FE1D18">
      <w:pPr>
        <w:ind w:right="-51"/>
        <w:jc w:val="both"/>
        <w:rPr>
          <w:rFonts w:asciiTheme="minorHAnsi" w:hAnsiTheme="minorHAnsi" w:cstheme="minorHAnsi"/>
          <w:sz w:val="16"/>
          <w:szCs w:val="16"/>
        </w:rPr>
      </w:pPr>
    </w:p>
    <w:p w14:paraId="243DD31F" w14:textId="77777777" w:rsidR="00FE1D18" w:rsidRPr="008D46A1" w:rsidRDefault="00FE1D18" w:rsidP="00843C95">
      <w:pPr>
        <w:numPr>
          <w:ilvl w:val="0"/>
          <w:numId w:val="19"/>
        </w:numPr>
        <w:tabs>
          <w:tab w:val="left" w:pos="720"/>
        </w:tabs>
        <w:ind w:left="720" w:right="-51" w:hanging="360"/>
        <w:jc w:val="both"/>
        <w:rPr>
          <w:rFonts w:asciiTheme="minorHAnsi" w:hAnsiTheme="minorHAnsi" w:cstheme="minorHAnsi"/>
          <w:szCs w:val="24"/>
        </w:rPr>
      </w:pPr>
      <w:r w:rsidRPr="008D46A1">
        <w:rPr>
          <w:rFonts w:asciiTheme="minorHAnsi" w:hAnsiTheme="minorHAnsi" w:cstheme="minorHAnsi"/>
          <w:szCs w:val="24"/>
        </w:rPr>
        <w:t>General comments or questions not relating to Council business or services may not receive a response due to the amount of traffic we receive on our accounts.</w:t>
      </w:r>
    </w:p>
    <w:p w14:paraId="72D9129E" w14:textId="77777777" w:rsidR="00FE1D18" w:rsidRPr="008D46A1" w:rsidRDefault="00FE1D18" w:rsidP="00FE1D18">
      <w:pPr>
        <w:ind w:right="-51"/>
        <w:jc w:val="both"/>
        <w:rPr>
          <w:rFonts w:asciiTheme="minorHAnsi" w:hAnsiTheme="minorHAnsi" w:cstheme="minorHAnsi"/>
          <w:sz w:val="16"/>
          <w:szCs w:val="16"/>
        </w:rPr>
      </w:pPr>
    </w:p>
    <w:p w14:paraId="0CAC26BF" w14:textId="77777777" w:rsidR="00FE1D18" w:rsidRPr="008D46A1" w:rsidRDefault="00FE1D18" w:rsidP="00843C95">
      <w:pPr>
        <w:numPr>
          <w:ilvl w:val="0"/>
          <w:numId w:val="19"/>
        </w:numPr>
        <w:tabs>
          <w:tab w:val="left" w:pos="720"/>
        </w:tabs>
        <w:ind w:left="720" w:right="-51" w:hanging="360"/>
        <w:jc w:val="both"/>
        <w:rPr>
          <w:rFonts w:asciiTheme="minorHAnsi" w:hAnsiTheme="minorHAnsi" w:cstheme="minorHAnsi"/>
          <w:szCs w:val="24"/>
        </w:rPr>
      </w:pPr>
      <w:r w:rsidRPr="008D46A1">
        <w:rPr>
          <w:rFonts w:asciiTheme="minorHAnsi" w:hAnsiTheme="minorHAnsi" w:cstheme="minorHAnsi"/>
          <w:szCs w:val="24"/>
        </w:rPr>
        <w:t>Where online communities have their own rules and guidelines, we'll normally follow those.</w:t>
      </w:r>
    </w:p>
    <w:p w14:paraId="43571DDE" w14:textId="77777777" w:rsidR="00FE1D18" w:rsidRPr="008D46A1" w:rsidRDefault="00FE1D18" w:rsidP="00FE1D18">
      <w:pPr>
        <w:ind w:right="-51"/>
        <w:jc w:val="both"/>
        <w:rPr>
          <w:rFonts w:asciiTheme="minorHAnsi" w:hAnsiTheme="minorHAnsi" w:cstheme="minorHAnsi"/>
          <w:sz w:val="16"/>
          <w:szCs w:val="16"/>
        </w:rPr>
      </w:pPr>
    </w:p>
    <w:p w14:paraId="00219522" w14:textId="77777777" w:rsidR="00FE1D18" w:rsidRPr="008D46A1" w:rsidRDefault="00FE1D18" w:rsidP="00843C95">
      <w:pPr>
        <w:numPr>
          <w:ilvl w:val="0"/>
          <w:numId w:val="19"/>
        </w:numPr>
        <w:tabs>
          <w:tab w:val="left" w:pos="720"/>
        </w:tabs>
        <w:ind w:left="720" w:right="-51" w:hanging="360"/>
        <w:jc w:val="both"/>
        <w:rPr>
          <w:rFonts w:asciiTheme="minorHAnsi" w:hAnsiTheme="minorHAnsi" w:cstheme="minorHAnsi"/>
          <w:szCs w:val="24"/>
        </w:rPr>
      </w:pPr>
      <w:r w:rsidRPr="008D46A1">
        <w:rPr>
          <w:rFonts w:asciiTheme="minorHAnsi" w:hAnsiTheme="minorHAnsi" w:cstheme="minorHAnsi"/>
          <w:szCs w:val="24"/>
        </w:rPr>
        <w:t>Where possible, we will rely on the measures of protection and intervention which the social networking site already has in place (e.g. against illegal, harmful or offensive content), for example by flagging comments or alerting them to any breaches of the site's terms and conditions. The Council’s Policy in respect of Managing Unreasonably Persistent Customers also applies to the use of social media.</w:t>
      </w:r>
    </w:p>
    <w:p w14:paraId="2362F7C5" w14:textId="77777777" w:rsidR="00FE1D18" w:rsidRPr="008D46A1" w:rsidRDefault="00FE1D18" w:rsidP="00FE1D18">
      <w:pPr>
        <w:ind w:right="-51"/>
        <w:jc w:val="both"/>
        <w:rPr>
          <w:rFonts w:asciiTheme="minorHAnsi" w:hAnsiTheme="minorHAnsi" w:cstheme="minorHAnsi"/>
          <w:sz w:val="16"/>
          <w:szCs w:val="16"/>
        </w:rPr>
      </w:pPr>
    </w:p>
    <w:p w14:paraId="26C7FFCF" w14:textId="77777777" w:rsidR="00FE1D18" w:rsidRPr="008D46A1" w:rsidRDefault="00FE1D18" w:rsidP="00843C95">
      <w:pPr>
        <w:numPr>
          <w:ilvl w:val="0"/>
          <w:numId w:val="19"/>
        </w:numPr>
        <w:tabs>
          <w:tab w:val="left" w:pos="720"/>
        </w:tabs>
        <w:ind w:left="720" w:right="-51" w:hanging="360"/>
        <w:jc w:val="both"/>
        <w:rPr>
          <w:rFonts w:asciiTheme="minorHAnsi" w:hAnsiTheme="minorHAnsi" w:cstheme="minorHAnsi"/>
          <w:szCs w:val="24"/>
        </w:rPr>
      </w:pPr>
      <w:r w:rsidRPr="008D46A1">
        <w:rPr>
          <w:rFonts w:asciiTheme="minorHAnsi" w:hAnsiTheme="minorHAnsi" w:cstheme="minorHAnsi"/>
          <w:szCs w:val="24"/>
        </w:rPr>
        <w:t>We may re-tweet or share content which we think would be of interest and/or follow or like pages or accounts – this is not an endorsement of an account or other content from that account.</w:t>
      </w:r>
    </w:p>
    <w:p w14:paraId="61AD75C0" w14:textId="77777777" w:rsidR="00FE1D18" w:rsidRPr="008D46A1" w:rsidRDefault="00FE1D18" w:rsidP="00FE1D18">
      <w:pPr>
        <w:ind w:right="-51"/>
        <w:jc w:val="both"/>
        <w:rPr>
          <w:rFonts w:asciiTheme="minorHAnsi" w:hAnsiTheme="minorHAnsi" w:cstheme="minorHAnsi"/>
          <w:sz w:val="16"/>
          <w:szCs w:val="16"/>
        </w:rPr>
      </w:pPr>
    </w:p>
    <w:p w14:paraId="568B2083" w14:textId="77777777" w:rsidR="00FE1D18" w:rsidRPr="008D46A1" w:rsidRDefault="00FE1D18" w:rsidP="00843C95">
      <w:pPr>
        <w:numPr>
          <w:ilvl w:val="0"/>
          <w:numId w:val="19"/>
        </w:numPr>
        <w:tabs>
          <w:tab w:val="left" w:pos="720"/>
        </w:tabs>
        <w:ind w:left="720" w:right="-51" w:hanging="360"/>
        <w:jc w:val="both"/>
        <w:rPr>
          <w:rFonts w:asciiTheme="minorHAnsi" w:hAnsiTheme="minorHAnsi" w:cstheme="minorHAnsi"/>
          <w:szCs w:val="24"/>
        </w:rPr>
      </w:pPr>
      <w:proofErr w:type="gramStart"/>
      <w:r w:rsidRPr="008D46A1">
        <w:rPr>
          <w:rFonts w:asciiTheme="minorHAnsi" w:hAnsiTheme="minorHAnsi" w:cstheme="minorHAnsi"/>
          <w:szCs w:val="24"/>
        </w:rPr>
        <w:t>Similarly</w:t>
      </w:r>
      <w:proofErr w:type="gramEnd"/>
      <w:r w:rsidRPr="008D46A1">
        <w:rPr>
          <w:rFonts w:asciiTheme="minorHAnsi" w:hAnsiTheme="minorHAnsi" w:cstheme="minorHAnsi"/>
          <w:szCs w:val="24"/>
        </w:rPr>
        <w:t xml:space="preserve"> we may not re-tweet or share content, please don’t take this personally!</w:t>
      </w:r>
    </w:p>
    <w:p w14:paraId="326B32A8" w14:textId="77777777" w:rsidR="00FE1D18" w:rsidRPr="008D46A1" w:rsidRDefault="00FE1D18" w:rsidP="00FE1D18">
      <w:pPr>
        <w:ind w:right="-51"/>
        <w:jc w:val="both"/>
        <w:rPr>
          <w:rFonts w:asciiTheme="minorHAnsi" w:hAnsiTheme="minorHAnsi" w:cstheme="minorHAnsi"/>
          <w:szCs w:val="24"/>
        </w:rPr>
      </w:pPr>
    </w:p>
    <w:p w14:paraId="5583348A" w14:textId="77777777" w:rsidR="00FE1D18" w:rsidRPr="008D46A1" w:rsidRDefault="00FE1D18" w:rsidP="00FE1D18">
      <w:pPr>
        <w:rPr>
          <w:rFonts w:asciiTheme="minorHAnsi" w:hAnsiTheme="minorHAnsi" w:cstheme="minorHAnsi"/>
          <w:szCs w:val="24"/>
        </w:rPr>
      </w:pPr>
      <w:r w:rsidRPr="008D46A1">
        <w:rPr>
          <w:rFonts w:asciiTheme="minorHAnsi" w:hAnsiTheme="minorHAnsi" w:cstheme="minorHAnsi"/>
          <w:b/>
          <w:szCs w:val="24"/>
        </w:rPr>
        <w:t>Social Media Use – What Rhondda Cynon Taf Council Expects</w:t>
      </w:r>
      <w:r w:rsidRPr="008D46A1">
        <w:rPr>
          <w:rFonts w:asciiTheme="minorHAnsi" w:hAnsiTheme="minorHAnsi" w:cstheme="minorHAnsi"/>
          <w:szCs w:val="24"/>
        </w:rPr>
        <w:t>:</w:t>
      </w:r>
    </w:p>
    <w:p w14:paraId="25838659" w14:textId="77777777" w:rsidR="00FE1D18" w:rsidRPr="008D46A1" w:rsidRDefault="00FE1D18" w:rsidP="00FE1D18">
      <w:pPr>
        <w:rPr>
          <w:rFonts w:asciiTheme="minorHAnsi" w:hAnsiTheme="minorHAnsi" w:cstheme="minorHAnsi"/>
          <w:sz w:val="16"/>
          <w:szCs w:val="16"/>
        </w:rPr>
      </w:pPr>
    </w:p>
    <w:p w14:paraId="41C5D39B" w14:textId="77777777" w:rsidR="00FE1D18" w:rsidRPr="008D46A1" w:rsidRDefault="00FE1D18" w:rsidP="00FE1D18">
      <w:pPr>
        <w:ind w:right="46"/>
        <w:jc w:val="both"/>
        <w:rPr>
          <w:rFonts w:asciiTheme="minorHAnsi" w:hAnsiTheme="minorHAnsi" w:cstheme="minorHAnsi"/>
          <w:szCs w:val="24"/>
        </w:rPr>
      </w:pPr>
      <w:r w:rsidRPr="008D46A1">
        <w:rPr>
          <w:rFonts w:asciiTheme="minorHAnsi" w:hAnsiTheme="minorHAnsi" w:cstheme="minorHAnsi"/>
          <w:szCs w:val="24"/>
        </w:rPr>
        <w:t>We want to engage and interact with residents, service users and visitors to RCT as effectively as we can through Social Media. In order to do so, when engaging with the Council on social media please:</w:t>
      </w:r>
    </w:p>
    <w:p w14:paraId="5D53C1E4" w14:textId="77777777" w:rsidR="00FE1D18" w:rsidRPr="008D46A1" w:rsidRDefault="00FE1D18" w:rsidP="00FE1D18">
      <w:pPr>
        <w:spacing w:line="226" w:lineRule="exact"/>
        <w:rPr>
          <w:rFonts w:asciiTheme="minorHAnsi" w:hAnsiTheme="minorHAnsi" w:cstheme="minorHAnsi"/>
          <w:sz w:val="16"/>
          <w:szCs w:val="16"/>
        </w:rPr>
      </w:pPr>
    </w:p>
    <w:p w14:paraId="714226D6" w14:textId="77777777" w:rsidR="00FE1D18" w:rsidRPr="008D46A1" w:rsidRDefault="00FE1D18" w:rsidP="00FE1D18">
      <w:pPr>
        <w:numPr>
          <w:ilvl w:val="0"/>
          <w:numId w:val="6"/>
        </w:numPr>
        <w:tabs>
          <w:tab w:val="left" w:pos="720"/>
        </w:tabs>
        <w:spacing w:line="0" w:lineRule="atLeast"/>
        <w:ind w:left="720" w:hanging="360"/>
        <w:rPr>
          <w:rFonts w:asciiTheme="minorHAnsi" w:hAnsiTheme="minorHAnsi" w:cstheme="minorHAnsi"/>
          <w:szCs w:val="24"/>
        </w:rPr>
      </w:pPr>
      <w:r w:rsidRPr="008D46A1">
        <w:rPr>
          <w:rFonts w:asciiTheme="minorHAnsi" w:hAnsiTheme="minorHAnsi" w:cstheme="minorHAnsi"/>
          <w:szCs w:val="24"/>
        </w:rPr>
        <w:t>Be civil, tasteful and relevant.</w:t>
      </w:r>
    </w:p>
    <w:p w14:paraId="11D8C5DF" w14:textId="77777777" w:rsidR="00FE1D18" w:rsidRPr="008D46A1" w:rsidRDefault="00FE1D18" w:rsidP="00FE1D18">
      <w:pPr>
        <w:rPr>
          <w:rFonts w:asciiTheme="minorHAnsi" w:hAnsiTheme="minorHAnsi" w:cstheme="minorHAnsi"/>
          <w:sz w:val="16"/>
          <w:szCs w:val="16"/>
        </w:rPr>
      </w:pPr>
    </w:p>
    <w:p w14:paraId="442BC5AB" w14:textId="77777777" w:rsidR="00FE1D18" w:rsidRPr="008D46A1" w:rsidRDefault="00FE1D18" w:rsidP="00FE1D18">
      <w:pPr>
        <w:numPr>
          <w:ilvl w:val="0"/>
          <w:numId w:val="6"/>
        </w:numPr>
        <w:tabs>
          <w:tab w:val="left" w:pos="720"/>
        </w:tabs>
        <w:ind w:left="720" w:hanging="360"/>
        <w:jc w:val="both"/>
        <w:rPr>
          <w:rFonts w:asciiTheme="minorHAnsi" w:hAnsiTheme="minorHAnsi" w:cstheme="minorHAnsi"/>
          <w:szCs w:val="24"/>
        </w:rPr>
      </w:pPr>
      <w:r w:rsidRPr="008D46A1">
        <w:rPr>
          <w:rFonts w:asciiTheme="minorHAnsi" w:hAnsiTheme="minorHAnsi" w:cstheme="minorHAnsi"/>
          <w:szCs w:val="24"/>
        </w:rPr>
        <w:t>Do not post messages that are unlawful, libellous, harassing, defamatory, abusive, threatening, harmful, obscene, profane, sexually oriented or racially offensive.</w:t>
      </w:r>
    </w:p>
    <w:p w14:paraId="5E4AF9CD" w14:textId="77777777" w:rsidR="00FE1D18" w:rsidRPr="008D46A1" w:rsidRDefault="00FE1D18" w:rsidP="00FE1D18">
      <w:pPr>
        <w:jc w:val="both"/>
        <w:rPr>
          <w:rFonts w:asciiTheme="minorHAnsi" w:hAnsiTheme="minorHAnsi" w:cstheme="minorHAnsi"/>
          <w:sz w:val="16"/>
          <w:szCs w:val="16"/>
        </w:rPr>
      </w:pPr>
    </w:p>
    <w:p w14:paraId="7D5E0EA7" w14:textId="77777777" w:rsidR="00FE1D18" w:rsidRPr="008D46A1" w:rsidRDefault="00FE1D18" w:rsidP="00FE1D18">
      <w:pPr>
        <w:numPr>
          <w:ilvl w:val="0"/>
          <w:numId w:val="6"/>
        </w:numPr>
        <w:tabs>
          <w:tab w:val="left" w:pos="720"/>
        </w:tabs>
        <w:ind w:left="720" w:hanging="360"/>
        <w:jc w:val="both"/>
        <w:rPr>
          <w:rFonts w:asciiTheme="minorHAnsi" w:hAnsiTheme="minorHAnsi" w:cstheme="minorHAnsi"/>
          <w:szCs w:val="24"/>
        </w:rPr>
      </w:pPr>
      <w:r w:rsidRPr="008D46A1">
        <w:rPr>
          <w:rFonts w:asciiTheme="minorHAnsi" w:hAnsiTheme="minorHAnsi" w:cstheme="minorHAnsi"/>
          <w:szCs w:val="24"/>
        </w:rPr>
        <w:lastRenderedPageBreak/>
        <w:t>Do not swear.</w:t>
      </w:r>
    </w:p>
    <w:p w14:paraId="1C650D10" w14:textId="77777777" w:rsidR="00FE1D18" w:rsidRPr="008D46A1" w:rsidRDefault="00FE1D18" w:rsidP="00FE1D18">
      <w:pPr>
        <w:jc w:val="both"/>
        <w:rPr>
          <w:rFonts w:asciiTheme="minorHAnsi" w:hAnsiTheme="minorHAnsi" w:cstheme="minorHAnsi"/>
          <w:sz w:val="16"/>
          <w:szCs w:val="16"/>
        </w:rPr>
      </w:pPr>
    </w:p>
    <w:p w14:paraId="6BB2E3F8" w14:textId="77777777" w:rsidR="00FE1D18" w:rsidRPr="008D46A1" w:rsidRDefault="00FE1D18" w:rsidP="00FE1D18">
      <w:pPr>
        <w:numPr>
          <w:ilvl w:val="0"/>
          <w:numId w:val="6"/>
        </w:numPr>
        <w:tabs>
          <w:tab w:val="left" w:pos="720"/>
        </w:tabs>
        <w:ind w:left="720" w:hanging="360"/>
        <w:jc w:val="both"/>
        <w:rPr>
          <w:rFonts w:asciiTheme="minorHAnsi" w:hAnsiTheme="minorHAnsi" w:cstheme="minorHAnsi"/>
          <w:szCs w:val="24"/>
        </w:rPr>
      </w:pPr>
      <w:r w:rsidRPr="008D46A1">
        <w:rPr>
          <w:rFonts w:asciiTheme="minorHAnsi" w:hAnsiTheme="minorHAnsi" w:cstheme="minorHAnsi"/>
          <w:szCs w:val="24"/>
        </w:rPr>
        <w:t>Do not post content copied from elsewhere, for which you do not own the copyright.</w:t>
      </w:r>
    </w:p>
    <w:p w14:paraId="48E09409" w14:textId="77777777" w:rsidR="00FE1D18" w:rsidRPr="008D46A1" w:rsidRDefault="00FE1D18" w:rsidP="00FE1D18">
      <w:pPr>
        <w:jc w:val="both"/>
        <w:rPr>
          <w:rFonts w:asciiTheme="minorHAnsi" w:hAnsiTheme="minorHAnsi" w:cstheme="minorHAnsi"/>
          <w:sz w:val="16"/>
          <w:szCs w:val="16"/>
        </w:rPr>
      </w:pPr>
    </w:p>
    <w:p w14:paraId="6A9BE952" w14:textId="77777777" w:rsidR="00FE1D18" w:rsidRPr="008D46A1" w:rsidRDefault="00FE1D18" w:rsidP="00FE1D18">
      <w:pPr>
        <w:numPr>
          <w:ilvl w:val="0"/>
          <w:numId w:val="6"/>
        </w:numPr>
        <w:tabs>
          <w:tab w:val="left" w:pos="720"/>
        </w:tabs>
        <w:ind w:left="720" w:hanging="360"/>
        <w:jc w:val="both"/>
        <w:rPr>
          <w:rFonts w:asciiTheme="minorHAnsi" w:hAnsiTheme="minorHAnsi" w:cstheme="minorHAnsi"/>
          <w:szCs w:val="24"/>
        </w:rPr>
      </w:pPr>
      <w:r w:rsidRPr="008D46A1">
        <w:rPr>
          <w:rFonts w:asciiTheme="minorHAnsi" w:hAnsiTheme="minorHAnsi" w:cstheme="minorHAnsi"/>
          <w:szCs w:val="24"/>
        </w:rPr>
        <w:t>Do not post the same message, or very similar messages, more than once (also called "spamming").</w:t>
      </w:r>
    </w:p>
    <w:p w14:paraId="7A52D6A3" w14:textId="77777777" w:rsidR="00FE1D18" w:rsidRPr="008D46A1" w:rsidRDefault="00FE1D18" w:rsidP="00FE1D18">
      <w:pPr>
        <w:rPr>
          <w:rFonts w:asciiTheme="minorHAnsi" w:hAnsiTheme="minorHAnsi" w:cstheme="minorHAnsi"/>
          <w:sz w:val="16"/>
          <w:szCs w:val="16"/>
        </w:rPr>
      </w:pPr>
    </w:p>
    <w:p w14:paraId="570121FA" w14:textId="77777777" w:rsidR="00FE1D18" w:rsidRPr="008D46A1" w:rsidRDefault="00FE1D18" w:rsidP="00FE1D18">
      <w:pPr>
        <w:numPr>
          <w:ilvl w:val="0"/>
          <w:numId w:val="6"/>
        </w:numPr>
        <w:tabs>
          <w:tab w:val="left" w:pos="720"/>
        </w:tabs>
        <w:ind w:left="720" w:hanging="360"/>
        <w:jc w:val="both"/>
        <w:rPr>
          <w:rFonts w:asciiTheme="minorHAnsi" w:hAnsiTheme="minorHAnsi" w:cstheme="minorHAnsi"/>
          <w:szCs w:val="24"/>
        </w:rPr>
      </w:pPr>
      <w:r w:rsidRPr="008D46A1">
        <w:rPr>
          <w:rFonts w:asciiTheme="minorHAnsi" w:hAnsiTheme="minorHAnsi" w:cstheme="minorHAnsi"/>
          <w:szCs w:val="24"/>
        </w:rPr>
        <w:t>Do not publicise your or anyone else's personal information, such as contact details.</w:t>
      </w:r>
    </w:p>
    <w:p w14:paraId="618149E9" w14:textId="77777777" w:rsidR="00FE1D18" w:rsidRPr="008D46A1" w:rsidRDefault="00FE1D18" w:rsidP="00FE1D18">
      <w:pPr>
        <w:rPr>
          <w:rFonts w:asciiTheme="minorHAnsi" w:hAnsiTheme="minorHAnsi" w:cstheme="minorHAnsi"/>
          <w:sz w:val="16"/>
          <w:szCs w:val="16"/>
        </w:rPr>
      </w:pPr>
    </w:p>
    <w:p w14:paraId="37FD6489" w14:textId="77777777" w:rsidR="00FE1D18" w:rsidRPr="008D46A1" w:rsidRDefault="00FE1D18" w:rsidP="00FE1D18">
      <w:pPr>
        <w:numPr>
          <w:ilvl w:val="0"/>
          <w:numId w:val="6"/>
        </w:numPr>
        <w:tabs>
          <w:tab w:val="left" w:pos="720"/>
        </w:tabs>
        <w:ind w:left="720" w:hanging="360"/>
        <w:rPr>
          <w:rFonts w:asciiTheme="minorHAnsi" w:hAnsiTheme="minorHAnsi" w:cstheme="minorHAnsi"/>
          <w:szCs w:val="24"/>
        </w:rPr>
      </w:pPr>
      <w:r w:rsidRPr="008D46A1">
        <w:rPr>
          <w:rFonts w:asciiTheme="minorHAnsi" w:hAnsiTheme="minorHAnsi" w:cstheme="minorHAnsi"/>
          <w:szCs w:val="24"/>
        </w:rPr>
        <w:t>Do not advertise products or services.</w:t>
      </w:r>
    </w:p>
    <w:p w14:paraId="0F069D09" w14:textId="77777777" w:rsidR="00FE1D18" w:rsidRPr="008D46A1" w:rsidRDefault="00FE1D18" w:rsidP="00FE1D18">
      <w:pPr>
        <w:rPr>
          <w:rFonts w:asciiTheme="minorHAnsi" w:hAnsiTheme="minorHAnsi" w:cstheme="minorHAnsi"/>
          <w:sz w:val="16"/>
          <w:szCs w:val="16"/>
        </w:rPr>
      </w:pPr>
    </w:p>
    <w:p w14:paraId="0BC31DC4" w14:textId="77777777" w:rsidR="00FE1D18" w:rsidRPr="008D46A1" w:rsidRDefault="00FE1D18" w:rsidP="00FE1D18">
      <w:pPr>
        <w:numPr>
          <w:ilvl w:val="0"/>
          <w:numId w:val="6"/>
        </w:numPr>
        <w:tabs>
          <w:tab w:val="left" w:pos="720"/>
        </w:tabs>
        <w:ind w:left="720" w:hanging="360"/>
        <w:rPr>
          <w:rFonts w:asciiTheme="minorHAnsi" w:hAnsiTheme="minorHAnsi" w:cstheme="minorHAnsi"/>
          <w:szCs w:val="24"/>
        </w:rPr>
      </w:pPr>
      <w:r w:rsidRPr="008D46A1">
        <w:rPr>
          <w:rFonts w:asciiTheme="minorHAnsi" w:hAnsiTheme="minorHAnsi" w:cstheme="minorHAnsi"/>
          <w:szCs w:val="24"/>
        </w:rPr>
        <w:t>Do not impersonate someone else.</w:t>
      </w:r>
    </w:p>
    <w:p w14:paraId="5759A438" w14:textId="77777777" w:rsidR="00FE1D18" w:rsidRPr="008D46A1" w:rsidRDefault="00FE1D18" w:rsidP="00FE1D18">
      <w:pPr>
        <w:rPr>
          <w:rFonts w:asciiTheme="minorHAnsi" w:hAnsiTheme="minorHAnsi" w:cstheme="minorHAnsi"/>
          <w:szCs w:val="24"/>
        </w:rPr>
      </w:pPr>
    </w:p>
    <w:p w14:paraId="24FDE524" w14:textId="77777777" w:rsidR="00FE1D18" w:rsidRPr="008D46A1" w:rsidRDefault="00FE1D18" w:rsidP="00FE1D18">
      <w:pPr>
        <w:spacing w:line="218" w:lineRule="auto"/>
        <w:ind w:right="-23"/>
        <w:jc w:val="both"/>
        <w:rPr>
          <w:rFonts w:asciiTheme="minorHAnsi" w:hAnsiTheme="minorHAnsi" w:cstheme="minorHAnsi"/>
          <w:szCs w:val="24"/>
        </w:rPr>
      </w:pPr>
      <w:r w:rsidRPr="008D46A1">
        <w:rPr>
          <w:rFonts w:asciiTheme="minorHAnsi" w:hAnsiTheme="minorHAnsi" w:cstheme="minorHAnsi"/>
          <w:szCs w:val="24"/>
        </w:rPr>
        <w:t xml:space="preserve">If the above are not followed the Council can and will, without prior notice given, </w:t>
      </w:r>
      <w:proofErr w:type="gramStart"/>
      <w:r w:rsidRPr="008D46A1">
        <w:rPr>
          <w:rFonts w:asciiTheme="minorHAnsi" w:hAnsiTheme="minorHAnsi" w:cstheme="minorHAnsi"/>
          <w:szCs w:val="24"/>
        </w:rPr>
        <w:t>take action</w:t>
      </w:r>
      <w:proofErr w:type="gramEnd"/>
      <w:r w:rsidRPr="008D46A1">
        <w:rPr>
          <w:rFonts w:asciiTheme="minorHAnsi" w:hAnsiTheme="minorHAnsi" w:cstheme="minorHAnsi"/>
          <w:szCs w:val="24"/>
        </w:rPr>
        <w:t xml:space="preserve"> to block, hide, delete or report as appropriate.</w:t>
      </w:r>
    </w:p>
    <w:p w14:paraId="3B4C6607" w14:textId="77777777" w:rsidR="00FE1D18" w:rsidRPr="008D46A1" w:rsidRDefault="00FE1D18" w:rsidP="00FE1D18">
      <w:pPr>
        <w:ind w:right="-23"/>
        <w:rPr>
          <w:rFonts w:asciiTheme="minorHAnsi" w:hAnsiTheme="minorHAnsi" w:cstheme="minorHAnsi"/>
        </w:rPr>
      </w:pPr>
    </w:p>
    <w:p w14:paraId="7CF2ED1C" w14:textId="77777777" w:rsidR="00FE1D18" w:rsidRPr="008D46A1" w:rsidRDefault="00FE1D18" w:rsidP="00FE1D18">
      <w:pPr>
        <w:ind w:right="-23"/>
        <w:jc w:val="both"/>
        <w:rPr>
          <w:rFonts w:asciiTheme="minorHAnsi" w:hAnsiTheme="minorHAnsi" w:cstheme="minorHAnsi"/>
          <w:szCs w:val="24"/>
        </w:rPr>
      </w:pPr>
      <w:bookmarkStart w:id="44" w:name="page9"/>
      <w:bookmarkEnd w:id="44"/>
      <w:r w:rsidRPr="008D46A1">
        <w:rPr>
          <w:rFonts w:asciiTheme="minorHAnsi" w:hAnsiTheme="minorHAnsi" w:cstheme="minorHAnsi"/>
          <w:szCs w:val="24"/>
        </w:rPr>
        <w:t>The Council’s policy on the management of unreasonably persistent customers is also applicable to social media users.</w:t>
      </w:r>
    </w:p>
    <w:p w14:paraId="0E7F51D2" w14:textId="77777777" w:rsidR="00FE1D18" w:rsidRPr="008D46A1" w:rsidRDefault="00FE1D18" w:rsidP="00FE1D18">
      <w:pPr>
        <w:ind w:right="-23"/>
        <w:jc w:val="both"/>
        <w:rPr>
          <w:rFonts w:asciiTheme="minorHAnsi" w:hAnsiTheme="minorHAnsi" w:cstheme="minorHAnsi"/>
          <w:szCs w:val="24"/>
        </w:rPr>
      </w:pPr>
    </w:p>
    <w:tbl>
      <w:tblPr>
        <w:tblW w:w="9781" w:type="dxa"/>
        <w:tblInd w:w="-127" w:type="dxa"/>
        <w:tblBorders>
          <w:top w:val="single" w:sz="12" w:space="0" w:color="C45911"/>
          <w:left w:val="single" w:sz="12" w:space="0" w:color="C45911"/>
          <w:bottom w:val="single" w:sz="12" w:space="0" w:color="C45911"/>
          <w:right w:val="single" w:sz="12" w:space="0" w:color="C45911"/>
          <w:insideH w:val="single" w:sz="12" w:space="0" w:color="C45911"/>
          <w:insideV w:val="single" w:sz="12" w:space="0" w:color="C45911"/>
        </w:tblBorders>
        <w:tblCellMar>
          <w:left w:w="0" w:type="dxa"/>
          <w:right w:w="0" w:type="dxa"/>
        </w:tblCellMar>
        <w:tblLook w:val="04A0" w:firstRow="1" w:lastRow="0" w:firstColumn="1" w:lastColumn="0" w:noHBand="0" w:noVBand="1"/>
      </w:tblPr>
      <w:tblGrid>
        <w:gridCol w:w="9781"/>
      </w:tblGrid>
      <w:tr w:rsidR="00FE1D18" w:rsidRPr="008D46A1" w14:paraId="06E92203" w14:textId="77777777" w:rsidTr="00CB6019">
        <w:tc>
          <w:tcPr>
            <w:tcW w:w="9781" w:type="dxa"/>
            <w:shd w:val="clear" w:color="auto" w:fill="auto"/>
            <w:vAlign w:val="center"/>
          </w:tcPr>
          <w:p w14:paraId="4572A880" w14:textId="77777777" w:rsidR="00FE1D18" w:rsidRPr="008D46A1" w:rsidRDefault="00FE1D18" w:rsidP="00CB6019">
            <w:pPr>
              <w:ind w:right="-23"/>
              <w:rPr>
                <w:rFonts w:asciiTheme="minorHAnsi" w:hAnsiTheme="minorHAnsi" w:cstheme="minorHAnsi"/>
                <w:b/>
                <w:sz w:val="16"/>
                <w:szCs w:val="16"/>
              </w:rPr>
            </w:pPr>
          </w:p>
          <w:p w14:paraId="5AB70DB7" w14:textId="77777777" w:rsidR="00FE1D18" w:rsidRPr="008D46A1" w:rsidRDefault="00FE1D18" w:rsidP="00CB6019">
            <w:pPr>
              <w:ind w:right="-23"/>
              <w:rPr>
                <w:rFonts w:asciiTheme="minorHAnsi" w:hAnsiTheme="minorHAnsi" w:cstheme="minorHAnsi"/>
                <w:b/>
                <w:szCs w:val="24"/>
              </w:rPr>
            </w:pPr>
            <w:r w:rsidRPr="008D46A1">
              <w:rPr>
                <w:rFonts w:asciiTheme="minorHAnsi" w:hAnsiTheme="minorHAnsi" w:cstheme="minorHAnsi"/>
                <w:b/>
                <w:sz w:val="28"/>
                <w:szCs w:val="28"/>
              </w:rPr>
              <w:t xml:space="preserve">  </w:t>
            </w:r>
            <w:proofErr w:type="gramStart"/>
            <w:r w:rsidRPr="008D46A1">
              <w:rPr>
                <w:rFonts w:asciiTheme="minorHAnsi" w:hAnsiTheme="minorHAnsi" w:cstheme="minorHAnsi"/>
                <w:b/>
                <w:szCs w:val="24"/>
              </w:rPr>
              <w:t>6.4  General</w:t>
            </w:r>
            <w:proofErr w:type="gramEnd"/>
            <w:r w:rsidRPr="008D46A1">
              <w:rPr>
                <w:rFonts w:asciiTheme="minorHAnsi" w:hAnsiTheme="minorHAnsi" w:cstheme="minorHAnsi"/>
                <w:b/>
                <w:szCs w:val="24"/>
              </w:rPr>
              <w:t xml:space="preserve"> Data Protection Regulations (GDPR)</w:t>
            </w:r>
          </w:p>
          <w:p w14:paraId="3B960FCE" w14:textId="77777777" w:rsidR="00FE1D18" w:rsidRPr="008D46A1" w:rsidRDefault="00FE1D18" w:rsidP="00CB6019">
            <w:pPr>
              <w:ind w:right="-23"/>
              <w:rPr>
                <w:rFonts w:asciiTheme="minorHAnsi" w:hAnsiTheme="minorHAnsi" w:cstheme="minorHAnsi"/>
                <w:b/>
                <w:sz w:val="16"/>
                <w:szCs w:val="16"/>
              </w:rPr>
            </w:pPr>
          </w:p>
        </w:tc>
      </w:tr>
    </w:tbl>
    <w:p w14:paraId="38CA8E34" w14:textId="77777777" w:rsidR="00FE1D18" w:rsidRPr="008D46A1" w:rsidRDefault="00FE1D18" w:rsidP="00FE1D18">
      <w:pPr>
        <w:ind w:right="-23"/>
        <w:jc w:val="both"/>
        <w:rPr>
          <w:rFonts w:asciiTheme="minorHAnsi" w:hAnsiTheme="minorHAnsi" w:cstheme="minorHAnsi"/>
          <w:sz w:val="16"/>
          <w:szCs w:val="16"/>
        </w:rPr>
      </w:pPr>
    </w:p>
    <w:p w14:paraId="4DBE34CF" w14:textId="77777777" w:rsidR="00FE1D18" w:rsidRPr="008D46A1" w:rsidRDefault="00FE1D18" w:rsidP="00FE1D18">
      <w:pPr>
        <w:spacing w:line="235" w:lineRule="auto"/>
        <w:ind w:right="-23"/>
        <w:jc w:val="both"/>
        <w:rPr>
          <w:rFonts w:asciiTheme="minorHAnsi" w:hAnsiTheme="minorHAnsi" w:cstheme="minorHAnsi"/>
          <w:szCs w:val="24"/>
        </w:rPr>
      </w:pPr>
      <w:r w:rsidRPr="008D46A1">
        <w:rPr>
          <w:rFonts w:asciiTheme="minorHAnsi" w:hAnsiTheme="minorHAnsi" w:cstheme="minorHAnsi"/>
          <w:szCs w:val="24"/>
        </w:rPr>
        <w:t>Information captured and published via one of the Council’s social media accounts must be dealt with in compliance with the GDPR and the Council’s Data Protection Policy. This includes pictures and videos and personal information such as addresses, email address, telephone number, etc.</w:t>
      </w:r>
    </w:p>
    <w:p w14:paraId="14FCD3D3" w14:textId="77777777" w:rsidR="00FE1D18" w:rsidRPr="008D46A1" w:rsidRDefault="00FE1D18" w:rsidP="00FE1D18">
      <w:pPr>
        <w:spacing w:line="289" w:lineRule="exact"/>
        <w:ind w:right="-23"/>
        <w:jc w:val="both"/>
        <w:rPr>
          <w:rFonts w:asciiTheme="minorHAnsi" w:hAnsiTheme="minorHAnsi" w:cstheme="minorHAnsi"/>
          <w:szCs w:val="24"/>
        </w:rPr>
      </w:pPr>
    </w:p>
    <w:p w14:paraId="42570B56" w14:textId="77777777" w:rsidR="00FE1D18" w:rsidRPr="008D46A1" w:rsidRDefault="00FE1D18" w:rsidP="00FE1D18">
      <w:pPr>
        <w:spacing w:line="255" w:lineRule="auto"/>
        <w:ind w:right="-23"/>
        <w:jc w:val="both"/>
        <w:rPr>
          <w:rFonts w:asciiTheme="minorHAnsi" w:hAnsiTheme="minorHAnsi" w:cstheme="minorHAnsi"/>
          <w:szCs w:val="24"/>
        </w:rPr>
      </w:pPr>
      <w:r w:rsidRPr="008D46A1">
        <w:rPr>
          <w:rFonts w:asciiTheme="minorHAnsi" w:hAnsiTheme="minorHAnsi" w:cstheme="minorHAnsi"/>
          <w:szCs w:val="24"/>
        </w:rPr>
        <w:t>Consent must be captured for all identifiable individuals in photographs and videos. The Council’s consent form and process for capturing and storing consent is set out at Appendix C.</w:t>
      </w:r>
    </w:p>
    <w:p w14:paraId="205AB93C" w14:textId="77777777" w:rsidR="00FE1D18" w:rsidRPr="008D46A1" w:rsidRDefault="00FE1D18" w:rsidP="00FE1D18">
      <w:pPr>
        <w:spacing w:line="274" w:lineRule="exact"/>
        <w:ind w:right="-23"/>
        <w:jc w:val="both"/>
        <w:rPr>
          <w:rFonts w:asciiTheme="minorHAnsi" w:hAnsiTheme="minorHAnsi" w:cstheme="minorHAnsi"/>
          <w:szCs w:val="24"/>
        </w:rPr>
      </w:pPr>
    </w:p>
    <w:p w14:paraId="53810837" w14:textId="77777777" w:rsidR="00FE1D18" w:rsidRPr="008D46A1" w:rsidRDefault="00FE1D18" w:rsidP="00FE1D18">
      <w:pPr>
        <w:spacing w:line="235" w:lineRule="auto"/>
        <w:ind w:right="-23"/>
        <w:jc w:val="both"/>
        <w:rPr>
          <w:rFonts w:asciiTheme="minorHAnsi" w:hAnsiTheme="minorHAnsi" w:cstheme="minorHAnsi"/>
          <w:szCs w:val="24"/>
        </w:rPr>
      </w:pPr>
      <w:r w:rsidRPr="008D46A1">
        <w:rPr>
          <w:rFonts w:asciiTheme="minorHAnsi" w:hAnsiTheme="minorHAnsi" w:cstheme="minorHAnsi"/>
          <w:szCs w:val="24"/>
        </w:rPr>
        <w:t>All social media accounts must include reference to the Council wide Privacy Notice relating to social media which will be published on the Council’s website.</w:t>
      </w:r>
    </w:p>
    <w:p w14:paraId="18250285" w14:textId="77777777" w:rsidR="00FE1D18" w:rsidRPr="008D46A1" w:rsidRDefault="00FE1D18" w:rsidP="00FE1D18">
      <w:pPr>
        <w:spacing w:line="290" w:lineRule="exact"/>
        <w:ind w:right="-23"/>
        <w:jc w:val="both"/>
        <w:rPr>
          <w:rFonts w:asciiTheme="minorHAnsi" w:hAnsiTheme="minorHAnsi" w:cstheme="minorHAnsi"/>
          <w:szCs w:val="24"/>
        </w:rPr>
      </w:pPr>
    </w:p>
    <w:p w14:paraId="5EDE684E" w14:textId="77777777" w:rsidR="00FE1D18" w:rsidRPr="008D46A1" w:rsidRDefault="00FE1D18" w:rsidP="00FE1D18">
      <w:pPr>
        <w:spacing w:line="254" w:lineRule="auto"/>
        <w:ind w:right="-23"/>
        <w:jc w:val="both"/>
        <w:rPr>
          <w:rFonts w:asciiTheme="minorHAnsi" w:hAnsiTheme="minorHAnsi" w:cstheme="minorHAnsi"/>
          <w:szCs w:val="24"/>
        </w:rPr>
      </w:pPr>
      <w:r w:rsidRPr="008D46A1">
        <w:rPr>
          <w:rFonts w:asciiTheme="minorHAnsi" w:hAnsiTheme="minorHAnsi" w:cstheme="minorHAnsi"/>
          <w:szCs w:val="24"/>
        </w:rPr>
        <w:t>The Corporate Communications Team will ensure all accounts link to the Privacy Notice but it is the responsibility of each service area operating their own account/s to ensure compliance with the GDPR.</w:t>
      </w:r>
    </w:p>
    <w:p w14:paraId="155456D3" w14:textId="77777777" w:rsidR="00FE1D18" w:rsidRPr="008D46A1" w:rsidRDefault="00FE1D18" w:rsidP="00FE1D18">
      <w:pPr>
        <w:spacing w:line="226" w:lineRule="exact"/>
        <w:ind w:right="-23"/>
        <w:jc w:val="both"/>
        <w:rPr>
          <w:rFonts w:asciiTheme="minorHAnsi" w:hAnsiTheme="minorHAnsi" w:cstheme="minorHAnsi"/>
          <w:szCs w:val="24"/>
        </w:rPr>
      </w:pPr>
    </w:p>
    <w:p w14:paraId="5F939200" w14:textId="77777777" w:rsidR="00FE1D18" w:rsidRPr="008D46A1" w:rsidRDefault="00FE1D18" w:rsidP="00FE1D18">
      <w:pPr>
        <w:spacing w:line="0" w:lineRule="atLeast"/>
        <w:ind w:right="-23"/>
        <w:jc w:val="both"/>
        <w:rPr>
          <w:rFonts w:asciiTheme="minorHAnsi" w:hAnsiTheme="minorHAnsi" w:cstheme="minorHAnsi"/>
          <w:szCs w:val="24"/>
        </w:rPr>
      </w:pPr>
      <w:r w:rsidRPr="008D46A1">
        <w:rPr>
          <w:rFonts w:asciiTheme="minorHAnsi" w:hAnsiTheme="minorHAnsi" w:cstheme="minorHAnsi"/>
          <w:szCs w:val="24"/>
        </w:rPr>
        <w:t>Training will be provided to all staff using social media professionally regarding the GDPR.</w:t>
      </w:r>
    </w:p>
    <w:p w14:paraId="3B54F06D" w14:textId="77777777" w:rsidR="00FE1D18" w:rsidRPr="008D46A1" w:rsidRDefault="00FE1D18" w:rsidP="00FE1D18">
      <w:pPr>
        <w:rPr>
          <w:rFonts w:asciiTheme="minorHAnsi" w:hAnsiTheme="minorHAnsi" w:cstheme="minorHAnsi"/>
          <w:szCs w:val="24"/>
        </w:rPr>
      </w:pPr>
    </w:p>
    <w:p w14:paraId="44986B0D" w14:textId="77777777" w:rsidR="00FE1D18" w:rsidRPr="008D46A1" w:rsidRDefault="00FE1D18" w:rsidP="00FE1D18">
      <w:pPr>
        <w:rPr>
          <w:rFonts w:asciiTheme="minorHAnsi" w:hAnsiTheme="minorHAnsi" w:cstheme="minorHAnsi"/>
          <w:szCs w:val="24"/>
        </w:rPr>
      </w:pPr>
    </w:p>
    <w:p w14:paraId="264FA951"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p>
    <w:p w14:paraId="591F48DD" w14:textId="653EDD28" w:rsidR="00FE1D18" w:rsidRPr="008D46A1" w:rsidRDefault="00661094"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7</w:t>
      </w:r>
      <w:r w:rsidR="00FE1D18" w:rsidRPr="008D46A1">
        <w:rPr>
          <w:rFonts w:asciiTheme="minorHAnsi" w:hAnsiTheme="minorHAnsi" w:cstheme="minorHAnsi"/>
          <w:b/>
          <w:bCs/>
          <w:sz w:val="32"/>
          <w:szCs w:val="32"/>
          <w:lang w:eastAsia="en-US"/>
        </w:rPr>
        <w:t>.  Personal Use Guidance</w:t>
      </w:r>
    </w:p>
    <w:p w14:paraId="203B2838"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1882AF55" w14:textId="77777777" w:rsidR="00FE1D18" w:rsidRPr="008D46A1" w:rsidRDefault="00FE1D18" w:rsidP="00FE1D18">
      <w:pPr>
        <w:spacing w:line="359" w:lineRule="exact"/>
        <w:jc w:val="both"/>
        <w:rPr>
          <w:rFonts w:asciiTheme="minorHAnsi" w:hAnsiTheme="minorHAnsi" w:cstheme="minorHAnsi"/>
          <w:szCs w:val="24"/>
        </w:rPr>
      </w:pPr>
    </w:p>
    <w:p w14:paraId="688D1230" w14:textId="77777777" w:rsidR="00FE1D18" w:rsidRPr="008D46A1" w:rsidRDefault="00FE1D18" w:rsidP="00FE1D18">
      <w:pPr>
        <w:spacing w:line="224" w:lineRule="auto"/>
        <w:ind w:right="-23"/>
        <w:jc w:val="both"/>
        <w:rPr>
          <w:rFonts w:asciiTheme="minorHAnsi" w:hAnsiTheme="minorHAnsi" w:cstheme="minorHAnsi"/>
          <w:szCs w:val="24"/>
        </w:rPr>
      </w:pPr>
      <w:r w:rsidRPr="008D46A1">
        <w:rPr>
          <w:rFonts w:asciiTheme="minorHAnsi" w:hAnsiTheme="minorHAnsi" w:cstheme="minorHAnsi"/>
          <w:szCs w:val="24"/>
        </w:rPr>
        <w:t>The Council respects all employees’ rights to a private life. Staff must be aware however that, where they are identifiable as a Council employee, they are expected to behave appropriately and in accordance with Council policies.</w:t>
      </w:r>
    </w:p>
    <w:p w14:paraId="06FFB221" w14:textId="77777777" w:rsidR="00FE1D18" w:rsidRPr="008D46A1" w:rsidRDefault="00FE1D18" w:rsidP="00FE1D18">
      <w:pPr>
        <w:spacing w:line="272" w:lineRule="exact"/>
        <w:jc w:val="both"/>
        <w:rPr>
          <w:rFonts w:asciiTheme="minorHAnsi" w:hAnsiTheme="minorHAnsi" w:cstheme="minorHAnsi"/>
          <w:szCs w:val="24"/>
        </w:rPr>
      </w:pPr>
    </w:p>
    <w:p w14:paraId="1A6144AD" w14:textId="77777777" w:rsidR="00FE1D18" w:rsidRPr="008D46A1" w:rsidRDefault="00FE1D18" w:rsidP="00FE1D18">
      <w:pPr>
        <w:spacing w:line="0" w:lineRule="atLeast"/>
        <w:jc w:val="both"/>
        <w:rPr>
          <w:rFonts w:asciiTheme="minorHAnsi" w:hAnsiTheme="minorHAnsi" w:cstheme="minorHAnsi"/>
          <w:szCs w:val="24"/>
        </w:rPr>
      </w:pPr>
      <w:r w:rsidRPr="008D46A1">
        <w:rPr>
          <w:rFonts w:asciiTheme="minorHAnsi" w:hAnsiTheme="minorHAnsi" w:cstheme="minorHAnsi"/>
          <w:szCs w:val="24"/>
        </w:rPr>
        <w:t>The following guidelines have been prepared regarding personal use of social media:</w:t>
      </w:r>
    </w:p>
    <w:p w14:paraId="20946C87" w14:textId="77777777" w:rsidR="00FE1D18" w:rsidRPr="008D46A1" w:rsidRDefault="00FE1D18" w:rsidP="00FE1D18">
      <w:pPr>
        <w:spacing w:line="0" w:lineRule="atLeast"/>
        <w:ind w:left="360"/>
        <w:jc w:val="both"/>
        <w:rPr>
          <w:rFonts w:asciiTheme="minorHAnsi" w:hAnsiTheme="minorHAnsi" w:cstheme="minorHAnsi"/>
          <w:sz w:val="16"/>
          <w:szCs w:val="16"/>
        </w:rPr>
      </w:pPr>
    </w:p>
    <w:p w14:paraId="79143C0C" w14:textId="77777777" w:rsidR="00FE1D18" w:rsidRPr="008D46A1" w:rsidRDefault="00FE1D18" w:rsidP="00FE1D18">
      <w:pPr>
        <w:numPr>
          <w:ilvl w:val="0"/>
          <w:numId w:val="7"/>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lastRenderedPageBreak/>
        <w:t>A Council employee has to be aware that posting information or views about the Council cannot be isolated from your working life. Staff should therefore consider whether or not it is appropriate to react to and/or comment on social posts relating to the Council, elected members and/or officers.</w:t>
      </w:r>
    </w:p>
    <w:p w14:paraId="1850A3BB" w14:textId="77777777" w:rsidR="00FE1D18" w:rsidRPr="008D46A1" w:rsidRDefault="00FE1D18" w:rsidP="00FE1D18">
      <w:pPr>
        <w:ind w:right="-23"/>
        <w:jc w:val="both"/>
        <w:rPr>
          <w:rFonts w:asciiTheme="minorHAnsi" w:hAnsiTheme="minorHAnsi" w:cstheme="minorHAnsi"/>
          <w:sz w:val="16"/>
          <w:szCs w:val="16"/>
        </w:rPr>
      </w:pPr>
    </w:p>
    <w:p w14:paraId="68A5EAB6" w14:textId="77777777" w:rsidR="00FE1D18" w:rsidRPr="008D46A1" w:rsidRDefault="00FE1D18" w:rsidP="00FE1D18">
      <w:pPr>
        <w:numPr>
          <w:ilvl w:val="0"/>
          <w:numId w:val="7"/>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Staff must ensure any reactions and/or comments made on their personal social accounts in relation to the Council, elected members and/or officers, do not bring the Council into disrepute.</w:t>
      </w:r>
    </w:p>
    <w:p w14:paraId="402A47A5" w14:textId="77777777" w:rsidR="00FE1D18" w:rsidRPr="008D46A1" w:rsidRDefault="00FE1D18" w:rsidP="00FE1D18">
      <w:pPr>
        <w:ind w:right="-23" w:hanging="295"/>
        <w:jc w:val="both"/>
        <w:rPr>
          <w:rFonts w:asciiTheme="minorHAnsi" w:hAnsiTheme="minorHAnsi" w:cstheme="minorHAnsi"/>
          <w:sz w:val="16"/>
          <w:szCs w:val="16"/>
        </w:rPr>
      </w:pPr>
    </w:p>
    <w:p w14:paraId="310B64A0" w14:textId="77777777" w:rsidR="00FE1D18" w:rsidRPr="008D46A1" w:rsidRDefault="00FE1D18" w:rsidP="00FE1D18">
      <w:pPr>
        <w:numPr>
          <w:ilvl w:val="0"/>
          <w:numId w:val="7"/>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Staff should take care that any comments made are their own personal view and not made on behalf of the Council – a statement on their personal account profile make it clear opinions expressed are their own may be considered appropriate.</w:t>
      </w:r>
    </w:p>
    <w:p w14:paraId="1D20263E" w14:textId="77777777" w:rsidR="00FE1D18" w:rsidRPr="008D46A1" w:rsidRDefault="00FE1D18" w:rsidP="00FE1D18">
      <w:pPr>
        <w:ind w:right="-23" w:hanging="295"/>
        <w:jc w:val="both"/>
        <w:rPr>
          <w:rFonts w:asciiTheme="minorHAnsi" w:hAnsiTheme="minorHAnsi" w:cstheme="minorHAnsi"/>
          <w:sz w:val="16"/>
          <w:szCs w:val="16"/>
        </w:rPr>
      </w:pPr>
    </w:p>
    <w:p w14:paraId="7567E360" w14:textId="77777777" w:rsidR="00FE1D18" w:rsidRPr="008D46A1" w:rsidRDefault="00FE1D18" w:rsidP="00FE1D18">
      <w:pPr>
        <w:numPr>
          <w:ilvl w:val="0"/>
          <w:numId w:val="7"/>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Information or views posted on social media channels can, if unprotected, be accessed around the world within seconds and is available for all to see.</w:t>
      </w:r>
    </w:p>
    <w:p w14:paraId="2D8AC553" w14:textId="77777777" w:rsidR="00FE1D18" w:rsidRPr="008D46A1" w:rsidRDefault="00FE1D18" w:rsidP="00FE1D18">
      <w:pPr>
        <w:ind w:right="-23" w:hanging="295"/>
        <w:jc w:val="both"/>
        <w:rPr>
          <w:rFonts w:asciiTheme="minorHAnsi" w:hAnsiTheme="minorHAnsi" w:cstheme="minorHAnsi"/>
          <w:sz w:val="16"/>
          <w:szCs w:val="16"/>
        </w:rPr>
      </w:pPr>
    </w:p>
    <w:p w14:paraId="3FC0C6E9" w14:textId="77777777" w:rsidR="00FE1D18" w:rsidRPr="008D46A1" w:rsidRDefault="00FE1D18" w:rsidP="00FE1D18">
      <w:pPr>
        <w:numPr>
          <w:ilvl w:val="0"/>
          <w:numId w:val="7"/>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All Council employees are accountable for what they post on their own social media accounts.</w:t>
      </w:r>
    </w:p>
    <w:p w14:paraId="619BB69A" w14:textId="77777777" w:rsidR="00FE1D18" w:rsidRPr="008D46A1" w:rsidRDefault="00FE1D18" w:rsidP="00FE1D18">
      <w:pPr>
        <w:ind w:right="-23" w:hanging="295"/>
        <w:jc w:val="both"/>
        <w:rPr>
          <w:rFonts w:asciiTheme="minorHAnsi" w:hAnsiTheme="minorHAnsi" w:cstheme="minorHAnsi"/>
          <w:sz w:val="16"/>
          <w:szCs w:val="16"/>
        </w:rPr>
      </w:pPr>
    </w:p>
    <w:p w14:paraId="2DB9299B" w14:textId="572ED7DC" w:rsidR="00FE1D18" w:rsidRPr="008D46A1" w:rsidRDefault="00FE1D18" w:rsidP="00FE1D18">
      <w:pPr>
        <w:numPr>
          <w:ilvl w:val="0"/>
          <w:numId w:val="7"/>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Social media channels are available 24/7 and are accessible through a range of platforms (mobile phones, tablets, pc, laptop etc.). However, it is vital that personal social media use does not interfere with an employee’s work and therefore personal social media accounts must only be accessed during an employee’s personal time i.e. before or after work, during lunchtime, etc.</w:t>
      </w:r>
    </w:p>
    <w:p w14:paraId="337DFC39" w14:textId="77777777" w:rsidR="00FE1D18" w:rsidRPr="008D46A1" w:rsidRDefault="00FE1D18" w:rsidP="00FE1D18">
      <w:pPr>
        <w:ind w:right="-23" w:hanging="295"/>
        <w:jc w:val="both"/>
        <w:rPr>
          <w:rFonts w:asciiTheme="minorHAnsi" w:hAnsiTheme="minorHAnsi" w:cstheme="minorHAnsi"/>
          <w:sz w:val="16"/>
          <w:szCs w:val="16"/>
        </w:rPr>
      </w:pPr>
    </w:p>
    <w:p w14:paraId="0341D32E" w14:textId="77777777" w:rsidR="00FE1D18" w:rsidRPr="008D46A1" w:rsidRDefault="00FE1D18" w:rsidP="00FE1D18">
      <w:pPr>
        <w:numPr>
          <w:ilvl w:val="0"/>
          <w:numId w:val="8"/>
        </w:numPr>
        <w:tabs>
          <w:tab w:val="left" w:pos="720"/>
        </w:tabs>
        <w:ind w:left="720" w:right="-23" w:hanging="360"/>
        <w:jc w:val="both"/>
        <w:rPr>
          <w:rFonts w:asciiTheme="minorHAnsi" w:hAnsiTheme="minorHAnsi" w:cstheme="minorHAnsi"/>
          <w:szCs w:val="24"/>
        </w:rPr>
      </w:pPr>
      <w:bookmarkStart w:id="45" w:name="page10"/>
      <w:bookmarkEnd w:id="45"/>
      <w:r w:rsidRPr="008D46A1">
        <w:rPr>
          <w:rFonts w:asciiTheme="minorHAnsi" w:hAnsiTheme="minorHAnsi" w:cstheme="minorHAnsi"/>
          <w:szCs w:val="24"/>
        </w:rPr>
        <w:t>Staff members should not identify their specific job titles on personal social media accounts such as Facebook, X (formally known as Twitter) and Instagram (LinkedIn and other such accounts used for professional purposes are permissible). This is to prevent information on these sites from being linked with individuals and RCTCBC and to safeguard the privacy of staff members, particularly those involved in providing sensitive frontline services.</w:t>
      </w:r>
    </w:p>
    <w:p w14:paraId="0F4F2F3B" w14:textId="77777777" w:rsidR="00FE1D18" w:rsidRPr="008D46A1" w:rsidRDefault="00FE1D18" w:rsidP="00FE1D18">
      <w:pPr>
        <w:ind w:right="-23" w:hanging="295"/>
        <w:jc w:val="both"/>
        <w:rPr>
          <w:rFonts w:asciiTheme="minorHAnsi" w:hAnsiTheme="minorHAnsi" w:cstheme="minorHAnsi"/>
          <w:sz w:val="16"/>
          <w:szCs w:val="16"/>
        </w:rPr>
      </w:pPr>
    </w:p>
    <w:p w14:paraId="6BD3A1A8" w14:textId="77777777" w:rsidR="00FE1D18" w:rsidRPr="008D46A1" w:rsidRDefault="00FE1D18" w:rsidP="00FE1D18">
      <w:pPr>
        <w:numPr>
          <w:ilvl w:val="0"/>
          <w:numId w:val="8"/>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Staff members are strongly advised not to have contact through any personal social medium with any service users unless they are family members.</w:t>
      </w:r>
    </w:p>
    <w:p w14:paraId="30ED95DB" w14:textId="77777777" w:rsidR="00FE1D18" w:rsidRPr="008D46A1" w:rsidRDefault="00FE1D18" w:rsidP="00FE1D18">
      <w:pPr>
        <w:ind w:right="-23" w:hanging="295"/>
        <w:jc w:val="both"/>
        <w:rPr>
          <w:rFonts w:asciiTheme="minorHAnsi" w:hAnsiTheme="minorHAnsi" w:cstheme="minorHAnsi"/>
          <w:sz w:val="16"/>
          <w:szCs w:val="16"/>
        </w:rPr>
      </w:pPr>
    </w:p>
    <w:p w14:paraId="259AB4B9" w14:textId="77777777" w:rsidR="00FE1D18" w:rsidRPr="008D46A1" w:rsidRDefault="00FE1D18" w:rsidP="00FE1D18">
      <w:pPr>
        <w:numPr>
          <w:ilvl w:val="0"/>
          <w:numId w:val="8"/>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Any information staff members obtain in the course of their employment must not be used for personal gain nor be passed on to others who may use it in such a way.</w:t>
      </w:r>
    </w:p>
    <w:p w14:paraId="3B13DF98" w14:textId="77777777" w:rsidR="00FE1D18" w:rsidRPr="008D46A1" w:rsidRDefault="00FE1D18" w:rsidP="00FE1D18">
      <w:pPr>
        <w:ind w:right="-23" w:hanging="295"/>
        <w:jc w:val="both"/>
        <w:rPr>
          <w:rFonts w:asciiTheme="minorHAnsi" w:hAnsiTheme="minorHAnsi" w:cstheme="minorHAnsi"/>
          <w:sz w:val="16"/>
          <w:szCs w:val="16"/>
        </w:rPr>
      </w:pPr>
    </w:p>
    <w:p w14:paraId="0475A184" w14:textId="77777777" w:rsidR="00FE1D18" w:rsidRPr="008D46A1" w:rsidRDefault="00FE1D18" w:rsidP="00FE1D18">
      <w:pPr>
        <w:numPr>
          <w:ilvl w:val="0"/>
          <w:numId w:val="8"/>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Staff members must not have any contact with service users’ family members through personal social media if that contact is likely to constitute a conflict of interest or call into question their objectivity.</w:t>
      </w:r>
    </w:p>
    <w:p w14:paraId="2FC1E985" w14:textId="77777777" w:rsidR="00FE1D18" w:rsidRPr="008D46A1" w:rsidRDefault="00FE1D18" w:rsidP="00FE1D18">
      <w:pPr>
        <w:ind w:right="-23" w:hanging="295"/>
        <w:jc w:val="both"/>
        <w:rPr>
          <w:rFonts w:asciiTheme="minorHAnsi" w:hAnsiTheme="minorHAnsi" w:cstheme="minorHAnsi"/>
          <w:sz w:val="16"/>
          <w:szCs w:val="16"/>
        </w:rPr>
      </w:pPr>
    </w:p>
    <w:p w14:paraId="3D285F5E" w14:textId="77777777" w:rsidR="00FE1D18" w:rsidRPr="008D46A1" w:rsidRDefault="00FE1D18" w:rsidP="00FE1D18">
      <w:pPr>
        <w:numPr>
          <w:ilvl w:val="0"/>
          <w:numId w:val="8"/>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Staff members must decline ‘friend requests’ from service users they receive in their personal social media accounts.</w:t>
      </w:r>
    </w:p>
    <w:p w14:paraId="50DF8100" w14:textId="77777777" w:rsidR="00FE1D18" w:rsidRPr="008D46A1" w:rsidRDefault="00FE1D18" w:rsidP="00FE1D18">
      <w:pPr>
        <w:ind w:right="-23" w:hanging="295"/>
        <w:jc w:val="both"/>
        <w:rPr>
          <w:rFonts w:asciiTheme="minorHAnsi" w:hAnsiTheme="minorHAnsi" w:cstheme="minorHAnsi"/>
          <w:sz w:val="16"/>
          <w:szCs w:val="16"/>
        </w:rPr>
      </w:pPr>
    </w:p>
    <w:p w14:paraId="2964AD66" w14:textId="77777777" w:rsidR="00FE1D18" w:rsidRPr="008D46A1" w:rsidRDefault="00FE1D18" w:rsidP="00FE1D18">
      <w:pPr>
        <w:numPr>
          <w:ilvl w:val="0"/>
          <w:numId w:val="8"/>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On leaving RCTCBC’s service, it is advisable that staff members do not contact service users by means of personal social media sites.</w:t>
      </w:r>
    </w:p>
    <w:p w14:paraId="165CF813" w14:textId="77777777" w:rsidR="00FE1D18" w:rsidRPr="008D46A1" w:rsidRDefault="00FE1D18" w:rsidP="00FE1D18">
      <w:pPr>
        <w:ind w:right="-23" w:hanging="295"/>
        <w:jc w:val="both"/>
        <w:rPr>
          <w:rFonts w:asciiTheme="minorHAnsi" w:hAnsiTheme="minorHAnsi" w:cstheme="minorHAnsi"/>
          <w:sz w:val="16"/>
          <w:szCs w:val="16"/>
        </w:rPr>
      </w:pPr>
    </w:p>
    <w:p w14:paraId="07A5B876" w14:textId="77777777" w:rsidR="00FE1D18" w:rsidRPr="008D46A1" w:rsidRDefault="00FE1D18" w:rsidP="00FE1D18">
      <w:pPr>
        <w:numPr>
          <w:ilvl w:val="0"/>
          <w:numId w:val="8"/>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Information staff members have access to as part of their employment, including personal information about service users and their family members, colleagues, RCTCBC staff and other parties and RCTCBC corporate information must not be discussed on their personal webspace.</w:t>
      </w:r>
    </w:p>
    <w:p w14:paraId="7BA24C3F" w14:textId="77777777" w:rsidR="00FE1D18" w:rsidRPr="008D46A1" w:rsidRDefault="00FE1D18" w:rsidP="00FE1D18">
      <w:pPr>
        <w:pStyle w:val="ListParagraph"/>
        <w:rPr>
          <w:rFonts w:asciiTheme="minorHAnsi" w:hAnsiTheme="minorHAnsi" w:cstheme="minorHAnsi"/>
          <w:sz w:val="16"/>
          <w:szCs w:val="16"/>
        </w:rPr>
      </w:pPr>
    </w:p>
    <w:p w14:paraId="1C5414BC" w14:textId="77777777" w:rsidR="00FE1D18" w:rsidRPr="008D46A1" w:rsidRDefault="00FE1D18" w:rsidP="00FE1D18">
      <w:pPr>
        <w:numPr>
          <w:ilvl w:val="0"/>
          <w:numId w:val="8"/>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lastRenderedPageBreak/>
        <w:t>Photographs, videos or any other types of image of service users and their families or images depicting staff members wearing RCTCBC uniforms or clothing with RCTCBC logos or images identifying sensitive RCTCBC premises (e.g. care homes, secure units) must not be published on personal webspace.</w:t>
      </w:r>
    </w:p>
    <w:p w14:paraId="60AC2FE9" w14:textId="77777777" w:rsidR="00FE1D18" w:rsidRPr="008D46A1" w:rsidRDefault="00FE1D18" w:rsidP="00FE1D18">
      <w:pPr>
        <w:ind w:right="-23" w:hanging="295"/>
        <w:jc w:val="both"/>
        <w:rPr>
          <w:rFonts w:asciiTheme="minorHAnsi" w:hAnsiTheme="minorHAnsi" w:cstheme="minorHAnsi"/>
          <w:sz w:val="16"/>
          <w:szCs w:val="16"/>
        </w:rPr>
      </w:pPr>
    </w:p>
    <w:p w14:paraId="48B6DFA7" w14:textId="77777777" w:rsidR="00FE1D18" w:rsidRPr="008D46A1" w:rsidRDefault="00FE1D18" w:rsidP="00FE1D18">
      <w:pPr>
        <w:tabs>
          <w:tab w:val="left" w:pos="700"/>
        </w:tabs>
        <w:ind w:left="720" w:right="-23" w:hanging="295"/>
        <w:jc w:val="both"/>
        <w:rPr>
          <w:rFonts w:asciiTheme="minorHAnsi" w:hAnsiTheme="minorHAnsi" w:cstheme="minorHAnsi"/>
          <w:szCs w:val="24"/>
        </w:rPr>
      </w:pPr>
      <w:r w:rsidRPr="008D46A1">
        <w:rPr>
          <w:rFonts w:asciiTheme="minorHAnsi" w:hAnsiTheme="minorHAnsi" w:cstheme="minorHAnsi"/>
          <w:szCs w:val="24"/>
        </w:rPr>
        <w:t>-</w:t>
      </w:r>
      <w:r w:rsidRPr="008D46A1">
        <w:rPr>
          <w:rFonts w:asciiTheme="minorHAnsi" w:hAnsiTheme="minorHAnsi" w:cstheme="minorHAnsi"/>
          <w:szCs w:val="24"/>
        </w:rPr>
        <w:tab/>
        <w:t>Council email addresses and other official contact details must not be used for setting up personal social media accounts or to communicate through such media.</w:t>
      </w:r>
    </w:p>
    <w:p w14:paraId="2AAED3A0" w14:textId="77777777" w:rsidR="00FE1D18" w:rsidRPr="008D46A1" w:rsidRDefault="00FE1D18" w:rsidP="00FE1D18">
      <w:pPr>
        <w:ind w:right="-23" w:hanging="295"/>
        <w:jc w:val="both"/>
        <w:rPr>
          <w:rFonts w:asciiTheme="minorHAnsi" w:hAnsiTheme="minorHAnsi" w:cstheme="minorHAnsi"/>
          <w:sz w:val="16"/>
          <w:szCs w:val="16"/>
        </w:rPr>
      </w:pPr>
    </w:p>
    <w:p w14:paraId="0FF95F52" w14:textId="77777777" w:rsidR="00FE1D18" w:rsidRPr="008D46A1" w:rsidRDefault="00FE1D18" w:rsidP="00FE1D18">
      <w:pPr>
        <w:numPr>
          <w:ilvl w:val="0"/>
          <w:numId w:val="9"/>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 xml:space="preserve">Staff members must not edit open access online encyclopaedias such as </w:t>
      </w:r>
      <w:r w:rsidRPr="008D46A1">
        <w:rPr>
          <w:rFonts w:asciiTheme="minorHAnsi" w:hAnsiTheme="minorHAnsi" w:cstheme="minorHAnsi"/>
          <w:i/>
          <w:szCs w:val="24"/>
        </w:rPr>
        <w:t>Wikipedia</w:t>
      </w:r>
      <w:r w:rsidRPr="008D46A1">
        <w:rPr>
          <w:rFonts w:asciiTheme="minorHAnsi" w:hAnsiTheme="minorHAnsi" w:cstheme="minorHAnsi"/>
          <w:szCs w:val="24"/>
        </w:rPr>
        <w:t xml:space="preserve"> in a personal capacity at work. This is because the source of the correction will be recorded as the employer’s IP address and the intervention will, therefore, appear as if it comes from the employer itself.</w:t>
      </w:r>
    </w:p>
    <w:p w14:paraId="6CCA771F" w14:textId="77777777" w:rsidR="00FE1D18" w:rsidRPr="008D46A1" w:rsidRDefault="00FE1D18" w:rsidP="00FE1D18">
      <w:pPr>
        <w:ind w:right="-23" w:hanging="295"/>
        <w:jc w:val="both"/>
        <w:rPr>
          <w:rFonts w:asciiTheme="minorHAnsi" w:hAnsiTheme="minorHAnsi" w:cstheme="minorHAnsi"/>
          <w:sz w:val="16"/>
          <w:szCs w:val="16"/>
        </w:rPr>
      </w:pPr>
    </w:p>
    <w:p w14:paraId="2E48D227" w14:textId="77777777" w:rsidR="00FE1D18" w:rsidRPr="008D46A1" w:rsidRDefault="00FE1D18" w:rsidP="00FE1D18">
      <w:pPr>
        <w:numPr>
          <w:ilvl w:val="0"/>
          <w:numId w:val="9"/>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RCTCBC corporate, service or team logos or brands must not be used or published on personal webspace.</w:t>
      </w:r>
    </w:p>
    <w:p w14:paraId="3AB2FF9B" w14:textId="77777777" w:rsidR="00FE1D18" w:rsidRPr="008D46A1" w:rsidRDefault="00FE1D18" w:rsidP="00FE1D18">
      <w:pPr>
        <w:ind w:right="-23" w:hanging="295"/>
        <w:jc w:val="both"/>
        <w:rPr>
          <w:rFonts w:asciiTheme="minorHAnsi" w:hAnsiTheme="minorHAnsi" w:cstheme="minorHAnsi"/>
          <w:sz w:val="16"/>
          <w:szCs w:val="16"/>
        </w:rPr>
      </w:pPr>
    </w:p>
    <w:p w14:paraId="0004A432" w14:textId="77777777" w:rsidR="00FE1D18" w:rsidRPr="008D46A1" w:rsidRDefault="00FE1D18" w:rsidP="00FE1D18">
      <w:pPr>
        <w:numPr>
          <w:ilvl w:val="0"/>
          <w:numId w:val="9"/>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Caution is advised when inviting work colleagues to be ‘friends’ in personal social networking sites as social networking sites can blur the line between work and personal lives.</w:t>
      </w:r>
    </w:p>
    <w:p w14:paraId="4D1BBF32" w14:textId="77777777" w:rsidR="00FE1D18" w:rsidRPr="008D46A1" w:rsidRDefault="00FE1D18" w:rsidP="00FE1D18">
      <w:pPr>
        <w:ind w:right="-23" w:hanging="295"/>
        <w:jc w:val="both"/>
        <w:rPr>
          <w:rFonts w:asciiTheme="minorHAnsi" w:hAnsiTheme="minorHAnsi" w:cstheme="minorHAnsi"/>
          <w:sz w:val="16"/>
          <w:szCs w:val="16"/>
        </w:rPr>
      </w:pPr>
    </w:p>
    <w:p w14:paraId="3C82C160" w14:textId="77777777" w:rsidR="00FE1D18" w:rsidRPr="008D46A1" w:rsidRDefault="00FE1D18" w:rsidP="00FE1D18">
      <w:pPr>
        <w:numPr>
          <w:ilvl w:val="0"/>
          <w:numId w:val="9"/>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szCs w:val="24"/>
        </w:rPr>
        <w:t xml:space="preserve">Staff members are strongly advised to review their privacy settings and </w:t>
      </w:r>
      <w:proofErr w:type="gramStart"/>
      <w:r w:rsidRPr="008D46A1">
        <w:rPr>
          <w:rFonts w:asciiTheme="minorHAnsi" w:hAnsiTheme="minorHAnsi" w:cstheme="minorHAnsi"/>
          <w:szCs w:val="24"/>
        </w:rPr>
        <w:t>have an understanding of</w:t>
      </w:r>
      <w:proofErr w:type="gramEnd"/>
      <w:r w:rsidRPr="008D46A1">
        <w:rPr>
          <w:rFonts w:asciiTheme="minorHAnsi" w:hAnsiTheme="minorHAnsi" w:cstheme="minorHAnsi"/>
          <w:szCs w:val="24"/>
        </w:rPr>
        <w:t xml:space="preserve"> who see your personal information and content you publish.</w:t>
      </w:r>
    </w:p>
    <w:p w14:paraId="7F4149E7" w14:textId="77777777" w:rsidR="00FE1D18" w:rsidRPr="008D46A1" w:rsidRDefault="00FE1D18" w:rsidP="00FE1D18">
      <w:pPr>
        <w:ind w:right="-23" w:hanging="295"/>
        <w:jc w:val="both"/>
        <w:rPr>
          <w:rFonts w:asciiTheme="minorHAnsi" w:hAnsiTheme="minorHAnsi" w:cstheme="minorHAnsi"/>
          <w:sz w:val="16"/>
          <w:szCs w:val="16"/>
        </w:rPr>
      </w:pPr>
    </w:p>
    <w:p w14:paraId="06BD0E72" w14:textId="77777777" w:rsidR="00FE1D18" w:rsidRPr="008D46A1" w:rsidRDefault="00FE1D18" w:rsidP="00FE1D18">
      <w:pPr>
        <w:numPr>
          <w:ilvl w:val="0"/>
          <w:numId w:val="9"/>
        </w:numPr>
        <w:tabs>
          <w:tab w:val="left" w:pos="720"/>
        </w:tabs>
        <w:ind w:left="720" w:right="-23" w:hanging="360"/>
        <w:jc w:val="both"/>
        <w:rPr>
          <w:rFonts w:asciiTheme="minorHAnsi" w:hAnsiTheme="minorHAnsi" w:cstheme="minorHAnsi"/>
          <w:szCs w:val="24"/>
        </w:rPr>
      </w:pPr>
      <w:r w:rsidRPr="008D46A1">
        <w:rPr>
          <w:rFonts w:asciiTheme="minorHAnsi" w:hAnsiTheme="minorHAnsi" w:cstheme="minorHAnsi"/>
          <w:b/>
          <w:szCs w:val="24"/>
        </w:rPr>
        <w:t>Staff members should be aware that information posted publicly on social media is instantly available across the world and that online conversations can never be fully private.</w:t>
      </w:r>
    </w:p>
    <w:p w14:paraId="1DDFD1B4" w14:textId="77777777" w:rsidR="00FE1D18" w:rsidRPr="008D46A1" w:rsidRDefault="00FE1D18" w:rsidP="00FE1D18">
      <w:pPr>
        <w:spacing w:line="319" w:lineRule="exact"/>
        <w:ind w:right="-23"/>
        <w:jc w:val="both"/>
        <w:rPr>
          <w:rFonts w:asciiTheme="minorHAnsi" w:hAnsiTheme="minorHAnsi" w:cstheme="minorHAnsi"/>
          <w:szCs w:val="24"/>
        </w:rPr>
      </w:pPr>
    </w:p>
    <w:p w14:paraId="2E7CB943" w14:textId="77777777" w:rsidR="00FE1D18" w:rsidRPr="008D46A1" w:rsidRDefault="00FE1D18" w:rsidP="00FE1D18">
      <w:pPr>
        <w:spacing w:line="218" w:lineRule="auto"/>
        <w:ind w:right="-23"/>
        <w:jc w:val="both"/>
        <w:rPr>
          <w:rFonts w:asciiTheme="minorHAnsi" w:hAnsiTheme="minorHAnsi" w:cstheme="minorHAnsi"/>
          <w:szCs w:val="24"/>
        </w:rPr>
      </w:pPr>
      <w:r w:rsidRPr="008D46A1">
        <w:rPr>
          <w:rFonts w:asciiTheme="minorHAnsi" w:hAnsiTheme="minorHAnsi" w:cstheme="minorHAnsi"/>
          <w:szCs w:val="24"/>
        </w:rPr>
        <w:t>This is not an exhaustive list but is intended to act as useful guidance for staff to consider when using social media personally.</w:t>
      </w:r>
    </w:p>
    <w:p w14:paraId="01DC1523" w14:textId="77777777" w:rsidR="00FE1D18" w:rsidRPr="008D46A1" w:rsidRDefault="00FE1D18" w:rsidP="00FE1D18">
      <w:pPr>
        <w:tabs>
          <w:tab w:val="left" w:pos="8789"/>
        </w:tabs>
        <w:spacing w:line="319" w:lineRule="exact"/>
        <w:ind w:right="-23"/>
        <w:jc w:val="both"/>
        <w:rPr>
          <w:rFonts w:asciiTheme="minorHAnsi" w:hAnsiTheme="minorHAnsi" w:cstheme="minorHAnsi"/>
          <w:szCs w:val="24"/>
        </w:rPr>
      </w:pPr>
    </w:p>
    <w:p w14:paraId="7323925D" w14:textId="77777777" w:rsidR="00FE1D18" w:rsidRPr="008D46A1" w:rsidRDefault="00FE1D18" w:rsidP="00FE1D18">
      <w:pPr>
        <w:tabs>
          <w:tab w:val="left" w:pos="8789"/>
        </w:tabs>
        <w:spacing w:line="225" w:lineRule="auto"/>
        <w:ind w:right="-23"/>
        <w:jc w:val="both"/>
        <w:rPr>
          <w:rFonts w:asciiTheme="minorHAnsi" w:hAnsiTheme="minorHAnsi" w:cstheme="minorHAnsi"/>
          <w:b/>
          <w:szCs w:val="24"/>
        </w:rPr>
      </w:pPr>
      <w:r w:rsidRPr="008D46A1">
        <w:rPr>
          <w:rFonts w:asciiTheme="minorHAnsi" w:hAnsiTheme="minorHAnsi" w:cstheme="minorHAnsi"/>
          <w:b/>
          <w:szCs w:val="24"/>
        </w:rPr>
        <w:t>Should an employee be concerned that service users or a member of the public has posted or tweeted about them in relation to their work they are advised to contact the Council’s Digital Communications Officer on 01443 424156 to allow appropriate action to be taken.</w:t>
      </w:r>
    </w:p>
    <w:p w14:paraId="3AD09448" w14:textId="77777777" w:rsidR="005B7FA3" w:rsidRPr="008D46A1" w:rsidRDefault="005B7FA3" w:rsidP="00FE1D18">
      <w:pPr>
        <w:tabs>
          <w:tab w:val="left" w:pos="8789"/>
        </w:tabs>
        <w:spacing w:line="225" w:lineRule="auto"/>
        <w:ind w:right="-23"/>
        <w:jc w:val="both"/>
        <w:rPr>
          <w:rFonts w:asciiTheme="minorHAnsi" w:hAnsiTheme="minorHAnsi" w:cstheme="minorHAnsi"/>
          <w:b/>
          <w:szCs w:val="24"/>
        </w:rPr>
      </w:pPr>
    </w:p>
    <w:p w14:paraId="0D95E135" w14:textId="77777777" w:rsidR="005B7FA3" w:rsidRPr="008D46A1" w:rsidRDefault="005B7FA3" w:rsidP="00FE1D18">
      <w:pPr>
        <w:tabs>
          <w:tab w:val="left" w:pos="8789"/>
        </w:tabs>
        <w:spacing w:line="225" w:lineRule="auto"/>
        <w:ind w:right="-23"/>
        <w:jc w:val="both"/>
        <w:rPr>
          <w:rFonts w:asciiTheme="minorHAnsi" w:hAnsiTheme="minorHAnsi" w:cstheme="minorHAnsi"/>
          <w:b/>
          <w:szCs w:val="24"/>
        </w:rPr>
      </w:pPr>
    </w:p>
    <w:p w14:paraId="7CBFEC13"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p>
    <w:p w14:paraId="69D083A5"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8.  Elected Members</w:t>
      </w:r>
    </w:p>
    <w:p w14:paraId="7F573CC2"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50C2ED4A" w14:textId="77777777" w:rsidR="00FE1D18" w:rsidRPr="008D46A1" w:rsidRDefault="00FE1D18" w:rsidP="00FE1D18">
      <w:pPr>
        <w:spacing w:line="200" w:lineRule="exact"/>
        <w:rPr>
          <w:rFonts w:asciiTheme="minorHAnsi" w:hAnsiTheme="minorHAnsi" w:cstheme="minorHAnsi"/>
        </w:rPr>
      </w:pPr>
    </w:p>
    <w:p w14:paraId="611611D0" w14:textId="77777777" w:rsidR="00FE1D18" w:rsidRPr="008D46A1" w:rsidRDefault="00FE1D18" w:rsidP="00FE1D18">
      <w:pPr>
        <w:ind w:right="-23"/>
        <w:rPr>
          <w:rFonts w:asciiTheme="minorHAnsi" w:hAnsiTheme="minorHAnsi" w:cstheme="minorHAnsi"/>
          <w:szCs w:val="24"/>
        </w:rPr>
      </w:pPr>
      <w:bookmarkStart w:id="46" w:name="page11"/>
      <w:bookmarkEnd w:id="46"/>
      <w:r w:rsidRPr="008D46A1">
        <w:rPr>
          <w:rFonts w:asciiTheme="minorHAnsi" w:hAnsiTheme="minorHAnsi" w:cstheme="minorHAnsi"/>
          <w:szCs w:val="24"/>
        </w:rPr>
        <w:t>Elected Members are reminded that the Members Code of Conduct applies to their use of social media channels.</w:t>
      </w:r>
    </w:p>
    <w:p w14:paraId="26B641EA" w14:textId="77777777" w:rsidR="00FE1D18" w:rsidRPr="008D46A1" w:rsidRDefault="00FE1D18" w:rsidP="00FE1D18">
      <w:pPr>
        <w:rPr>
          <w:rFonts w:asciiTheme="minorHAnsi" w:hAnsiTheme="minorHAnsi" w:cstheme="minorHAnsi"/>
        </w:rPr>
      </w:pPr>
    </w:p>
    <w:p w14:paraId="390B7052" w14:textId="77777777" w:rsidR="00FE1D18" w:rsidRPr="008D46A1" w:rsidRDefault="00FE1D18" w:rsidP="00FE1D18">
      <w:pPr>
        <w:rPr>
          <w:rFonts w:asciiTheme="minorHAnsi" w:hAnsiTheme="minorHAnsi" w:cstheme="minorHAnsi"/>
        </w:rPr>
      </w:pPr>
    </w:p>
    <w:p w14:paraId="06E0CA1E"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bookmarkStart w:id="47" w:name="_Hlk143258262"/>
    </w:p>
    <w:p w14:paraId="78B68995"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9.  School Use</w:t>
      </w:r>
    </w:p>
    <w:p w14:paraId="0DC90B2C"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bookmarkEnd w:id="47"/>
    <w:p w14:paraId="74BE5C24" w14:textId="77777777" w:rsidR="00FE1D18" w:rsidRPr="008D46A1" w:rsidRDefault="00FE1D18" w:rsidP="00FE1D18">
      <w:pPr>
        <w:rPr>
          <w:rFonts w:asciiTheme="minorHAnsi" w:hAnsiTheme="minorHAnsi" w:cstheme="minorHAnsi"/>
        </w:rPr>
      </w:pPr>
    </w:p>
    <w:p w14:paraId="45E1C405" w14:textId="77777777" w:rsidR="00FE1D18" w:rsidRPr="008D46A1" w:rsidRDefault="00FE1D18" w:rsidP="00FE1D18">
      <w:pPr>
        <w:ind w:right="-23"/>
        <w:jc w:val="both"/>
        <w:rPr>
          <w:rFonts w:asciiTheme="minorHAnsi" w:hAnsiTheme="minorHAnsi" w:cstheme="minorHAnsi"/>
          <w:szCs w:val="24"/>
        </w:rPr>
      </w:pPr>
      <w:r w:rsidRPr="008D46A1">
        <w:rPr>
          <w:rFonts w:asciiTheme="minorHAnsi" w:hAnsiTheme="minorHAnsi" w:cstheme="minorHAnsi"/>
          <w:szCs w:val="24"/>
        </w:rPr>
        <w:t xml:space="preserve">A Social Media Policy for </w:t>
      </w:r>
      <w:proofErr w:type="gramStart"/>
      <w:r w:rsidRPr="008D46A1">
        <w:rPr>
          <w:rFonts w:asciiTheme="minorHAnsi" w:hAnsiTheme="minorHAnsi" w:cstheme="minorHAnsi"/>
          <w:szCs w:val="24"/>
        </w:rPr>
        <w:t>school based</w:t>
      </w:r>
      <w:proofErr w:type="gramEnd"/>
      <w:r w:rsidRPr="008D46A1">
        <w:rPr>
          <w:rFonts w:asciiTheme="minorHAnsi" w:hAnsiTheme="minorHAnsi" w:cstheme="minorHAnsi"/>
          <w:szCs w:val="24"/>
        </w:rPr>
        <w:t xml:space="preserve"> staff, which has been disseminated to schools, is attached at Appendix 1. The policy provides school specific guidance to school-based staff who may use social media in a work capacity.</w:t>
      </w:r>
    </w:p>
    <w:p w14:paraId="0129BFDF" w14:textId="77777777" w:rsidR="00FE1D18" w:rsidRPr="008D46A1" w:rsidRDefault="00FE1D18" w:rsidP="00FE1D18">
      <w:pPr>
        <w:ind w:right="-23"/>
        <w:jc w:val="both"/>
        <w:rPr>
          <w:rFonts w:asciiTheme="minorHAnsi" w:hAnsiTheme="minorHAnsi" w:cstheme="minorHAnsi"/>
          <w:szCs w:val="24"/>
        </w:rPr>
      </w:pPr>
    </w:p>
    <w:p w14:paraId="39B28F80" w14:textId="77777777" w:rsidR="00FE1D18" w:rsidRPr="008D46A1" w:rsidRDefault="00FE1D18" w:rsidP="00FE1D18">
      <w:pPr>
        <w:ind w:right="-23"/>
        <w:jc w:val="both"/>
        <w:rPr>
          <w:rFonts w:asciiTheme="minorHAnsi" w:hAnsiTheme="minorHAnsi" w:cstheme="minorHAnsi"/>
          <w:szCs w:val="24"/>
        </w:rPr>
      </w:pPr>
      <w:r w:rsidRPr="008D46A1">
        <w:rPr>
          <w:rFonts w:asciiTheme="minorHAnsi" w:hAnsiTheme="minorHAnsi" w:cstheme="minorHAnsi"/>
          <w:szCs w:val="24"/>
        </w:rPr>
        <w:t>Schools may decide to adopt this policy and guidance or agree their own policy.</w:t>
      </w:r>
    </w:p>
    <w:p w14:paraId="1237F1E7" w14:textId="5022BEF7" w:rsidR="00661094" w:rsidRPr="008D46A1" w:rsidRDefault="00661094" w:rsidP="00FE1D18">
      <w:pPr>
        <w:ind w:right="-23"/>
        <w:rPr>
          <w:rFonts w:asciiTheme="minorHAnsi" w:hAnsiTheme="minorHAnsi" w:cstheme="minorHAnsi"/>
          <w:szCs w:val="24"/>
        </w:rPr>
      </w:pPr>
      <w:r w:rsidRPr="008D46A1">
        <w:rPr>
          <w:rFonts w:asciiTheme="minorHAnsi" w:hAnsiTheme="minorHAnsi" w:cstheme="minorHAnsi"/>
          <w:szCs w:val="24"/>
        </w:rPr>
        <w:br w:type="page"/>
      </w:r>
    </w:p>
    <w:p w14:paraId="6C50CD2B"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ind w:right="-23"/>
        <w:jc w:val="center"/>
        <w:rPr>
          <w:rFonts w:asciiTheme="minorHAnsi" w:hAnsiTheme="minorHAnsi" w:cstheme="minorHAnsi"/>
          <w:b/>
          <w:bCs/>
          <w:szCs w:val="24"/>
          <w:lang w:eastAsia="en-US"/>
        </w:rPr>
      </w:pPr>
    </w:p>
    <w:p w14:paraId="72DBEC05"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ind w:right="-23"/>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10.  Policy Breaches</w:t>
      </w:r>
    </w:p>
    <w:p w14:paraId="79FA7054"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ind w:right="-23"/>
        <w:jc w:val="both"/>
        <w:rPr>
          <w:rFonts w:asciiTheme="minorHAnsi" w:hAnsiTheme="minorHAnsi" w:cstheme="minorHAnsi"/>
          <w:b/>
          <w:bCs/>
          <w:szCs w:val="24"/>
          <w:lang w:eastAsia="en-US"/>
        </w:rPr>
      </w:pPr>
    </w:p>
    <w:p w14:paraId="17B431BE" w14:textId="77777777" w:rsidR="00FE1D18" w:rsidRPr="008D46A1" w:rsidRDefault="00FE1D18" w:rsidP="00FE1D18">
      <w:pPr>
        <w:spacing w:line="200" w:lineRule="exact"/>
        <w:ind w:right="-23"/>
        <w:rPr>
          <w:rFonts w:asciiTheme="minorHAnsi" w:hAnsiTheme="minorHAnsi" w:cstheme="minorHAnsi"/>
        </w:rPr>
      </w:pPr>
    </w:p>
    <w:p w14:paraId="76E4F6CC" w14:textId="77777777" w:rsidR="00FE1D18" w:rsidRPr="008D46A1" w:rsidRDefault="00FE1D18" w:rsidP="00FE1D18">
      <w:pPr>
        <w:ind w:right="-23"/>
        <w:jc w:val="both"/>
        <w:rPr>
          <w:rFonts w:asciiTheme="minorHAnsi" w:hAnsiTheme="minorHAnsi" w:cstheme="minorHAnsi"/>
          <w:szCs w:val="24"/>
        </w:rPr>
      </w:pPr>
      <w:r w:rsidRPr="008D46A1">
        <w:rPr>
          <w:rFonts w:asciiTheme="minorHAnsi" w:hAnsiTheme="minorHAnsi" w:cstheme="minorHAnsi"/>
          <w:szCs w:val="24"/>
        </w:rPr>
        <w:t>Any breach of this policy in either a personal or professional capacity may lead to disciplinary action being taken against the staff member/s involved in line with the Council’s Disciplinary Policy and Procedure.</w:t>
      </w:r>
    </w:p>
    <w:p w14:paraId="48DCF9D4" w14:textId="77777777" w:rsidR="00FE1D18" w:rsidRPr="008D46A1" w:rsidRDefault="00FE1D18" w:rsidP="00FE1D18">
      <w:pPr>
        <w:ind w:right="-23"/>
        <w:jc w:val="both"/>
        <w:rPr>
          <w:rFonts w:asciiTheme="minorHAnsi" w:hAnsiTheme="minorHAnsi" w:cstheme="minorHAnsi"/>
          <w:szCs w:val="24"/>
        </w:rPr>
      </w:pPr>
    </w:p>
    <w:p w14:paraId="60690E75" w14:textId="77777777" w:rsidR="00FE1D18" w:rsidRPr="008D46A1" w:rsidRDefault="00FE1D18" w:rsidP="00FE1D18">
      <w:pPr>
        <w:ind w:right="-23"/>
        <w:jc w:val="both"/>
        <w:rPr>
          <w:rFonts w:asciiTheme="minorHAnsi" w:hAnsiTheme="minorHAnsi" w:cstheme="minorHAnsi"/>
          <w:szCs w:val="24"/>
        </w:rPr>
      </w:pPr>
      <w:r w:rsidRPr="008D46A1">
        <w:rPr>
          <w:rFonts w:asciiTheme="minorHAnsi" w:hAnsiTheme="minorHAnsi" w:cstheme="minorHAnsi"/>
          <w:szCs w:val="24"/>
        </w:rPr>
        <w:t>A breach of this policy leading to breaches of confidentiality, or defamation or damage to the reputation of RCTCBC or any illegal acts or acts that render RCTCBC liable to third parties may result in disciplinary action or dismissal.</w:t>
      </w:r>
    </w:p>
    <w:p w14:paraId="395C938B" w14:textId="77777777" w:rsidR="00FE1D18" w:rsidRPr="008D46A1" w:rsidRDefault="00FE1D18" w:rsidP="00FE1D18">
      <w:pPr>
        <w:ind w:right="-23"/>
        <w:jc w:val="both"/>
        <w:rPr>
          <w:rFonts w:asciiTheme="minorHAnsi" w:hAnsiTheme="minorHAnsi" w:cstheme="minorHAnsi"/>
          <w:szCs w:val="24"/>
        </w:rPr>
      </w:pPr>
    </w:p>
    <w:p w14:paraId="2F950AB2" w14:textId="77777777" w:rsidR="00FE1D18" w:rsidRPr="008D46A1" w:rsidRDefault="00FE1D18" w:rsidP="00FE1D18">
      <w:pPr>
        <w:spacing w:line="254" w:lineRule="auto"/>
        <w:ind w:right="-23"/>
        <w:jc w:val="both"/>
        <w:rPr>
          <w:rFonts w:asciiTheme="minorHAnsi" w:hAnsiTheme="minorHAnsi" w:cstheme="minorHAnsi"/>
          <w:szCs w:val="24"/>
        </w:rPr>
      </w:pPr>
      <w:r w:rsidRPr="008D46A1">
        <w:rPr>
          <w:rFonts w:asciiTheme="minorHAnsi" w:hAnsiTheme="minorHAnsi" w:cstheme="minorHAnsi"/>
          <w:szCs w:val="24"/>
        </w:rPr>
        <w:t>Staff must inform the Corporate Communications Team immediately of any breaches of this policy so that appropriate action can be taken to protect confidential information and limit the damage to the reputation of RCTCBC.</w:t>
      </w:r>
    </w:p>
    <w:p w14:paraId="03C82848" w14:textId="6C1BC672" w:rsidR="00935EA3" w:rsidRPr="008D46A1" w:rsidRDefault="00935EA3">
      <w:pPr>
        <w:spacing w:after="200" w:line="276" w:lineRule="auto"/>
        <w:rPr>
          <w:rFonts w:asciiTheme="minorHAnsi" w:hAnsiTheme="minorHAnsi" w:cstheme="minorHAnsi"/>
          <w:szCs w:val="24"/>
        </w:rPr>
      </w:pPr>
    </w:p>
    <w:p w14:paraId="2D28DD83"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p>
    <w:p w14:paraId="13C6C0E9"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11.  Conclusion</w:t>
      </w:r>
    </w:p>
    <w:p w14:paraId="4AE367B6"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110E8C62" w14:textId="77777777" w:rsidR="00FE1D18" w:rsidRPr="008D46A1" w:rsidRDefault="00FE1D18" w:rsidP="00FE1D18">
      <w:pPr>
        <w:spacing w:line="254" w:lineRule="auto"/>
        <w:ind w:right="-23"/>
        <w:jc w:val="both"/>
        <w:rPr>
          <w:rFonts w:asciiTheme="minorHAnsi" w:hAnsiTheme="minorHAnsi" w:cstheme="minorHAnsi"/>
          <w:szCs w:val="24"/>
        </w:rPr>
      </w:pPr>
    </w:p>
    <w:p w14:paraId="762C4837" w14:textId="77777777" w:rsidR="00FE1D18" w:rsidRPr="008D46A1" w:rsidRDefault="00FE1D18" w:rsidP="00FE1D18">
      <w:pPr>
        <w:ind w:right="-23"/>
        <w:jc w:val="both"/>
        <w:rPr>
          <w:rFonts w:asciiTheme="minorHAnsi" w:hAnsiTheme="minorHAnsi" w:cstheme="minorHAnsi"/>
          <w:szCs w:val="24"/>
        </w:rPr>
      </w:pPr>
      <w:r w:rsidRPr="008D46A1">
        <w:rPr>
          <w:rFonts w:asciiTheme="minorHAnsi" w:hAnsiTheme="minorHAnsi" w:cstheme="minorHAnsi"/>
          <w:szCs w:val="24"/>
        </w:rPr>
        <w:t>The Council’s use of social media can positively impact on communication with residents and service users. There are however associated risks with the use of social media, both in a personal and professional capacity, which this policy seeks to mitigate. The Council’s social media policy applies to all staff.</w:t>
      </w:r>
    </w:p>
    <w:p w14:paraId="1BDB642A" w14:textId="77777777" w:rsidR="00FE1D18" w:rsidRPr="008D46A1" w:rsidRDefault="00FE1D18" w:rsidP="00FE1D18">
      <w:pPr>
        <w:spacing w:line="200" w:lineRule="exact"/>
        <w:rPr>
          <w:rFonts w:asciiTheme="minorHAnsi" w:hAnsiTheme="minorHAnsi" w:cstheme="minorHAnsi"/>
        </w:rPr>
      </w:pPr>
    </w:p>
    <w:p w14:paraId="4A9E4E3D" w14:textId="77777777" w:rsidR="00FE1D18" w:rsidRPr="008D46A1" w:rsidRDefault="00FE1D18" w:rsidP="00FE1D18">
      <w:pPr>
        <w:spacing w:line="200" w:lineRule="exact"/>
        <w:rPr>
          <w:rFonts w:asciiTheme="minorHAnsi" w:hAnsiTheme="minorHAnsi" w:cstheme="minorHAnsi"/>
        </w:rPr>
      </w:pPr>
    </w:p>
    <w:p w14:paraId="362C4FBB" w14:textId="77777777" w:rsidR="00FE1D18" w:rsidRPr="008D46A1" w:rsidRDefault="00FE1D18" w:rsidP="00FE1D18">
      <w:pPr>
        <w:spacing w:line="0" w:lineRule="atLeast"/>
        <w:rPr>
          <w:rFonts w:asciiTheme="minorHAnsi" w:eastAsia="Arial" w:hAnsiTheme="minorHAnsi" w:cstheme="minorHAnsi"/>
          <w:b/>
          <w:szCs w:val="24"/>
        </w:rPr>
      </w:pPr>
      <w:bookmarkStart w:id="48" w:name="page12"/>
      <w:bookmarkEnd w:id="48"/>
      <w:r w:rsidRPr="008D46A1">
        <w:rPr>
          <w:rFonts w:asciiTheme="minorHAnsi" w:eastAsia="Arial" w:hAnsiTheme="minorHAnsi" w:cstheme="minorHAnsi"/>
          <w:b/>
          <w:szCs w:val="24"/>
        </w:rPr>
        <w:t>NOTE:</w:t>
      </w:r>
    </w:p>
    <w:p w14:paraId="5CFB7D0B" w14:textId="77777777" w:rsidR="00FE1D18" w:rsidRPr="008D46A1" w:rsidRDefault="00FE1D18" w:rsidP="00FE1D18">
      <w:pPr>
        <w:spacing w:line="272" w:lineRule="auto"/>
        <w:ind w:right="6"/>
        <w:jc w:val="both"/>
        <w:rPr>
          <w:rFonts w:asciiTheme="minorHAnsi" w:eastAsia="Arial" w:hAnsiTheme="minorHAnsi" w:cstheme="minorHAnsi"/>
          <w:b/>
          <w:szCs w:val="24"/>
        </w:rPr>
      </w:pPr>
      <w:r w:rsidRPr="008D46A1">
        <w:rPr>
          <w:rFonts w:asciiTheme="minorHAnsi" w:eastAsia="Arial" w:hAnsiTheme="minorHAnsi" w:cstheme="minorHAnsi"/>
          <w:b/>
          <w:szCs w:val="24"/>
        </w:rPr>
        <w:t>Text that needs to be inserted or amended by the school or specific advice about Policy clauses (which needs to be deleted from the final published Policy) is given in red.</w:t>
      </w:r>
    </w:p>
    <w:p w14:paraId="36F8ED1B" w14:textId="77777777" w:rsidR="00FE1D18" w:rsidRPr="008D46A1" w:rsidRDefault="00FE1D18" w:rsidP="00FE1D18">
      <w:pPr>
        <w:spacing w:line="200" w:lineRule="exact"/>
        <w:rPr>
          <w:rFonts w:asciiTheme="minorHAnsi" w:hAnsiTheme="minorHAnsi" w:cstheme="minorHAnsi"/>
        </w:rPr>
      </w:pPr>
    </w:p>
    <w:p w14:paraId="06AD040C" w14:textId="77777777" w:rsidR="00FE1D18" w:rsidRPr="008D46A1" w:rsidRDefault="00FE1D18" w:rsidP="00FE1D18">
      <w:pPr>
        <w:spacing w:line="200" w:lineRule="exact"/>
        <w:rPr>
          <w:rFonts w:asciiTheme="minorHAnsi" w:hAnsiTheme="minorHAnsi" w:cstheme="minorHAnsi"/>
        </w:rPr>
      </w:pPr>
    </w:p>
    <w:p w14:paraId="3680EEAA" w14:textId="77777777" w:rsidR="00FE1D18" w:rsidRPr="008D46A1" w:rsidRDefault="00FE1D18" w:rsidP="00FE1D18">
      <w:pPr>
        <w:spacing w:line="200" w:lineRule="exact"/>
        <w:rPr>
          <w:rFonts w:asciiTheme="minorHAnsi" w:hAnsiTheme="minorHAnsi" w:cstheme="minorHAnsi"/>
        </w:rPr>
      </w:pPr>
    </w:p>
    <w:p w14:paraId="0B50D357" w14:textId="77777777" w:rsidR="00FE1D18" w:rsidRPr="008D46A1" w:rsidRDefault="00FE1D18" w:rsidP="00FE1D18">
      <w:pPr>
        <w:spacing w:line="200" w:lineRule="exact"/>
        <w:rPr>
          <w:rFonts w:asciiTheme="minorHAnsi" w:hAnsiTheme="minorHAnsi" w:cstheme="minorHAnsi"/>
        </w:rPr>
      </w:pPr>
    </w:p>
    <w:p w14:paraId="36C87371" w14:textId="77777777" w:rsidR="00FE1D18" w:rsidRPr="008D46A1" w:rsidRDefault="00FE1D18" w:rsidP="00FE1D18">
      <w:pPr>
        <w:spacing w:line="200" w:lineRule="exact"/>
        <w:rPr>
          <w:rFonts w:asciiTheme="minorHAnsi" w:hAnsiTheme="minorHAnsi" w:cstheme="minorHAnsi"/>
        </w:rPr>
      </w:pPr>
    </w:p>
    <w:p w14:paraId="430190CA" w14:textId="77777777" w:rsidR="00FE1D18" w:rsidRPr="008D46A1" w:rsidRDefault="00FE1D18" w:rsidP="00FE1D18">
      <w:pPr>
        <w:spacing w:line="200" w:lineRule="exact"/>
        <w:rPr>
          <w:rFonts w:asciiTheme="minorHAnsi" w:hAnsiTheme="minorHAnsi" w:cstheme="minorHAnsi"/>
        </w:rPr>
      </w:pPr>
    </w:p>
    <w:p w14:paraId="2E1C6DF3" w14:textId="77777777" w:rsidR="00FE1D18" w:rsidRPr="008D46A1" w:rsidRDefault="00FE1D18" w:rsidP="00FE1D18">
      <w:pPr>
        <w:spacing w:line="200" w:lineRule="exact"/>
        <w:rPr>
          <w:rFonts w:asciiTheme="minorHAnsi" w:hAnsiTheme="minorHAnsi" w:cstheme="minorHAnsi"/>
        </w:rPr>
      </w:pPr>
    </w:p>
    <w:p w14:paraId="13B2D195" w14:textId="77777777" w:rsidR="00FE1D18" w:rsidRPr="008D46A1" w:rsidRDefault="00FE1D18" w:rsidP="00FE1D18">
      <w:pPr>
        <w:spacing w:line="200" w:lineRule="exact"/>
        <w:rPr>
          <w:rFonts w:asciiTheme="minorHAnsi" w:hAnsiTheme="minorHAnsi" w:cstheme="minorHAnsi"/>
        </w:rPr>
      </w:pPr>
    </w:p>
    <w:p w14:paraId="4E1EED7C" w14:textId="77777777" w:rsidR="00FE1D18" w:rsidRPr="008D46A1" w:rsidRDefault="00FE1D18" w:rsidP="00FE1D18">
      <w:pPr>
        <w:spacing w:line="200" w:lineRule="exact"/>
        <w:rPr>
          <w:rFonts w:asciiTheme="minorHAnsi" w:hAnsiTheme="minorHAnsi" w:cstheme="minorHAnsi"/>
          <w:b/>
          <w:bCs/>
          <w:szCs w:val="24"/>
        </w:rPr>
      </w:pPr>
      <w:r w:rsidRPr="008D46A1">
        <w:rPr>
          <w:rFonts w:asciiTheme="minorHAnsi" w:hAnsiTheme="minorHAnsi" w:cstheme="minorHAnsi"/>
        </w:rPr>
        <w:br w:type="page"/>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32"/>
      </w:tblGrid>
      <w:tr w:rsidR="00FE1D18" w:rsidRPr="008D46A1" w14:paraId="213CBDF6" w14:textId="77777777" w:rsidTr="00CB6019">
        <w:trPr>
          <w:trHeight w:val="362"/>
          <w:jc w:val="right"/>
        </w:trPr>
        <w:tc>
          <w:tcPr>
            <w:tcW w:w="2132" w:type="dxa"/>
            <w:shd w:val="clear" w:color="auto" w:fill="FBE4D5"/>
          </w:tcPr>
          <w:p w14:paraId="13899C45" w14:textId="77777777" w:rsidR="00FE1D18" w:rsidRPr="008D46A1" w:rsidRDefault="00FE1D18" w:rsidP="00CB6019">
            <w:pPr>
              <w:ind w:firstLine="142"/>
              <w:jc w:val="center"/>
              <w:rPr>
                <w:rFonts w:asciiTheme="minorHAnsi" w:hAnsiTheme="minorHAnsi" w:cstheme="minorHAnsi"/>
                <w:b/>
                <w:bCs/>
                <w:szCs w:val="24"/>
              </w:rPr>
            </w:pPr>
            <w:bookmarkStart w:id="49" w:name="_Hlk143517790"/>
            <w:r w:rsidRPr="008D46A1">
              <w:rPr>
                <w:rFonts w:asciiTheme="minorHAnsi" w:hAnsiTheme="minorHAnsi" w:cstheme="minorHAnsi"/>
                <w:b/>
                <w:bCs/>
                <w:szCs w:val="24"/>
              </w:rPr>
              <w:lastRenderedPageBreak/>
              <w:t>Appendix A</w:t>
            </w:r>
          </w:p>
        </w:tc>
      </w:tr>
      <w:bookmarkEnd w:id="49"/>
    </w:tbl>
    <w:p w14:paraId="3250575E" w14:textId="77777777" w:rsidR="00FE1D18" w:rsidRPr="008D46A1" w:rsidRDefault="00FE1D18" w:rsidP="00FE1D18">
      <w:pPr>
        <w:spacing w:line="0" w:lineRule="atLeast"/>
        <w:ind w:right="6"/>
        <w:jc w:val="right"/>
        <w:rPr>
          <w:rFonts w:asciiTheme="minorHAnsi" w:hAnsiTheme="minorHAnsi" w:cstheme="minorHAnsi"/>
          <w:b/>
          <w:bCs/>
          <w:szCs w:val="24"/>
        </w:rPr>
      </w:pPr>
    </w:p>
    <w:p w14:paraId="4F347230" w14:textId="77777777" w:rsidR="00FE1D18" w:rsidRPr="008D46A1" w:rsidRDefault="00FE1D18" w:rsidP="00FE1D18">
      <w:pPr>
        <w:spacing w:line="0" w:lineRule="atLeast"/>
        <w:ind w:right="6"/>
        <w:jc w:val="center"/>
        <w:rPr>
          <w:rFonts w:asciiTheme="minorHAnsi" w:hAnsiTheme="minorHAnsi" w:cstheme="minorHAnsi"/>
          <w:sz w:val="40"/>
          <w:szCs w:val="40"/>
        </w:rPr>
      </w:pPr>
    </w:p>
    <w:p w14:paraId="2A0D6864" w14:textId="77777777" w:rsidR="00FE1D18" w:rsidRPr="008D46A1" w:rsidRDefault="00FE1D18" w:rsidP="00FE1D18">
      <w:pPr>
        <w:spacing w:line="0" w:lineRule="atLeast"/>
        <w:ind w:right="6"/>
        <w:jc w:val="center"/>
        <w:rPr>
          <w:rFonts w:asciiTheme="minorHAnsi" w:hAnsiTheme="minorHAnsi" w:cstheme="minorHAnsi"/>
          <w:sz w:val="40"/>
          <w:szCs w:val="40"/>
        </w:rPr>
      </w:pPr>
    </w:p>
    <w:p w14:paraId="5F6A8CB5" w14:textId="77777777" w:rsidR="00FE1D18" w:rsidRPr="008D46A1" w:rsidRDefault="00FE1D18" w:rsidP="00FE1D18">
      <w:pPr>
        <w:spacing w:line="0" w:lineRule="atLeast"/>
        <w:ind w:right="6"/>
        <w:jc w:val="center"/>
        <w:rPr>
          <w:rFonts w:asciiTheme="minorHAnsi" w:hAnsiTheme="minorHAnsi" w:cstheme="minorHAnsi"/>
          <w:sz w:val="40"/>
          <w:szCs w:val="40"/>
        </w:rPr>
      </w:pPr>
    </w:p>
    <w:p w14:paraId="15A4E76E" w14:textId="77777777" w:rsidR="00FE1D18" w:rsidRPr="008D46A1" w:rsidRDefault="00FE1D18" w:rsidP="00FE1D18">
      <w:pPr>
        <w:spacing w:line="0" w:lineRule="atLeast"/>
        <w:ind w:right="6"/>
        <w:jc w:val="center"/>
        <w:rPr>
          <w:rFonts w:asciiTheme="minorHAnsi" w:hAnsiTheme="minorHAnsi" w:cstheme="minorHAnsi"/>
          <w:sz w:val="40"/>
          <w:szCs w:val="40"/>
        </w:rPr>
      </w:pPr>
    </w:p>
    <w:p w14:paraId="724F1B1C" w14:textId="77777777" w:rsidR="00FE1D18" w:rsidRPr="008D46A1" w:rsidRDefault="00FE1D18" w:rsidP="00FE1D18">
      <w:pPr>
        <w:spacing w:line="0" w:lineRule="atLeast"/>
        <w:ind w:right="6"/>
        <w:jc w:val="center"/>
        <w:rPr>
          <w:rFonts w:asciiTheme="minorHAnsi" w:hAnsiTheme="minorHAnsi" w:cstheme="minorHAnsi"/>
          <w:sz w:val="40"/>
          <w:szCs w:val="40"/>
        </w:rPr>
      </w:pPr>
    </w:p>
    <w:p w14:paraId="5FCFEB32" w14:textId="72459927" w:rsidR="00FE1D18" w:rsidRPr="008D46A1" w:rsidRDefault="00CB6019" w:rsidP="00FE1D18">
      <w:pPr>
        <w:spacing w:line="0" w:lineRule="atLeast"/>
        <w:ind w:right="6"/>
        <w:jc w:val="center"/>
        <w:rPr>
          <w:rFonts w:asciiTheme="minorHAnsi" w:hAnsiTheme="minorHAnsi" w:cstheme="minorHAnsi"/>
          <w:sz w:val="56"/>
          <w:szCs w:val="56"/>
        </w:rPr>
      </w:pPr>
      <w:r w:rsidRPr="008D46A1">
        <w:rPr>
          <w:rFonts w:asciiTheme="minorHAnsi" w:hAnsiTheme="minorHAnsi" w:cstheme="minorHAnsi"/>
          <w:sz w:val="56"/>
          <w:szCs w:val="56"/>
        </w:rPr>
        <w:t>Bodringallt Primary</w:t>
      </w:r>
    </w:p>
    <w:p w14:paraId="467EB7E7" w14:textId="77777777" w:rsidR="00FE1D18" w:rsidRPr="008D46A1" w:rsidRDefault="00FE1D18" w:rsidP="00FE1D18">
      <w:pPr>
        <w:spacing w:line="0" w:lineRule="atLeast"/>
        <w:ind w:right="6"/>
        <w:rPr>
          <w:rFonts w:asciiTheme="minorHAnsi" w:hAnsiTheme="minorHAnsi" w:cstheme="minorHAnsi"/>
          <w:sz w:val="56"/>
          <w:szCs w:val="56"/>
        </w:rPr>
      </w:pPr>
    </w:p>
    <w:p w14:paraId="0661F17D" w14:textId="77777777" w:rsidR="00FE1D18" w:rsidRPr="008D46A1" w:rsidRDefault="00FE1D18" w:rsidP="00FE1D18">
      <w:pPr>
        <w:spacing w:line="0" w:lineRule="atLeast"/>
        <w:ind w:right="6"/>
        <w:jc w:val="center"/>
        <w:rPr>
          <w:rFonts w:asciiTheme="minorHAnsi" w:hAnsiTheme="minorHAnsi" w:cstheme="minorHAnsi"/>
          <w:sz w:val="56"/>
          <w:szCs w:val="56"/>
        </w:rPr>
      </w:pPr>
      <w:r w:rsidRPr="008D46A1">
        <w:rPr>
          <w:rFonts w:asciiTheme="minorHAnsi" w:hAnsiTheme="minorHAnsi" w:cstheme="minorHAnsi"/>
          <w:sz w:val="56"/>
          <w:szCs w:val="56"/>
        </w:rPr>
        <w:t>Exemplar Social Media Policy</w:t>
      </w:r>
    </w:p>
    <w:p w14:paraId="7679F058" w14:textId="77777777" w:rsidR="00FE1D18" w:rsidRPr="008D46A1" w:rsidRDefault="00FE1D18" w:rsidP="00FE1D18">
      <w:pPr>
        <w:spacing w:line="0" w:lineRule="atLeast"/>
        <w:ind w:right="6"/>
        <w:jc w:val="center"/>
        <w:rPr>
          <w:rFonts w:asciiTheme="minorHAnsi" w:hAnsiTheme="minorHAnsi" w:cstheme="minorHAnsi"/>
          <w:sz w:val="56"/>
          <w:szCs w:val="56"/>
        </w:rPr>
      </w:pPr>
    </w:p>
    <w:p w14:paraId="3F06590E" w14:textId="20368CF2" w:rsidR="00FE1D18" w:rsidRPr="008D46A1" w:rsidRDefault="00CB6019" w:rsidP="00FE1D18">
      <w:pPr>
        <w:spacing w:line="0" w:lineRule="atLeast"/>
        <w:ind w:right="6"/>
        <w:jc w:val="center"/>
        <w:rPr>
          <w:rFonts w:asciiTheme="minorHAnsi" w:hAnsiTheme="minorHAnsi" w:cstheme="minorHAnsi"/>
          <w:sz w:val="56"/>
          <w:szCs w:val="56"/>
        </w:rPr>
      </w:pPr>
      <w:proofErr w:type="spellStart"/>
      <w:r w:rsidRPr="008D46A1">
        <w:rPr>
          <w:rFonts w:asciiTheme="minorHAnsi" w:hAnsiTheme="minorHAnsi" w:cstheme="minorHAnsi"/>
          <w:sz w:val="56"/>
          <w:szCs w:val="56"/>
        </w:rPr>
        <w:t>Aut</w:t>
      </w:r>
      <w:proofErr w:type="spellEnd"/>
      <w:r w:rsidRPr="008D46A1">
        <w:rPr>
          <w:rFonts w:asciiTheme="minorHAnsi" w:hAnsiTheme="minorHAnsi" w:cstheme="minorHAnsi"/>
          <w:sz w:val="56"/>
          <w:szCs w:val="56"/>
        </w:rPr>
        <w:t xml:space="preserve"> 2024</w:t>
      </w:r>
    </w:p>
    <w:p w14:paraId="719335F1" w14:textId="77777777" w:rsidR="00FE1D18" w:rsidRPr="008D46A1" w:rsidRDefault="00FE1D18" w:rsidP="00FE1D18">
      <w:pPr>
        <w:spacing w:line="0" w:lineRule="atLeast"/>
        <w:ind w:right="6"/>
        <w:jc w:val="center"/>
        <w:rPr>
          <w:rFonts w:asciiTheme="minorHAnsi" w:hAnsiTheme="minorHAnsi" w:cstheme="minorHAnsi"/>
          <w:sz w:val="56"/>
          <w:szCs w:val="56"/>
        </w:rPr>
      </w:pPr>
    </w:p>
    <w:p w14:paraId="37893FCF" w14:textId="77777777" w:rsidR="00FE1D18" w:rsidRPr="008D46A1" w:rsidRDefault="00FE1D18" w:rsidP="00FE1D18">
      <w:pPr>
        <w:spacing w:line="0" w:lineRule="atLeast"/>
        <w:ind w:right="6"/>
        <w:jc w:val="center"/>
        <w:rPr>
          <w:rFonts w:asciiTheme="minorHAnsi" w:hAnsiTheme="minorHAnsi" w:cstheme="minorHAnsi"/>
          <w:sz w:val="56"/>
          <w:szCs w:val="56"/>
        </w:rPr>
      </w:pPr>
    </w:p>
    <w:p w14:paraId="2761B959" w14:textId="77777777" w:rsidR="00FE1D18" w:rsidRPr="008D46A1" w:rsidRDefault="00FE1D18" w:rsidP="00FE1D18">
      <w:pPr>
        <w:spacing w:line="0" w:lineRule="atLeast"/>
        <w:ind w:right="6"/>
        <w:jc w:val="center"/>
        <w:rPr>
          <w:rFonts w:asciiTheme="minorHAnsi" w:hAnsiTheme="minorHAnsi" w:cstheme="minorHAnsi"/>
          <w:sz w:val="56"/>
          <w:szCs w:val="56"/>
        </w:rPr>
      </w:pPr>
    </w:p>
    <w:p w14:paraId="6B105A4E" w14:textId="77777777" w:rsidR="00FE1D18" w:rsidRPr="008D46A1" w:rsidRDefault="00FE1D18" w:rsidP="00FE1D18">
      <w:pPr>
        <w:spacing w:line="0" w:lineRule="atLeast"/>
        <w:ind w:right="6"/>
        <w:jc w:val="center"/>
        <w:rPr>
          <w:rFonts w:asciiTheme="minorHAnsi" w:hAnsiTheme="minorHAnsi" w:cstheme="minorHAnsi"/>
          <w:sz w:val="56"/>
          <w:szCs w:val="56"/>
        </w:rPr>
      </w:pPr>
    </w:p>
    <w:p w14:paraId="6D654D68" w14:textId="77777777" w:rsidR="00FE1D18" w:rsidRPr="008D46A1" w:rsidRDefault="00FE1D18" w:rsidP="00FE1D18">
      <w:pPr>
        <w:spacing w:line="0" w:lineRule="atLeast"/>
        <w:ind w:right="6"/>
        <w:jc w:val="center"/>
        <w:rPr>
          <w:rFonts w:asciiTheme="minorHAnsi" w:hAnsiTheme="minorHAnsi" w:cstheme="minorHAnsi"/>
          <w:sz w:val="56"/>
          <w:szCs w:val="56"/>
        </w:rPr>
      </w:pPr>
    </w:p>
    <w:p w14:paraId="62577E59" w14:textId="77777777" w:rsidR="00FE1D18" w:rsidRPr="008D46A1" w:rsidRDefault="00FE1D18" w:rsidP="00FE1D18">
      <w:pPr>
        <w:spacing w:line="0" w:lineRule="atLeast"/>
        <w:ind w:right="6"/>
        <w:jc w:val="center"/>
        <w:rPr>
          <w:rFonts w:asciiTheme="minorHAnsi" w:hAnsiTheme="minorHAnsi" w:cstheme="minorHAnsi"/>
          <w:sz w:val="56"/>
          <w:szCs w:val="56"/>
        </w:rPr>
      </w:pPr>
    </w:p>
    <w:p w14:paraId="51970801" w14:textId="77777777" w:rsidR="00FE1D18" w:rsidRPr="008D46A1" w:rsidRDefault="00FE1D18" w:rsidP="00FE1D18">
      <w:pPr>
        <w:spacing w:line="0" w:lineRule="atLeast"/>
        <w:ind w:right="6"/>
        <w:jc w:val="center"/>
        <w:rPr>
          <w:rFonts w:asciiTheme="minorHAnsi" w:hAnsiTheme="minorHAnsi" w:cstheme="minorHAnsi"/>
          <w:sz w:val="56"/>
          <w:szCs w:val="56"/>
        </w:rPr>
      </w:pPr>
    </w:p>
    <w:p w14:paraId="2A1AE8E1" w14:textId="77777777" w:rsidR="00FE1D18" w:rsidRPr="008D46A1" w:rsidRDefault="00FE1D18" w:rsidP="00FE1D18">
      <w:pPr>
        <w:spacing w:line="0" w:lineRule="atLeast"/>
        <w:ind w:right="6"/>
        <w:jc w:val="center"/>
        <w:rPr>
          <w:rFonts w:asciiTheme="minorHAnsi" w:hAnsiTheme="minorHAnsi" w:cstheme="minorHAnsi"/>
          <w:sz w:val="56"/>
          <w:szCs w:val="56"/>
        </w:rPr>
      </w:pPr>
    </w:p>
    <w:p w14:paraId="6564C366" w14:textId="77777777" w:rsidR="00FE1D18" w:rsidRPr="008D46A1" w:rsidRDefault="00FE1D18" w:rsidP="00FE1D18">
      <w:pPr>
        <w:spacing w:line="0" w:lineRule="atLeast"/>
        <w:ind w:right="6"/>
        <w:jc w:val="center"/>
        <w:rPr>
          <w:rFonts w:asciiTheme="minorHAnsi" w:hAnsiTheme="minorHAnsi" w:cstheme="minorHAnsi"/>
          <w:sz w:val="56"/>
          <w:szCs w:val="56"/>
        </w:rPr>
      </w:pPr>
    </w:p>
    <w:p w14:paraId="65A8FAB7" w14:textId="77777777" w:rsidR="00FE1D18" w:rsidRPr="008D46A1" w:rsidRDefault="00FE1D18" w:rsidP="00FE1D18">
      <w:pPr>
        <w:spacing w:line="0" w:lineRule="atLeast"/>
        <w:ind w:right="6"/>
        <w:jc w:val="center"/>
        <w:rPr>
          <w:rFonts w:asciiTheme="minorHAnsi" w:hAnsiTheme="minorHAnsi" w:cstheme="minorHAnsi"/>
          <w:sz w:val="56"/>
          <w:szCs w:val="56"/>
        </w:rPr>
      </w:pPr>
    </w:p>
    <w:p w14:paraId="1EA73671" w14:textId="77777777" w:rsidR="00FE1D18" w:rsidRPr="008D46A1" w:rsidRDefault="00FE1D18" w:rsidP="00FE1D18">
      <w:pPr>
        <w:spacing w:line="0" w:lineRule="atLeast"/>
        <w:ind w:right="6"/>
        <w:jc w:val="center"/>
        <w:rPr>
          <w:rFonts w:asciiTheme="minorHAnsi" w:hAnsiTheme="minorHAnsi" w:cstheme="minorHAnsi"/>
          <w:sz w:val="56"/>
          <w:szCs w:val="56"/>
        </w:rPr>
      </w:pPr>
    </w:p>
    <w:p w14:paraId="0FE05F7A" w14:textId="77777777" w:rsidR="00FE1D18" w:rsidRPr="008D46A1" w:rsidRDefault="00FE1D18" w:rsidP="00FE1D18">
      <w:pPr>
        <w:spacing w:line="0" w:lineRule="atLeast"/>
        <w:ind w:right="6"/>
        <w:jc w:val="center"/>
        <w:rPr>
          <w:rFonts w:asciiTheme="minorHAnsi" w:hAnsiTheme="minorHAnsi" w:cstheme="minorHAnsi"/>
          <w:sz w:val="56"/>
          <w:szCs w:val="56"/>
        </w:rPr>
      </w:pPr>
    </w:p>
    <w:p w14:paraId="2DBB774E" w14:textId="77777777" w:rsidR="00FE1D18" w:rsidRPr="008D46A1" w:rsidRDefault="00FE1D18" w:rsidP="00FE1D18">
      <w:pPr>
        <w:spacing w:line="0" w:lineRule="atLeast"/>
        <w:ind w:right="6"/>
        <w:jc w:val="center"/>
        <w:rPr>
          <w:rFonts w:asciiTheme="minorHAnsi" w:hAnsiTheme="minorHAnsi" w:cstheme="minorHAnsi"/>
          <w:sz w:val="22"/>
          <w:szCs w:val="22"/>
        </w:rPr>
      </w:pPr>
    </w:p>
    <w:p w14:paraId="0BDCB6B8" w14:textId="77777777" w:rsidR="00FE1D18" w:rsidRPr="008D46A1" w:rsidRDefault="00FE1D18" w:rsidP="00FE1D18">
      <w:pPr>
        <w:spacing w:line="0" w:lineRule="atLeast"/>
        <w:ind w:right="6"/>
        <w:jc w:val="center"/>
        <w:rPr>
          <w:rFonts w:asciiTheme="minorHAnsi" w:hAnsiTheme="minorHAnsi" w:cstheme="minorHAnsi"/>
          <w:sz w:val="56"/>
          <w:szCs w:val="56"/>
        </w:rPr>
      </w:pPr>
    </w:p>
    <w:p w14:paraId="2D5A59FB" w14:textId="77777777" w:rsidR="00FE1D18" w:rsidRPr="008D46A1" w:rsidRDefault="00FE1D18" w:rsidP="00FE1D18">
      <w:pPr>
        <w:spacing w:line="0" w:lineRule="atLeast"/>
        <w:ind w:right="6"/>
        <w:jc w:val="center"/>
        <w:rPr>
          <w:rFonts w:asciiTheme="minorHAnsi" w:hAnsiTheme="minorHAnsi" w:cstheme="minorHAnsi"/>
          <w:sz w:val="56"/>
          <w:szCs w:val="56"/>
        </w:rPr>
        <w:sectPr w:rsidR="00FE1D18" w:rsidRPr="008D46A1" w:rsidSect="002512F0">
          <w:footerReference w:type="first" r:id="rId20"/>
          <w:pgSz w:w="11900" w:h="16838"/>
          <w:pgMar w:top="1440" w:right="985" w:bottom="416" w:left="1440" w:header="0" w:footer="624" w:gutter="0"/>
          <w:cols w:space="0" w:equalWidth="0">
            <w:col w:w="9475"/>
          </w:cols>
          <w:titlePg/>
          <w:docGrid w:linePitch="360"/>
        </w:sectPr>
      </w:pPr>
    </w:p>
    <w:tbl>
      <w:tblPr>
        <w:tblW w:w="9924" w:type="dxa"/>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2D0DA"/>
        <w:tblCellMar>
          <w:left w:w="0" w:type="dxa"/>
          <w:right w:w="0" w:type="dxa"/>
        </w:tblCellMar>
        <w:tblLook w:val="04A0" w:firstRow="1" w:lastRow="0" w:firstColumn="1" w:lastColumn="0" w:noHBand="0" w:noVBand="1"/>
      </w:tblPr>
      <w:tblGrid>
        <w:gridCol w:w="9924"/>
      </w:tblGrid>
      <w:tr w:rsidR="00FE1D18" w:rsidRPr="008D46A1" w14:paraId="560BFA97" w14:textId="77777777" w:rsidTr="00CB6019">
        <w:tc>
          <w:tcPr>
            <w:tcW w:w="9924" w:type="dxa"/>
            <w:shd w:val="clear" w:color="auto" w:fill="FBE4D5"/>
          </w:tcPr>
          <w:p w14:paraId="7E3AC14E" w14:textId="77777777" w:rsidR="00FE1D18" w:rsidRPr="008D46A1" w:rsidRDefault="00FE1D18" w:rsidP="00CB6019">
            <w:pPr>
              <w:ind w:right="29"/>
              <w:jc w:val="center"/>
              <w:rPr>
                <w:rFonts w:asciiTheme="minorHAnsi" w:hAnsiTheme="minorHAnsi" w:cstheme="minorHAnsi"/>
                <w:b/>
              </w:rPr>
            </w:pPr>
            <w:bookmarkStart w:id="50" w:name="page14"/>
            <w:bookmarkEnd w:id="50"/>
          </w:p>
          <w:p w14:paraId="2F16C659" w14:textId="77777777" w:rsidR="00FE1D18" w:rsidRPr="008D46A1" w:rsidRDefault="00FE1D18" w:rsidP="00CB6019">
            <w:pPr>
              <w:ind w:right="29"/>
              <w:jc w:val="center"/>
              <w:rPr>
                <w:rFonts w:asciiTheme="minorHAnsi" w:hAnsiTheme="minorHAnsi" w:cstheme="minorHAnsi"/>
                <w:b/>
                <w:sz w:val="44"/>
                <w:szCs w:val="44"/>
              </w:rPr>
            </w:pPr>
            <w:r w:rsidRPr="008D46A1">
              <w:rPr>
                <w:rFonts w:asciiTheme="minorHAnsi" w:hAnsiTheme="minorHAnsi" w:cstheme="minorHAnsi"/>
                <w:b/>
                <w:sz w:val="44"/>
                <w:szCs w:val="44"/>
              </w:rPr>
              <w:t>Contents</w:t>
            </w:r>
          </w:p>
          <w:p w14:paraId="17C4054C" w14:textId="77777777" w:rsidR="00FE1D18" w:rsidRPr="008D46A1" w:rsidRDefault="00FE1D18" w:rsidP="00CB6019">
            <w:pPr>
              <w:ind w:right="29"/>
              <w:jc w:val="center"/>
              <w:rPr>
                <w:rFonts w:asciiTheme="minorHAnsi" w:hAnsiTheme="minorHAnsi" w:cstheme="minorHAnsi"/>
                <w:b/>
              </w:rPr>
            </w:pPr>
          </w:p>
        </w:tc>
      </w:tr>
    </w:tbl>
    <w:tbl>
      <w:tblPr>
        <w:tblpPr w:leftFromText="180" w:rightFromText="180" w:vertAnchor="text" w:horzAnchor="margin" w:tblpXSpec="center" w:tblpY="201"/>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1"/>
        <w:gridCol w:w="6804"/>
        <w:gridCol w:w="1418"/>
      </w:tblGrid>
      <w:tr w:rsidR="005B7FA3" w:rsidRPr="008D46A1" w14:paraId="42C7DC8D" w14:textId="77777777" w:rsidTr="005B7FA3">
        <w:tc>
          <w:tcPr>
            <w:tcW w:w="1701" w:type="dxa"/>
            <w:shd w:val="clear" w:color="auto" w:fill="FBE4D5"/>
          </w:tcPr>
          <w:p w14:paraId="72DFC47B" w14:textId="77777777" w:rsidR="005B7FA3" w:rsidRPr="008D46A1" w:rsidRDefault="005B7FA3" w:rsidP="005B7FA3">
            <w:pPr>
              <w:pStyle w:val="NoSpacing"/>
              <w:ind w:left="142"/>
              <w:jc w:val="both"/>
              <w:rPr>
                <w:rFonts w:asciiTheme="minorHAnsi" w:hAnsiTheme="minorHAnsi" w:cstheme="minorHAnsi"/>
                <w:b/>
              </w:rPr>
            </w:pPr>
            <w:r w:rsidRPr="008D46A1">
              <w:rPr>
                <w:rFonts w:asciiTheme="minorHAnsi" w:hAnsiTheme="minorHAnsi" w:cstheme="minorHAnsi"/>
                <w:b/>
              </w:rPr>
              <w:t>Section</w:t>
            </w:r>
          </w:p>
          <w:p w14:paraId="0D81A909" w14:textId="77777777" w:rsidR="005B7FA3" w:rsidRPr="008D46A1" w:rsidRDefault="005B7FA3" w:rsidP="005B7FA3">
            <w:pPr>
              <w:pStyle w:val="NoSpacing"/>
              <w:ind w:left="142"/>
              <w:jc w:val="both"/>
              <w:rPr>
                <w:rFonts w:asciiTheme="minorHAnsi" w:hAnsiTheme="minorHAnsi" w:cstheme="minorHAnsi"/>
                <w:b/>
              </w:rPr>
            </w:pPr>
          </w:p>
        </w:tc>
        <w:tc>
          <w:tcPr>
            <w:tcW w:w="6804" w:type="dxa"/>
            <w:shd w:val="clear" w:color="auto" w:fill="FBE4D5"/>
          </w:tcPr>
          <w:p w14:paraId="423E659B" w14:textId="77777777" w:rsidR="005B7FA3" w:rsidRPr="008D46A1" w:rsidRDefault="005B7FA3" w:rsidP="005B7FA3">
            <w:pPr>
              <w:pStyle w:val="NoSpacing"/>
              <w:ind w:left="142"/>
              <w:jc w:val="both"/>
              <w:rPr>
                <w:rFonts w:asciiTheme="minorHAnsi" w:hAnsiTheme="minorHAnsi" w:cstheme="minorHAnsi"/>
                <w:b/>
              </w:rPr>
            </w:pPr>
          </w:p>
        </w:tc>
        <w:tc>
          <w:tcPr>
            <w:tcW w:w="1418" w:type="dxa"/>
            <w:shd w:val="clear" w:color="auto" w:fill="FBE4D5"/>
          </w:tcPr>
          <w:p w14:paraId="6ECCD302" w14:textId="77777777" w:rsidR="005B7FA3" w:rsidRPr="008D46A1" w:rsidRDefault="005B7FA3" w:rsidP="005B7FA3">
            <w:pPr>
              <w:pStyle w:val="NoSpacing"/>
              <w:ind w:left="142"/>
              <w:jc w:val="center"/>
              <w:rPr>
                <w:rFonts w:asciiTheme="minorHAnsi" w:hAnsiTheme="minorHAnsi" w:cstheme="minorHAnsi"/>
                <w:b/>
              </w:rPr>
            </w:pPr>
            <w:r w:rsidRPr="008D46A1">
              <w:rPr>
                <w:rFonts w:asciiTheme="minorHAnsi" w:hAnsiTheme="minorHAnsi" w:cstheme="minorHAnsi"/>
                <w:b/>
              </w:rPr>
              <w:t xml:space="preserve">Page </w:t>
            </w:r>
          </w:p>
        </w:tc>
      </w:tr>
      <w:tr w:rsidR="005B7FA3" w:rsidRPr="008D46A1" w14:paraId="0B5EDCE7" w14:textId="77777777" w:rsidTr="005B7FA3">
        <w:tc>
          <w:tcPr>
            <w:tcW w:w="1701" w:type="dxa"/>
            <w:shd w:val="clear" w:color="auto" w:fill="auto"/>
          </w:tcPr>
          <w:p w14:paraId="0864EB90"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1.</w:t>
            </w:r>
          </w:p>
        </w:tc>
        <w:tc>
          <w:tcPr>
            <w:tcW w:w="6804" w:type="dxa"/>
            <w:shd w:val="clear" w:color="auto" w:fill="auto"/>
          </w:tcPr>
          <w:p w14:paraId="22AD9ABA"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Introduction</w:t>
            </w:r>
          </w:p>
          <w:p w14:paraId="791599DF" w14:textId="77777777" w:rsidR="005B7FA3" w:rsidRPr="008D46A1" w:rsidRDefault="005B7FA3" w:rsidP="005B7FA3">
            <w:pPr>
              <w:pStyle w:val="NoSpacing"/>
              <w:ind w:left="142"/>
              <w:jc w:val="both"/>
              <w:rPr>
                <w:rFonts w:asciiTheme="minorHAnsi" w:hAnsiTheme="minorHAnsi" w:cstheme="minorHAnsi"/>
              </w:rPr>
            </w:pPr>
          </w:p>
        </w:tc>
        <w:tc>
          <w:tcPr>
            <w:tcW w:w="1418" w:type="dxa"/>
            <w:shd w:val="clear" w:color="auto" w:fill="auto"/>
          </w:tcPr>
          <w:p w14:paraId="4CBD0B14" w14:textId="77777777" w:rsidR="005B7FA3" w:rsidRPr="008D46A1" w:rsidRDefault="005B7FA3" w:rsidP="005B7FA3">
            <w:pPr>
              <w:pStyle w:val="NoSpacing"/>
              <w:ind w:left="142"/>
              <w:jc w:val="center"/>
              <w:rPr>
                <w:rFonts w:asciiTheme="minorHAnsi" w:hAnsiTheme="minorHAnsi" w:cstheme="minorHAnsi"/>
              </w:rPr>
            </w:pPr>
          </w:p>
        </w:tc>
      </w:tr>
      <w:tr w:rsidR="005B7FA3" w:rsidRPr="008D46A1" w14:paraId="61C89403" w14:textId="77777777" w:rsidTr="005B7FA3">
        <w:tc>
          <w:tcPr>
            <w:tcW w:w="1701" w:type="dxa"/>
            <w:shd w:val="clear" w:color="auto" w:fill="auto"/>
          </w:tcPr>
          <w:p w14:paraId="514D4D34"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2.</w:t>
            </w:r>
          </w:p>
        </w:tc>
        <w:tc>
          <w:tcPr>
            <w:tcW w:w="6804" w:type="dxa"/>
            <w:shd w:val="clear" w:color="auto" w:fill="auto"/>
          </w:tcPr>
          <w:p w14:paraId="1D97A214"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Scope</w:t>
            </w:r>
          </w:p>
          <w:p w14:paraId="5D31991A" w14:textId="77777777" w:rsidR="005B7FA3" w:rsidRPr="008D46A1" w:rsidRDefault="005B7FA3" w:rsidP="005B7FA3">
            <w:pPr>
              <w:pStyle w:val="NoSpacing"/>
              <w:ind w:left="142"/>
              <w:jc w:val="both"/>
              <w:rPr>
                <w:rFonts w:asciiTheme="minorHAnsi" w:hAnsiTheme="minorHAnsi" w:cstheme="minorHAnsi"/>
              </w:rPr>
            </w:pPr>
          </w:p>
        </w:tc>
        <w:tc>
          <w:tcPr>
            <w:tcW w:w="1418" w:type="dxa"/>
            <w:shd w:val="clear" w:color="auto" w:fill="auto"/>
          </w:tcPr>
          <w:p w14:paraId="52CB715B" w14:textId="77777777" w:rsidR="005B7FA3" w:rsidRPr="008D46A1" w:rsidRDefault="005B7FA3" w:rsidP="005B7FA3">
            <w:pPr>
              <w:pStyle w:val="NoSpacing"/>
              <w:ind w:left="142"/>
              <w:jc w:val="center"/>
              <w:rPr>
                <w:rFonts w:asciiTheme="minorHAnsi" w:hAnsiTheme="minorHAnsi" w:cstheme="minorHAnsi"/>
              </w:rPr>
            </w:pPr>
          </w:p>
        </w:tc>
      </w:tr>
      <w:tr w:rsidR="005B7FA3" w:rsidRPr="008D46A1" w14:paraId="7789CF4D" w14:textId="77777777" w:rsidTr="005B7FA3">
        <w:tc>
          <w:tcPr>
            <w:tcW w:w="1701" w:type="dxa"/>
            <w:shd w:val="clear" w:color="auto" w:fill="auto"/>
          </w:tcPr>
          <w:p w14:paraId="66E31CC4"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3.</w:t>
            </w:r>
          </w:p>
        </w:tc>
        <w:tc>
          <w:tcPr>
            <w:tcW w:w="6804" w:type="dxa"/>
            <w:shd w:val="clear" w:color="auto" w:fill="auto"/>
          </w:tcPr>
          <w:p w14:paraId="31D377B3"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Legal Framework</w:t>
            </w:r>
          </w:p>
          <w:p w14:paraId="18A3E878" w14:textId="77777777" w:rsidR="005B7FA3" w:rsidRPr="008D46A1" w:rsidRDefault="005B7FA3" w:rsidP="005B7FA3">
            <w:pPr>
              <w:pStyle w:val="NoSpacing"/>
              <w:ind w:left="142"/>
              <w:jc w:val="both"/>
              <w:rPr>
                <w:rFonts w:asciiTheme="minorHAnsi" w:hAnsiTheme="minorHAnsi" w:cstheme="minorHAnsi"/>
              </w:rPr>
            </w:pPr>
          </w:p>
        </w:tc>
        <w:tc>
          <w:tcPr>
            <w:tcW w:w="1418" w:type="dxa"/>
            <w:shd w:val="clear" w:color="auto" w:fill="auto"/>
          </w:tcPr>
          <w:p w14:paraId="631A0049" w14:textId="77777777" w:rsidR="005B7FA3" w:rsidRPr="008D46A1" w:rsidRDefault="005B7FA3" w:rsidP="005B7FA3">
            <w:pPr>
              <w:pStyle w:val="NoSpacing"/>
              <w:ind w:left="142"/>
              <w:jc w:val="center"/>
              <w:rPr>
                <w:rFonts w:asciiTheme="minorHAnsi" w:hAnsiTheme="minorHAnsi" w:cstheme="minorHAnsi"/>
              </w:rPr>
            </w:pPr>
          </w:p>
        </w:tc>
      </w:tr>
      <w:tr w:rsidR="005B7FA3" w:rsidRPr="008D46A1" w14:paraId="37B385E5" w14:textId="77777777" w:rsidTr="005B7FA3">
        <w:tc>
          <w:tcPr>
            <w:tcW w:w="1701" w:type="dxa"/>
            <w:shd w:val="clear" w:color="auto" w:fill="auto"/>
          </w:tcPr>
          <w:p w14:paraId="7CE2B48E"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4.</w:t>
            </w:r>
          </w:p>
        </w:tc>
        <w:tc>
          <w:tcPr>
            <w:tcW w:w="6804" w:type="dxa"/>
            <w:shd w:val="clear" w:color="auto" w:fill="auto"/>
          </w:tcPr>
          <w:p w14:paraId="2035A7E5"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Related Policies</w:t>
            </w:r>
          </w:p>
          <w:p w14:paraId="4576BCDB" w14:textId="77777777" w:rsidR="005B7FA3" w:rsidRPr="008D46A1" w:rsidRDefault="005B7FA3" w:rsidP="005B7FA3">
            <w:pPr>
              <w:pStyle w:val="NoSpacing"/>
              <w:ind w:left="142"/>
              <w:jc w:val="both"/>
              <w:rPr>
                <w:rFonts w:asciiTheme="minorHAnsi" w:hAnsiTheme="minorHAnsi" w:cstheme="minorHAnsi"/>
              </w:rPr>
            </w:pPr>
          </w:p>
        </w:tc>
        <w:tc>
          <w:tcPr>
            <w:tcW w:w="1418" w:type="dxa"/>
            <w:shd w:val="clear" w:color="auto" w:fill="auto"/>
          </w:tcPr>
          <w:p w14:paraId="7737EE07" w14:textId="77777777" w:rsidR="005B7FA3" w:rsidRPr="008D46A1" w:rsidRDefault="005B7FA3" w:rsidP="005B7FA3">
            <w:pPr>
              <w:pStyle w:val="NoSpacing"/>
              <w:ind w:left="142"/>
              <w:jc w:val="center"/>
              <w:rPr>
                <w:rFonts w:asciiTheme="minorHAnsi" w:hAnsiTheme="minorHAnsi" w:cstheme="minorHAnsi"/>
              </w:rPr>
            </w:pPr>
          </w:p>
        </w:tc>
      </w:tr>
      <w:tr w:rsidR="005B7FA3" w:rsidRPr="008D46A1" w14:paraId="06CCF525" w14:textId="77777777" w:rsidTr="005B7FA3">
        <w:tc>
          <w:tcPr>
            <w:tcW w:w="1701" w:type="dxa"/>
            <w:shd w:val="clear" w:color="auto" w:fill="auto"/>
          </w:tcPr>
          <w:p w14:paraId="7D2465B3"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5.</w:t>
            </w:r>
          </w:p>
        </w:tc>
        <w:tc>
          <w:tcPr>
            <w:tcW w:w="6804" w:type="dxa"/>
            <w:shd w:val="clear" w:color="auto" w:fill="auto"/>
          </w:tcPr>
          <w:p w14:paraId="785E771D"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Principles – be professional, responsible and respectful</w:t>
            </w:r>
          </w:p>
          <w:p w14:paraId="5B0C93BC" w14:textId="77777777" w:rsidR="005B7FA3" w:rsidRPr="008D46A1" w:rsidRDefault="005B7FA3" w:rsidP="005B7FA3">
            <w:pPr>
              <w:pStyle w:val="NoSpacing"/>
              <w:ind w:left="142"/>
              <w:jc w:val="both"/>
              <w:rPr>
                <w:rFonts w:asciiTheme="minorHAnsi" w:hAnsiTheme="minorHAnsi" w:cstheme="minorHAnsi"/>
              </w:rPr>
            </w:pPr>
          </w:p>
        </w:tc>
        <w:tc>
          <w:tcPr>
            <w:tcW w:w="1418" w:type="dxa"/>
            <w:shd w:val="clear" w:color="auto" w:fill="auto"/>
          </w:tcPr>
          <w:p w14:paraId="0C8C8B69" w14:textId="77777777" w:rsidR="005B7FA3" w:rsidRPr="008D46A1" w:rsidRDefault="005B7FA3" w:rsidP="005B7FA3">
            <w:pPr>
              <w:pStyle w:val="NoSpacing"/>
              <w:ind w:left="142"/>
              <w:jc w:val="center"/>
              <w:rPr>
                <w:rFonts w:asciiTheme="minorHAnsi" w:hAnsiTheme="minorHAnsi" w:cstheme="minorHAnsi"/>
              </w:rPr>
            </w:pPr>
          </w:p>
        </w:tc>
      </w:tr>
      <w:tr w:rsidR="005B7FA3" w:rsidRPr="008D46A1" w14:paraId="52245F10" w14:textId="77777777" w:rsidTr="005B7FA3">
        <w:tc>
          <w:tcPr>
            <w:tcW w:w="1701" w:type="dxa"/>
            <w:shd w:val="clear" w:color="auto" w:fill="auto"/>
          </w:tcPr>
          <w:p w14:paraId="7FE5302E"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6.</w:t>
            </w:r>
          </w:p>
        </w:tc>
        <w:tc>
          <w:tcPr>
            <w:tcW w:w="6804" w:type="dxa"/>
            <w:shd w:val="clear" w:color="auto" w:fill="auto"/>
          </w:tcPr>
          <w:p w14:paraId="16764734"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Personal Use of Social Media</w:t>
            </w:r>
          </w:p>
          <w:p w14:paraId="52965E58" w14:textId="77777777" w:rsidR="005B7FA3" w:rsidRPr="008D46A1" w:rsidRDefault="005B7FA3" w:rsidP="005B7FA3">
            <w:pPr>
              <w:pStyle w:val="NoSpacing"/>
              <w:ind w:left="142"/>
              <w:jc w:val="both"/>
              <w:rPr>
                <w:rFonts w:asciiTheme="minorHAnsi" w:hAnsiTheme="minorHAnsi" w:cstheme="minorHAnsi"/>
              </w:rPr>
            </w:pPr>
          </w:p>
        </w:tc>
        <w:tc>
          <w:tcPr>
            <w:tcW w:w="1418" w:type="dxa"/>
            <w:shd w:val="clear" w:color="auto" w:fill="auto"/>
          </w:tcPr>
          <w:p w14:paraId="6DAE489B" w14:textId="77777777" w:rsidR="005B7FA3" w:rsidRPr="008D46A1" w:rsidRDefault="005B7FA3" w:rsidP="005B7FA3">
            <w:pPr>
              <w:pStyle w:val="NoSpacing"/>
              <w:ind w:left="142"/>
              <w:jc w:val="center"/>
              <w:rPr>
                <w:rFonts w:asciiTheme="minorHAnsi" w:hAnsiTheme="minorHAnsi" w:cstheme="minorHAnsi"/>
              </w:rPr>
            </w:pPr>
          </w:p>
        </w:tc>
      </w:tr>
      <w:tr w:rsidR="005B7FA3" w:rsidRPr="008D46A1" w14:paraId="5DB10DD3" w14:textId="77777777" w:rsidTr="005B7FA3">
        <w:tc>
          <w:tcPr>
            <w:tcW w:w="1701" w:type="dxa"/>
            <w:shd w:val="clear" w:color="auto" w:fill="auto"/>
          </w:tcPr>
          <w:p w14:paraId="585FD349"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7.</w:t>
            </w:r>
          </w:p>
        </w:tc>
        <w:tc>
          <w:tcPr>
            <w:tcW w:w="6804" w:type="dxa"/>
            <w:shd w:val="clear" w:color="auto" w:fill="auto"/>
          </w:tcPr>
          <w:p w14:paraId="6F3975A0" w14:textId="2D28B68A"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 xml:space="preserve">Using Social Media on Behalf of </w:t>
            </w:r>
            <w:r w:rsidR="00CB6019" w:rsidRPr="008D46A1">
              <w:rPr>
                <w:rFonts w:asciiTheme="minorHAnsi" w:hAnsiTheme="minorHAnsi" w:cstheme="minorHAnsi"/>
              </w:rPr>
              <w:t>Bodringallt Primary School</w:t>
            </w:r>
          </w:p>
          <w:p w14:paraId="0A6280BA" w14:textId="77777777" w:rsidR="005B7FA3" w:rsidRPr="008D46A1" w:rsidRDefault="005B7FA3" w:rsidP="005B7FA3">
            <w:pPr>
              <w:pStyle w:val="NoSpacing"/>
              <w:ind w:left="142"/>
              <w:jc w:val="both"/>
              <w:rPr>
                <w:rFonts w:asciiTheme="minorHAnsi" w:hAnsiTheme="minorHAnsi" w:cstheme="minorHAnsi"/>
              </w:rPr>
            </w:pPr>
          </w:p>
        </w:tc>
        <w:tc>
          <w:tcPr>
            <w:tcW w:w="1418" w:type="dxa"/>
            <w:shd w:val="clear" w:color="auto" w:fill="auto"/>
          </w:tcPr>
          <w:p w14:paraId="7FF10DF3" w14:textId="77777777" w:rsidR="005B7FA3" w:rsidRPr="008D46A1" w:rsidRDefault="005B7FA3" w:rsidP="005B7FA3">
            <w:pPr>
              <w:pStyle w:val="NoSpacing"/>
              <w:ind w:left="142"/>
              <w:jc w:val="center"/>
              <w:rPr>
                <w:rFonts w:asciiTheme="minorHAnsi" w:hAnsiTheme="minorHAnsi" w:cstheme="minorHAnsi"/>
              </w:rPr>
            </w:pPr>
          </w:p>
        </w:tc>
      </w:tr>
      <w:tr w:rsidR="005B7FA3" w:rsidRPr="008D46A1" w14:paraId="375F1C6F" w14:textId="77777777" w:rsidTr="005B7FA3">
        <w:tc>
          <w:tcPr>
            <w:tcW w:w="1701" w:type="dxa"/>
            <w:shd w:val="clear" w:color="auto" w:fill="auto"/>
          </w:tcPr>
          <w:p w14:paraId="6C6C3CE1"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8.</w:t>
            </w:r>
          </w:p>
        </w:tc>
        <w:tc>
          <w:tcPr>
            <w:tcW w:w="6804" w:type="dxa"/>
            <w:shd w:val="clear" w:color="auto" w:fill="auto"/>
          </w:tcPr>
          <w:p w14:paraId="0F686CCB"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Monitoring of Internet Use</w:t>
            </w:r>
          </w:p>
          <w:p w14:paraId="34224E56" w14:textId="77777777" w:rsidR="005B7FA3" w:rsidRPr="008D46A1" w:rsidRDefault="005B7FA3" w:rsidP="005B7FA3">
            <w:pPr>
              <w:pStyle w:val="NoSpacing"/>
              <w:ind w:left="142"/>
              <w:jc w:val="both"/>
              <w:rPr>
                <w:rFonts w:asciiTheme="minorHAnsi" w:hAnsiTheme="minorHAnsi" w:cstheme="minorHAnsi"/>
              </w:rPr>
            </w:pPr>
          </w:p>
        </w:tc>
        <w:tc>
          <w:tcPr>
            <w:tcW w:w="1418" w:type="dxa"/>
            <w:shd w:val="clear" w:color="auto" w:fill="auto"/>
          </w:tcPr>
          <w:p w14:paraId="232401A0" w14:textId="77777777" w:rsidR="005B7FA3" w:rsidRPr="008D46A1" w:rsidRDefault="005B7FA3" w:rsidP="005B7FA3">
            <w:pPr>
              <w:pStyle w:val="NoSpacing"/>
              <w:ind w:left="142"/>
              <w:jc w:val="center"/>
              <w:rPr>
                <w:rFonts w:asciiTheme="minorHAnsi" w:hAnsiTheme="minorHAnsi" w:cstheme="minorHAnsi"/>
              </w:rPr>
            </w:pPr>
          </w:p>
        </w:tc>
      </w:tr>
      <w:tr w:rsidR="005B7FA3" w:rsidRPr="008D46A1" w14:paraId="09E01150" w14:textId="77777777" w:rsidTr="005B7FA3">
        <w:tc>
          <w:tcPr>
            <w:tcW w:w="1701" w:type="dxa"/>
            <w:shd w:val="clear" w:color="auto" w:fill="auto"/>
          </w:tcPr>
          <w:p w14:paraId="56D2A8D6"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9.</w:t>
            </w:r>
          </w:p>
        </w:tc>
        <w:tc>
          <w:tcPr>
            <w:tcW w:w="6804" w:type="dxa"/>
            <w:shd w:val="clear" w:color="auto" w:fill="auto"/>
          </w:tcPr>
          <w:p w14:paraId="6AA403C3"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Breaches of the Policy</w:t>
            </w:r>
          </w:p>
          <w:p w14:paraId="313150DE" w14:textId="77777777" w:rsidR="005B7FA3" w:rsidRPr="008D46A1" w:rsidRDefault="005B7FA3" w:rsidP="005B7FA3">
            <w:pPr>
              <w:pStyle w:val="NoSpacing"/>
              <w:ind w:left="142"/>
              <w:jc w:val="both"/>
              <w:rPr>
                <w:rFonts w:asciiTheme="minorHAnsi" w:hAnsiTheme="minorHAnsi" w:cstheme="minorHAnsi"/>
              </w:rPr>
            </w:pPr>
          </w:p>
        </w:tc>
        <w:tc>
          <w:tcPr>
            <w:tcW w:w="1418" w:type="dxa"/>
            <w:shd w:val="clear" w:color="auto" w:fill="auto"/>
          </w:tcPr>
          <w:p w14:paraId="4BF8263F" w14:textId="77777777" w:rsidR="005B7FA3" w:rsidRPr="008D46A1" w:rsidRDefault="005B7FA3" w:rsidP="005B7FA3">
            <w:pPr>
              <w:pStyle w:val="NoSpacing"/>
              <w:ind w:left="142"/>
              <w:jc w:val="center"/>
              <w:rPr>
                <w:rFonts w:asciiTheme="minorHAnsi" w:hAnsiTheme="minorHAnsi" w:cstheme="minorHAnsi"/>
              </w:rPr>
            </w:pPr>
          </w:p>
        </w:tc>
      </w:tr>
      <w:tr w:rsidR="005B7FA3" w:rsidRPr="008D46A1" w14:paraId="796B4530" w14:textId="77777777" w:rsidTr="005B7FA3">
        <w:tc>
          <w:tcPr>
            <w:tcW w:w="1701" w:type="dxa"/>
            <w:shd w:val="clear" w:color="auto" w:fill="auto"/>
          </w:tcPr>
          <w:p w14:paraId="7404D60B"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10.</w:t>
            </w:r>
          </w:p>
          <w:p w14:paraId="789455BC" w14:textId="77777777" w:rsidR="005B7FA3" w:rsidRPr="008D46A1" w:rsidRDefault="005B7FA3" w:rsidP="005B7FA3">
            <w:pPr>
              <w:pStyle w:val="NoSpacing"/>
              <w:jc w:val="both"/>
              <w:rPr>
                <w:rFonts w:asciiTheme="minorHAnsi" w:hAnsiTheme="minorHAnsi" w:cstheme="minorHAnsi"/>
              </w:rPr>
            </w:pPr>
          </w:p>
        </w:tc>
        <w:tc>
          <w:tcPr>
            <w:tcW w:w="6804" w:type="dxa"/>
            <w:shd w:val="clear" w:color="auto" w:fill="auto"/>
          </w:tcPr>
          <w:p w14:paraId="6DAA034E"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General Data Protection Regulation</w:t>
            </w:r>
          </w:p>
        </w:tc>
        <w:tc>
          <w:tcPr>
            <w:tcW w:w="1418" w:type="dxa"/>
            <w:shd w:val="clear" w:color="auto" w:fill="auto"/>
          </w:tcPr>
          <w:p w14:paraId="2E4DCAD6" w14:textId="77777777" w:rsidR="005B7FA3" w:rsidRPr="008D46A1" w:rsidRDefault="005B7FA3" w:rsidP="005B7FA3">
            <w:pPr>
              <w:pStyle w:val="NoSpacing"/>
              <w:ind w:left="142"/>
              <w:jc w:val="center"/>
              <w:rPr>
                <w:rFonts w:asciiTheme="minorHAnsi" w:hAnsiTheme="minorHAnsi" w:cstheme="minorHAnsi"/>
              </w:rPr>
            </w:pPr>
          </w:p>
        </w:tc>
      </w:tr>
      <w:tr w:rsidR="005B7FA3" w:rsidRPr="008D46A1" w14:paraId="7CD34E91" w14:textId="77777777" w:rsidTr="005B7FA3">
        <w:tc>
          <w:tcPr>
            <w:tcW w:w="1701" w:type="dxa"/>
            <w:shd w:val="clear" w:color="auto" w:fill="auto"/>
          </w:tcPr>
          <w:p w14:paraId="234A2D4A"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Appendix 1</w:t>
            </w:r>
          </w:p>
        </w:tc>
        <w:tc>
          <w:tcPr>
            <w:tcW w:w="6804" w:type="dxa"/>
            <w:shd w:val="clear" w:color="auto" w:fill="auto"/>
          </w:tcPr>
          <w:p w14:paraId="6FB82441"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Template Letter</w:t>
            </w:r>
          </w:p>
          <w:p w14:paraId="0653D08C" w14:textId="77777777" w:rsidR="005B7FA3" w:rsidRPr="008D46A1" w:rsidRDefault="005B7FA3" w:rsidP="005B7FA3">
            <w:pPr>
              <w:pStyle w:val="NoSpacing"/>
              <w:ind w:left="142"/>
              <w:jc w:val="both"/>
              <w:rPr>
                <w:rFonts w:asciiTheme="minorHAnsi" w:hAnsiTheme="minorHAnsi" w:cstheme="minorHAnsi"/>
              </w:rPr>
            </w:pPr>
          </w:p>
        </w:tc>
        <w:tc>
          <w:tcPr>
            <w:tcW w:w="1418" w:type="dxa"/>
            <w:shd w:val="clear" w:color="auto" w:fill="auto"/>
          </w:tcPr>
          <w:p w14:paraId="587432F2" w14:textId="77777777" w:rsidR="005B7FA3" w:rsidRPr="008D46A1" w:rsidRDefault="005B7FA3" w:rsidP="005B7FA3">
            <w:pPr>
              <w:pStyle w:val="NoSpacing"/>
              <w:ind w:left="142"/>
              <w:jc w:val="center"/>
              <w:rPr>
                <w:rFonts w:asciiTheme="minorHAnsi" w:hAnsiTheme="minorHAnsi" w:cstheme="minorHAnsi"/>
              </w:rPr>
            </w:pPr>
          </w:p>
        </w:tc>
      </w:tr>
      <w:tr w:rsidR="005B7FA3" w:rsidRPr="008D46A1" w14:paraId="1B7B375F" w14:textId="77777777" w:rsidTr="005B7FA3">
        <w:tc>
          <w:tcPr>
            <w:tcW w:w="1701" w:type="dxa"/>
            <w:shd w:val="clear" w:color="auto" w:fill="auto"/>
          </w:tcPr>
          <w:p w14:paraId="517A1D04"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Appendix 2</w:t>
            </w:r>
          </w:p>
        </w:tc>
        <w:tc>
          <w:tcPr>
            <w:tcW w:w="6804" w:type="dxa"/>
            <w:shd w:val="clear" w:color="auto" w:fill="auto"/>
          </w:tcPr>
          <w:p w14:paraId="54B80489"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Template Letter</w:t>
            </w:r>
          </w:p>
          <w:p w14:paraId="3292CCB1" w14:textId="77777777" w:rsidR="005B7FA3" w:rsidRPr="008D46A1" w:rsidRDefault="005B7FA3" w:rsidP="005B7FA3">
            <w:pPr>
              <w:pStyle w:val="NoSpacing"/>
              <w:ind w:left="142"/>
              <w:jc w:val="both"/>
              <w:rPr>
                <w:rFonts w:asciiTheme="minorHAnsi" w:hAnsiTheme="minorHAnsi" w:cstheme="minorHAnsi"/>
              </w:rPr>
            </w:pPr>
          </w:p>
        </w:tc>
        <w:tc>
          <w:tcPr>
            <w:tcW w:w="1418" w:type="dxa"/>
            <w:shd w:val="clear" w:color="auto" w:fill="auto"/>
          </w:tcPr>
          <w:p w14:paraId="44C382BC" w14:textId="77777777" w:rsidR="005B7FA3" w:rsidRPr="008D46A1" w:rsidRDefault="005B7FA3" w:rsidP="005B7FA3">
            <w:pPr>
              <w:pStyle w:val="NoSpacing"/>
              <w:ind w:left="142"/>
              <w:jc w:val="center"/>
              <w:rPr>
                <w:rFonts w:asciiTheme="minorHAnsi" w:hAnsiTheme="minorHAnsi" w:cstheme="minorHAnsi"/>
              </w:rPr>
            </w:pPr>
          </w:p>
        </w:tc>
      </w:tr>
      <w:tr w:rsidR="005B7FA3" w:rsidRPr="008D46A1" w14:paraId="359D755B" w14:textId="77777777" w:rsidTr="005B7FA3">
        <w:tc>
          <w:tcPr>
            <w:tcW w:w="1701" w:type="dxa"/>
            <w:shd w:val="clear" w:color="auto" w:fill="auto"/>
          </w:tcPr>
          <w:p w14:paraId="6107FF84"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Appendix 3</w:t>
            </w:r>
          </w:p>
        </w:tc>
        <w:tc>
          <w:tcPr>
            <w:tcW w:w="6804" w:type="dxa"/>
            <w:shd w:val="clear" w:color="auto" w:fill="auto"/>
          </w:tcPr>
          <w:p w14:paraId="0AE25A26"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Contact Details for Requesting to Move Content</w:t>
            </w:r>
          </w:p>
          <w:p w14:paraId="28A92C90" w14:textId="77777777" w:rsidR="005B7FA3" w:rsidRPr="008D46A1" w:rsidRDefault="005B7FA3" w:rsidP="005B7FA3">
            <w:pPr>
              <w:pStyle w:val="NoSpacing"/>
              <w:ind w:left="142"/>
              <w:jc w:val="both"/>
              <w:rPr>
                <w:rFonts w:asciiTheme="minorHAnsi" w:hAnsiTheme="minorHAnsi" w:cstheme="minorHAnsi"/>
              </w:rPr>
            </w:pPr>
          </w:p>
        </w:tc>
        <w:tc>
          <w:tcPr>
            <w:tcW w:w="1418" w:type="dxa"/>
            <w:shd w:val="clear" w:color="auto" w:fill="auto"/>
          </w:tcPr>
          <w:p w14:paraId="7D1F5219" w14:textId="77777777" w:rsidR="005B7FA3" w:rsidRPr="008D46A1" w:rsidRDefault="005B7FA3" w:rsidP="005B7FA3">
            <w:pPr>
              <w:pStyle w:val="NoSpacing"/>
              <w:ind w:left="142"/>
              <w:jc w:val="center"/>
              <w:rPr>
                <w:rFonts w:asciiTheme="minorHAnsi" w:hAnsiTheme="minorHAnsi" w:cstheme="minorHAnsi"/>
              </w:rPr>
            </w:pPr>
          </w:p>
        </w:tc>
      </w:tr>
      <w:tr w:rsidR="005B7FA3" w:rsidRPr="008D46A1" w14:paraId="560312D6" w14:textId="77777777" w:rsidTr="005B7FA3">
        <w:tc>
          <w:tcPr>
            <w:tcW w:w="1701" w:type="dxa"/>
            <w:shd w:val="clear" w:color="auto" w:fill="auto"/>
          </w:tcPr>
          <w:p w14:paraId="74ABE9AA"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Appendix 4</w:t>
            </w:r>
          </w:p>
        </w:tc>
        <w:tc>
          <w:tcPr>
            <w:tcW w:w="6804" w:type="dxa"/>
            <w:shd w:val="clear" w:color="auto" w:fill="auto"/>
          </w:tcPr>
          <w:p w14:paraId="02301526"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Governors Code of Conduct</w:t>
            </w:r>
          </w:p>
          <w:p w14:paraId="09A805FC" w14:textId="77777777" w:rsidR="005B7FA3" w:rsidRPr="008D46A1" w:rsidRDefault="005B7FA3" w:rsidP="005B7FA3">
            <w:pPr>
              <w:pStyle w:val="NoSpacing"/>
              <w:ind w:left="142"/>
              <w:jc w:val="both"/>
              <w:rPr>
                <w:rFonts w:asciiTheme="minorHAnsi" w:hAnsiTheme="minorHAnsi" w:cstheme="minorHAnsi"/>
              </w:rPr>
            </w:pPr>
          </w:p>
        </w:tc>
        <w:tc>
          <w:tcPr>
            <w:tcW w:w="1418" w:type="dxa"/>
            <w:shd w:val="clear" w:color="auto" w:fill="auto"/>
          </w:tcPr>
          <w:p w14:paraId="0DFA4A5A" w14:textId="77777777" w:rsidR="005B7FA3" w:rsidRPr="008D46A1" w:rsidRDefault="005B7FA3" w:rsidP="005B7FA3">
            <w:pPr>
              <w:pStyle w:val="NoSpacing"/>
              <w:ind w:left="142"/>
              <w:jc w:val="center"/>
              <w:rPr>
                <w:rFonts w:asciiTheme="minorHAnsi" w:hAnsiTheme="minorHAnsi" w:cstheme="minorHAnsi"/>
              </w:rPr>
            </w:pPr>
          </w:p>
        </w:tc>
      </w:tr>
      <w:tr w:rsidR="005B7FA3" w:rsidRPr="008D46A1" w14:paraId="472D9C5A" w14:textId="77777777" w:rsidTr="005B7FA3">
        <w:tc>
          <w:tcPr>
            <w:tcW w:w="1701" w:type="dxa"/>
            <w:shd w:val="clear" w:color="auto" w:fill="auto"/>
          </w:tcPr>
          <w:p w14:paraId="4EF67684"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Appendix 5</w:t>
            </w:r>
          </w:p>
        </w:tc>
        <w:tc>
          <w:tcPr>
            <w:tcW w:w="6804" w:type="dxa"/>
            <w:shd w:val="clear" w:color="auto" w:fill="auto"/>
          </w:tcPr>
          <w:p w14:paraId="602D9525"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Parent/Carer Code of Conduct</w:t>
            </w:r>
          </w:p>
          <w:p w14:paraId="4FBF9B8F" w14:textId="77777777" w:rsidR="005B7FA3" w:rsidRPr="008D46A1" w:rsidRDefault="005B7FA3" w:rsidP="005B7FA3">
            <w:pPr>
              <w:pStyle w:val="NoSpacing"/>
              <w:ind w:left="142"/>
              <w:jc w:val="both"/>
              <w:rPr>
                <w:rFonts w:asciiTheme="minorHAnsi" w:hAnsiTheme="minorHAnsi" w:cstheme="minorHAnsi"/>
              </w:rPr>
            </w:pPr>
          </w:p>
        </w:tc>
        <w:tc>
          <w:tcPr>
            <w:tcW w:w="1418" w:type="dxa"/>
            <w:shd w:val="clear" w:color="auto" w:fill="auto"/>
          </w:tcPr>
          <w:p w14:paraId="04BFA51A" w14:textId="77777777" w:rsidR="005B7FA3" w:rsidRPr="008D46A1" w:rsidRDefault="005B7FA3" w:rsidP="005B7FA3">
            <w:pPr>
              <w:pStyle w:val="NoSpacing"/>
              <w:ind w:left="142"/>
              <w:jc w:val="center"/>
              <w:rPr>
                <w:rFonts w:asciiTheme="minorHAnsi" w:hAnsiTheme="minorHAnsi" w:cstheme="minorHAnsi"/>
              </w:rPr>
            </w:pPr>
          </w:p>
        </w:tc>
      </w:tr>
      <w:tr w:rsidR="005B7FA3" w:rsidRPr="008D46A1" w14:paraId="707A3F79" w14:textId="77777777" w:rsidTr="005B7FA3">
        <w:tc>
          <w:tcPr>
            <w:tcW w:w="1701" w:type="dxa"/>
            <w:shd w:val="clear" w:color="auto" w:fill="auto"/>
          </w:tcPr>
          <w:p w14:paraId="3BD41498"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Appendix 6</w:t>
            </w:r>
          </w:p>
        </w:tc>
        <w:tc>
          <w:tcPr>
            <w:tcW w:w="6804" w:type="dxa"/>
            <w:shd w:val="clear" w:color="auto" w:fill="auto"/>
          </w:tcPr>
          <w:p w14:paraId="5226D446" w14:textId="77777777" w:rsidR="005B7FA3" w:rsidRPr="008D46A1" w:rsidRDefault="005B7FA3" w:rsidP="005B7FA3">
            <w:pPr>
              <w:pStyle w:val="NoSpacing"/>
              <w:ind w:left="142"/>
              <w:jc w:val="both"/>
              <w:rPr>
                <w:rFonts w:asciiTheme="minorHAnsi" w:hAnsiTheme="minorHAnsi" w:cstheme="minorHAnsi"/>
              </w:rPr>
            </w:pPr>
            <w:r w:rsidRPr="008D46A1">
              <w:rPr>
                <w:rFonts w:asciiTheme="minorHAnsi" w:hAnsiTheme="minorHAnsi" w:cstheme="minorHAnsi"/>
              </w:rPr>
              <w:t>Social Media Guidance for School Use</w:t>
            </w:r>
          </w:p>
          <w:p w14:paraId="36AA5F17" w14:textId="77777777" w:rsidR="005B7FA3" w:rsidRPr="008D46A1" w:rsidRDefault="005B7FA3" w:rsidP="005B7FA3">
            <w:pPr>
              <w:pStyle w:val="NoSpacing"/>
              <w:ind w:left="142"/>
              <w:jc w:val="both"/>
              <w:rPr>
                <w:rFonts w:asciiTheme="minorHAnsi" w:hAnsiTheme="minorHAnsi" w:cstheme="minorHAnsi"/>
              </w:rPr>
            </w:pPr>
          </w:p>
        </w:tc>
        <w:tc>
          <w:tcPr>
            <w:tcW w:w="1418" w:type="dxa"/>
            <w:shd w:val="clear" w:color="auto" w:fill="auto"/>
          </w:tcPr>
          <w:p w14:paraId="410ED125" w14:textId="77777777" w:rsidR="005B7FA3" w:rsidRPr="008D46A1" w:rsidRDefault="005B7FA3" w:rsidP="005B7FA3">
            <w:pPr>
              <w:pStyle w:val="NoSpacing"/>
              <w:ind w:left="142"/>
              <w:jc w:val="center"/>
              <w:rPr>
                <w:rFonts w:asciiTheme="minorHAnsi" w:hAnsiTheme="minorHAnsi" w:cstheme="minorHAnsi"/>
              </w:rPr>
            </w:pPr>
          </w:p>
        </w:tc>
      </w:tr>
    </w:tbl>
    <w:p w14:paraId="249965B9" w14:textId="77777777" w:rsidR="00FE1D18" w:rsidRPr="008D46A1" w:rsidRDefault="00FE1D18" w:rsidP="00FE1D18">
      <w:pPr>
        <w:rPr>
          <w:rFonts w:asciiTheme="minorHAnsi" w:hAnsiTheme="minorHAnsi" w:cstheme="minorHAnsi"/>
          <w:vanish/>
        </w:rPr>
      </w:pPr>
    </w:p>
    <w:p w14:paraId="2F51BCC2" w14:textId="77777777" w:rsidR="00FE1D18" w:rsidRPr="008D46A1" w:rsidRDefault="00FE1D18" w:rsidP="00FE1D18">
      <w:pPr>
        <w:spacing w:line="298" w:lineRule="exact"/>
        <w:rPr>
          <w:rFonts w:asciiTheme="minorHAnsi" w:hAnsiTheme="minorHAnsi" w:cstheme="minorHAnsi"/>
        </w:rPr>
      </w:pPr>
    </w:p>
    <w:p w14:paraId="6DC3237C" w14:textId="77777777" w:rsidR="00FE1D18" w:rsidRPr="008D46A1" w:rsidRDefault="00FE1D18" w:rsidP="00FE1D18">
      <w:pPr>
        <w:spacing w:line="200" w:lineRule="exact"/>
        <w:rPr>
          <w:rFonts w:asciiTheme="minorHAnsi" w:hAnsiTheme="minorHAnsi" w:cstheme="minorHAnsi"/>
        </w:rPr>
      </w:pPr>
    </w:p>
    <w:p w14:paraId="7235310C" w14:textId="77777777" w:rsidR="00FE1D18" w:rsidRPr="008D46A1" w:rsidRDefault="00FE1D18" w:rsidP="00FE1D18">
      <w:pPr>
        <w:spacing w:line="200" w:lineRule="exact"/>
        <w:rPr>
          <w:rFonts w:asciiTheme="minorHAnsi" w:hAnsiTheme="minorHAnsi" w:cstheme="minorHAnsi"/>
        </w:rPr>
      </w:pPr>
    </w:p>
    <w:p w14:paraId="7DA793DD" w14:textId="77777777" w:rsidR="00FE1D18" w:rsidRPr="008D46A1" w:rsidRDefault="00FE1D18" w:rsidP="00FE1D18">
      <w:pPr>
        <w:spacing w:line="200" w:lineRule="exact"/>
        <w:rPr>
          <w:rFonts w:asciiTheme="minorHAnsi" w:hAnsiTheme="minorHAnsi" w:cstheme="minorHAnsi"/>
        </w:rPr>
      </w:pPr>
    </w:p>
    <w:p w14:paraId="20E084E4" w14:textId="77777777" w:rsidR="00FE1D18" w:rsidRPr="008D46A1" w:rsidRDefault="00FE1D18" w:rsidP="00FE1D18">
      <w:pPr>
        <w:spacing w:line="301" w:lineRule="exact"/>
        <w:rPr>
          <w:rFonts w:asciiTheme="minorHAnsi" w:hAnsiTheme="minorHAnsi" w:cstheme="minorHAnsi"/>
        </w:rPr>
      </w:pPr>
    </w:p>
    <w:p w14:paraId="6056DF31" w14:textId="77777777" w:rsidR="00FE1D18" w:rsidRPr="008D46A1" w:rsidRDefault="00FE1D18" w:rsidP="00FE1D18">
      <w:pPr>
        <w:spacing w:line="0" w:lineRule="atLeast"/>
        <w:ind w:right="6"/>
        <w:jc w:val="center"/>
        <w:rPr>
          <w:rFonts w:asciiTheme="minorHAnsi" w:hAnsiTheme="minorHAnsi" w:cstheme="minorHAnsi"/>
          <w:sz w:val="22"/>
        </w:rPr>
        <w:sectPr w:rsidR="00FE1D18" w:rsidRPr="008D46A1">
          <w:type w:val="continuous"/>
          <w:pgSz w:w="11900" w:h="16838"/>
          <w:pgMar w:top="1440" w:right="1440" w:bottom="416" w:left="1440" w:header="0" w:footer="0" w:gutter="0"/>
          <w:cols w:space="0" w:equalWidth="0">
            <w:col w:w="9026"/>
          </w:cols>
          <w:docGrid w:linePitch="360"/>
        </w:sectPr>
      </w:pPr>
    </w:p>
    <w:p w14:paraId="7FBD35C3"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bookmarkStart w:id="51" w:name="page15"/>
      <w:bookmarkStart w:id="52" w:name="page16"/>
      <w:bookmarkEnd w:id="51"/>
      <w:bookmarkEnd w:id="52"/>
    </w:p>
    <w:p w14:paraId="18C46750"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1.  Introduction</w:t>
      </w:r>
    </w:p>
    <w:p w14:paraId="41BC2A13"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6AA6F5B7" w14:textId="77777777" w:rsidR="00FE1D18" w:rsidRPr="008D46A1" w:rsidRDefault="00FE1D18" w:rsidP="00FE1D18">
      <w:pPr>
        <w:spacing w:line="292" w:lineRule="exact"/>
        <w:rPr>
          <w:rFonts w:asciiTheme="minorHAnsi" w:hAnsiTheme="minorHAnsi" w:cstheme="minorHAnsi"/>
        </w:rPr>
      </w:pPr>
    </w:p>
    <w:p w14:paraId="222D4D04" w14:textId="77777777" w:rsidR="00FE1D18" w:rsidRPr="008D46A1" w:rsidRDefault="00FE1D18" w:rsidP="00843C95">
      <w:pPr>
        <w:numPr>
          <w:ilvl w:val="1"/>
          <w:numId w:val="20"/>
        </w:numPr>
        <w:tabs>
          <w:tab w:val="left" w:pos="700"/>
        </w:tabs>
        <w:ind w:right="6"/>
        <w:jc w:val="both"/>
        <w:rPr>
          <w:rFonts w:asciiTheme="minorHAnsi" w:eastAsia="Arial" w:hAnsiTheme="minorHAnsi" w:cstheme="minorHAnsi"/>
          <w:szCs w:val="24"/>
        </w:rPr>
      </w:pPr>
      <w:r w:rsidRPr="008D46A1">
        <w:rPr>
          <w:rFonts w:asciiTheme="minorHAnsi" w:eastAsia="Arial" w:hAnsiTheme="minorHAnsi" w:cstheme="minorHAnsi"/>
          <w:szCs w:val="24"/>
        </w:rPr>
        <w:t xml:space="preserve">The internet provides a range of social media tools that allow users to interact with one another, for example from rediscovering friends on social networking sites such as </w:t>
      </w:r>
      <w:r w:rsidRPr="008D46A1">
        <w:rPr>
          <w:rFonts w:asciiTheme="minorHAnsi" w:eastAsia="Arial" w:hAnsiTheme="minorHAnsi" w:cstheme="minorHAnsi"/>
          <w:i/>
          <w:szCs w:val="24"/>
        </w:rPr>
        <w:t>Facebook</w:t>
      </w:r>
      <w:r w:rsidRPr="008D46A1">
        <w:rPr>
          <w:rFonts w:asciiTheme="minorHAnsi" w:eastAsia="Arial" w:hAnsiTheme="minorHAnsi" w:cstheme="minorHAnsi"/>
          <w:szCs w:val="24"/>
        </w:rPr>
        <w:t xml:space="preserve"> to keeping up with other people’s lives on X (formally known as Twitter) and maintaining pages on internet encyclopaedias such as Wikipedia.</w:t>
      </w:r>
    </w:p>
    <w:p w14:paraId="3EF05CA2" w14:textId="77777777" w:rsidR="00FE1D18" w:rsidRPr="008D46A1" w:rsidRDefault="00FE1D18" w:rsidP="00FE1D18">
      <w:pPr>
        <w:tabs>
          <w:tab w:val="left" w:pos="700"/>
        </w:tabs>
        <w:ind w:left="697" w:right="6"/>
        <w:jc w:val="both"/>
        <w:rPr>
          <w:rFonts w:asciiTheme="minorHAnsi" w:eastAsia="Arial" w:hAnsiTheme="minorHAnsi" w:cstheme="minorHAnsi"/>
          <w:szCs w:val="24"/>
        </w:rPr>
      </w:pPr>
    </w:p>
    <w:p w14:paraId="261E85F3" w14:textId="0AEA5F63" w:rsidR="00FE1D18" w:rsidRPr="008D46A1" w:rsidRDefault="00FE1D18" w:rsidP="00843C95">
      <w:pPr>
        <w:numPr>
          <w:ilvl w:val="1"/>
          <w:numId w:val="20"/>
        </w:numPr>
        <w:tabs>
          <w:tab w:val="left" w:pos="700"/>
        </w:tabs>
        <w:ind w:right="6"/>
        <w:jc w:val="both"/>
        <w:rPr>
          <w:rFonts w:asciiTheme="minorHAnsi" w:eastAsia="Arial" w:hAnsiTheme="minorHAnsi" w:cstheme="minorHAnsi"/>
          <w:szCs w:val="24"/>
        </w:rPr>
      </w:pPr>
      <w:r w:rsidRPr="008D46A1">
        <w:rPr>
          <w:rFonts w:asciiTheme="minorHAnsi" w:eastAsia="Arial" w:hAnsiTheme="minorHAnsi" w:cstheme="minorHAnsi"/>
          <w:szCs w:val="24"/>
        </w:rPr>
        <w:t xml:space="preserve">While recognising the benefits of these media for new opportunities for communication, this policy sets out the principles that </w:t>
      </w:r>
      <w:r w:rsidR="00CB6019" w:rsidRPr="008D46A1">
        <w:rPr>
          <w:rFonts w:asciiTheme="minorHAnsi" w:hAnsiTheme="minorHAnsi" w:cstheme="minorHAnsi"/>
        </w:rPr>
        <w:t>Bodringallt Primary School</w:t>
      </w:r>
      <w:r w:rsidR="00CB6019" w:rsidRPr="008D46A1">
        <w:rPr>
          <w:rFonts w:asciiTheme="minorHAnsi" w:eastAsia="Arial" w:hAnsiTheme="minorHAnsi" w:cstheme="minorHAnsi"/>
          <w:szCs w:val="24"/>
        </w:rPr>
        <w:t xml:space="preserve"> </w:t>
      </w:r>
      <w:r w:rsidRPr="008D46A1">
        <w:rPr>
          <w:rFonts w:asciiTheme="minorHAnsi" w:eastAsia="Arial" w:hAnsiTheme="minorHAnsi" w:cstheme="minorHAnsi"/>
          <w:szCs w:val="24"/>
        </w:rPr>
        <w:t>staff are expected to follow when using social media.</w:t>
      </w:r>
    </w:p>
    <w:p w14:paraId="7C057F9C" w14:textId="77777777" w:rsidR="00FE1D18" w:rsidRPr="008D46A1" w:rsidRDefault="00FE1D18" w:rsidP="00FE1D18">
      <w:pPr>
        <w:pStyle w:val="ListParagraph"/>
        <w:rPr>
          <w:rFonts w:asciiTheme="minorHAnsi" w:eastAsia="Arial" w:hAnsiTheme="minorHAnsi" w:cstheme="minorHAnsi"/>
          <w:sz w:val="24"/>
          <w:szCs w:val="24"/>
        </w:rPr>
      </w:pPr>
    </w:p>
    <w:p w14:paraId="79FD76AF" w14:textId="77777777" w:rsidR="00FE1D18" w:rsidRPr="008D46A1" w:rsidRDefault="00FE1D18" w:rsidP="00843C95">
      <w:pPr>
        <w:numPr>
          <w:ilvl w:val="1"/>
          <w:numId w:val="20"/>
        </w:numPr>
        <w:tabs>
          <w:tab w:val="left" w:pos="700"/>
        </w:tabs>
        <w:ind w:right="6"/>
        <w:jc w:val="both"/>
        <w:rPr>
          <w:rFonts w:asciiTheme="minorHAnsi" w:eastAsia="Arial" w:hAnsiTheme="minorHAnsi" w:cstheme="minorHAnsi"/>
          <w:szCs w:val="24"/>
        </w:rPr>
      </w:pPr>
      <w:r w:rsidRPr="008D46A1">
        <w:rPr>
          <w:rFonts w:asciiTheme="minorHAnsi" w:eastAsia="Arial" w:hAnsiTheme="minorHAnsi" w:cstheme="minorHAnsi"/>
          <w:szCs w:val="24"/>
        </w:rPr>
        <w:t>It is crucial that pupils, parents and the public at large have confidence in the school’s decisions and services. The principles set out in this policy are designed to ensure that staff members use social media responsibly so that confidentiality of pupils and other staff and the reputation of the school and Rhondda Cynon Taf are safeguarded.</w:t>
      </w:r>
    </w:p>
    <w:p w14:paraId="0BBF10E3" w14:textId="77777777" w:rsidR="00FE1D18" w:rsidRPr="008D46A1" w:rsidRDefault="00FE1D18" w:rsidP="00FE1D18">
      <w:pPr>
        <w:pStyle w:val="ListParagraph"/>
        <w:rPr>
          <w:rFonts w:asciiTheme="minorHAnsi" w:eastAsia="Arial" w:hAnsiTheme="minorHAnsi" w:cstheme="minorHAnsi"/>
          <w:sz w:val="24"/>
          <w:szCs w:val="24"/>
        </w:rPr>
      </w:pPr>
    </w:p>
    <w:p w14:paraId="3BF78AF0" w14:textId="77777777" w:rsidR="00FE1D18" w:rsidRPr="008D46A1" w:rsidRDefault="00FE1D18" w:rsidP="00843C95">
      <w:pPr>
        <w:numPr>
          <w:ilvl w:val="1"/>
          <w:numId w:val="20"/>
        </w:numPr>
        <w:tabs>
          <w:tab w:val="left" w:pos="700"/>
        </w:tabs>
        <w:ind w:right="6"/>
        <w:jc w:val="both"/>
        <w:rPr>
          <w:rFonts w:asciiTheme="minorHAnsi" w:eastAsia="Arial" w:hAnsiTheme="minorHAnsi" w:cstheme="minorHAnsi"/>
          <w:szCs w:val="24"/>
        </w:rPr>
      </w:pPr>
      <w:r w:rsidRPr="008D46A1">
        <w:rPr>
          <w:rFonts w:asciiTheme="minorHAnsi" w:eastAsia="Arial" w:hAnsiTheme="minorHAnsi" w:cstheme="minorHAnsi"/>
          <w:szCs w:val="24"/>
        </w:rPr>
        <w:t>Staff members must be conscious at all times of the need to keep their personal and professional lives separate.</w:t>
      </w:r>
    </w:p>
    <w:p w14:paraId="2299F50D" w14:textId="77777777" w:rsidR="00FE1D18" w:rsidRPr="008D46A1" w:rsidRDefault="00FE1D18" w:rsidP="00FE1D18">
      <w:pPr>
        <w:pStyle w:val="ListParagraph"/>
        <w:rPr>
          <w:rFonts w:asciiTheme="minorHAnsi" w:eastAsia="Arial" w:hAnsiTheme="minorHAnsi" w:cstheme="minorHAnsi"/>
          <w:sz w:val="24"/>
          <w:szCs w:val="24"/>
        </w:rPr>
      </w:pPr>
    </w:p>
    <w:p w14:paraId="075AC1BA" w14:textId="77777777" w:rsidR="00FE1D18" w:rsidRPr="008D46A1" w:rsidRDefault="00FE1D18" w:rsidP="00843C95">
      <w:pPr>
        <w:numPr>
          <w:ilvl w:val="1"/>
          <w:numId w:val="20"/>
        </w:numPr>
        <w:tabs>
          <w:tab w:val="left" w:pos="700"/>
        </w:tabs>
        <w:ind w:right="6"/>
        <w:jc w:val="both"/>
        <w:rPr>
          <w:rFonts w:asciiTheme="minorHAnsi" w:eastAsia="Arial" w:hAnsiTheme="minorHAnsi" w:cstheme="minorHAnsi"/>
          <w:szCs w:val="24"/>
        </w:rPr>
      </w:pPr>
      <w:r w:rsidRPr="008D46A1">
        <w:rPr>
          <w:rFonts w:asciiTheme="minorHAnsi" w:eastAsia="Arial" w:hAnsiTheme="minorHAnsi" w:cstheme="minorHAnsi"/>
          <w:szCs w:val="24"/>
        </w:rPr>
        <w:t>This policy incorporates previous social guidance provided by the education department and is in line with other local authority social media guidance for schools.</w:t>
      </w:r>
    </w:p>
    <w:p w14:paraId="6DB3C9A4" w14:textId="77777777" w:rsidR="003E65D7" w:rsidRPr="008D46A1" w:rsidRDefault="003E65D7" w:rsidP="003E65D7">
      <w:pPr>
        <w:pStyle w:val="ListParagraph"/>
        <w:rPr>
          <w:rFonts w:asciiTheme="minorHAnsi" w:eastAsia="Arial" w:hAnsiTheme="minorHAnsi" w:cstheme="minorHAnsi"/>
          <w:sz w:val="24"/>
          <w:szCs w:val="24"/>
        </w:rPr>
      </w:pPr>
    </w:p>
    <w:p w14:paraId="09B7DD5C" w14:textId="77777777" w:rsidR="003E65D7" w:rsidRPr="008D46A1" w:rsidRDefault="003E65D7" w:rsidP="003E65D7">
      <w:pPr>
        <w:tabs>
          <w:tab w:val="left" w:pos="700"/>
        </w:tabs>
        <w:ind w:left="697" w:right="6"/>
        <w:jc w:val="both"/>
        <w:rPr>
          <w:rFonts w:asciiTheme="minorHAnsi" w:eastAsia="Arial" w:hAnsiTheme="minorHAnsi" w:cstheme="minorHAnsi"/>
          <w:szCs w:val="24"/>
        </w:rPr>
      </w:pPr>
    </w:p>
    <w:p w14:paraId="10223F61"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p>
    <w:p w14:paraId="0CE624F6"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2.  Scope</w:t>
      </w:r>
    </w:p>
    <w:p w14:paraId="7424B819"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3FB782E7" w14:textId="77777777" w:rsidR="00FE1D18" w:rsidRPr="008D46A1" w:rsidRDefault="00FE1D18" w:rsidP="00FE1D18">
      <w:pPr>
        <w:spacing w:line="293" w:lineRule="exact"/>
        <w:rPr>
          <w:rFonts w:asciiTheme="minorHAnsi" w:hAnsiTheme="minorHAnsi" w:cstheme="minorHAnsi"/>
        </w:rPr>
      </w:pPr>
    </w:p>
    <w:p w14:paraId="7E25C071" w14:textId="07DC2AC7" w:rsidR="00FE1D18" w:rsidRPr="008D46A1" w:rsidRDefault="00FE1D18" w:rsidP="00843C95">
      <w:pPr>
        <w:numPr>
          <w:ilvl w:val="1"/>
          <w:numId w:val="22"/>
        </w:numPr>
        <w:tabs>
          <w:tab w:val="left" w:pos="700"/>
        </w:tabs>
        <w:ind w:left="709" w:right="6" w:hanging="709"/>
        <w:jc w:val="both"/>
        <w:rPr>
          <w:rFonts w:asciiTheme="minorHAnsi" w:eastAsia="Arial" w:hAnsiTheme="minorHAnsi" w:cstheme="minorHAnsi"/>
          <w:szCs w:val="24"/>
        </w:rPr>
      </w:pPr>
      <w:r w:rsidRPr="008D46A1">
        <w:rPr>
          <w:rFonts w:asciiTheme="minorHAnsi" w:eastAsia="Arial" w:hAnsiTheme="minorHAnsi" w:cstheme="minorHAnsi"/>
          <w:szCs w:val="24"/>
        </w:rPr>
        <w:t xml:space="preserve">This policy applies to </w:t>
      </w:r>
      <w:r w:rsidR="00CB6019" w:rsidRPr="008D46A1">
        <w:rPr>
          <w:rFonts w:asciiTheme="minorHAnsi" w:hAnsiTheme="minorHAnsi" w:cstheme="minorHAnsi"/>
        </w:rPr>
        <w:t>Bodringallt Primary School</w:t>
      </w:r>
      <w:r w:rsidR="00CB6019" w:rsidRPr="008D46A1">
        <w:rPr>
          <w:rFonts w:asciiTheme="minorHAnsi" w:eastAsia="Arial" w:hAnsiTheme="minorHAnsi" w:cstheme="minorHAnsi"/>
          <w:szCs w:val="24"/>
        </w:rPr>
        <w:t xml:space="preserve"> </w:t>
      </w:r>
      <w:r w:rsidRPr="008D46A1">
        <w:rPr>
          <w:rFonts w:asciiTheme="minorHAnsi" w:eastAsia="Arial" w:hAnsiTheme="minorHAnsi" w:cstheme="minorHAnsi"/>
          <w:szCs w:val="24"/>
        </w:rPr>
        <w:t xml:space="preserve">governing body, all teaching and other staff, whether employed by RCTCBC or employed directly by the school such </w:t>
      </w:r>
      <w:proofErr w:type="gramStart"/>
      <w:r w:rsidRPr="008D46A1">
        <w:rPr>
          <w:rFonts w:asciiTheme="minorHAnsi" w:eastAsia="Arial" w:hAnsiTheme="minorHAnsi" w:cstheme="minorHAnsi"/>
          <w:szCs w:val="24"/>
        </w:rPr>
        <w:t>as:-</w:t>
      </w:r>
      <w:proofErr w:type="gramEnd"/>
    </w:p>
    <w:p w14:paraId="095497CE" w14:textId="77777777" w:rsidR="00FE1D18" w:rsidRPr="008D46A1" w:rsidRDefault="00FE1D18" w:rsidP="00FE1D18">
      <w:pPr>
        <w:tabs>
          <w:tab w:val="left" w:pos="700"/>
        </w:tabs>
        <w:ind w:left="709" w:right="6"/>
        <w:jc w:val="both"/>
        <w:rPr>
          <w:rFonts w:asciiTheme="minorHAnsi" w:eastAsia="Arial" w:hAnsiTheme="minorHAnsi" w:cstheme="minorHAnsi"/>
          <w:sz w:val="16"/>
          <w:szCs w:val="16"/>
        </w:rPr>
      </w:pPr>
    </w:p>
    <w:p w14:paraId="0D506AEB" w14:textId="77777777" w:rsidR="00FE1D18" w:rsidRPr="008D46A1" w:rsidRDefault="00FE1D18" w:rsidP="00843C95">
      <w:pPr>
        <w:numPr>
          <w:ilvl w:val="0"/>
          <w:numId w:val="21"/>
        </w:numPr>
        <w:tabs>
          <w:tab w:val="left" w:pos="1420"/>
        </w:tabs>
        <w:jc w:val="both"/>
        <w:rPr>
          <w:rFonts w:asciiTheme="minorHAnsi" w:eastAsia="Wingdings" w:hAnsiTheme="minorHAnsi" w:cstheme="minorHAnsi"/>
          <w:szCs w:val="24"/>
          <w:vertAlign w:val="superscript"/>
        </w:rPr>
      </w:pPr>
      <w:proofErr w:type="gramStart"/>
      <w:r w:rsidRPr="008D46A1">
        <w:rPr>
          <w:rFonts w:asciiTheme="minorHAnsi" w:eastAsia="Arial" w:hAnsiTheme="minorHAnsi" w:cstheme="minorHAnsi"/>
          <w:szCs w:val="24"/>
        </w:rPr>
        <w:t>external  contractors</w:t>
      </w:r>
      <w:proofErr w:type="gramEnd"/>
      <w:r w:rsidRPr="008D46A1">
        <w:rPr>
          <w:rFonts w:asciiTheme="minorHAnsi" w:eastAsia="Arial" w:hAnsiTheme="minorHAnsi" w:cstheme="minorHAnsi"/>
          <w:szCs w:val="24"/>
        </w:rPr>
        <w:t xml:space="preserve">  providing  services  on  behalf  of  the  school  or</w:t>
      </w:r>
      <w:r w:rsidRPr="008D46A1">
        <w:rPr>
          <w:rFonts w:asciiTheme="minorHAnsi" w:eastAsia="Wingdings" w:hAnsiTheme="minorHAnsi" w:cstheme="minorHAnsi"/>
          <w:szCs w:val="24"/>
          <w:vertAlign w:val="superscript"/>
        </w:rPr>
        <w:t xml:space="preserve"> </w:t>
      </w:r>
      <w:r w:rsidRPr="008D46A1">
        <w:rPr>
          <w:rFonts w:asciiTheme="minorHAnsi" w:eastAsia="Arial" w:hAnsiTheme="minorHAnsi" w:cstheme="minorHAnsi"/>
          <w:szCs w:val="24"/>
        </w:rPr>
        <w:t>RCTCBC;</w:t>
      </w:r>
    </w:p>
    <w:p w14:paraId="61226BDF" w14:textId="77777777" w:rsidR="00FE1D18" w:rsidRPr="008D46A1" w:rsidRDefault="00FE1D18" w:rsidP="00843C95">
      <w:pPr>
        <w:numPr>
          <w:ilvl w:val="0"/>
          <w:numId w:val="21"/>
        </w:numPr>
        <w:tabs>
          <w:tab w:val="left" w:pos="1420"/>
        </w:tabs>
        <w:jc w:val="both"/>
        <w:rPr>
          <w:rFonts w:asciiTheme="minorHAnsi" w:eastAsia="Wingdings" w:hAnsiTheme="minorHAnsi" w:cstheme="minorHAnsi"/>
          <w:szCs w:val="24"/>
          <w:vertAlign w:val="superscript"/>
        </w:rPr>
      </w:pPr>
      <w:r w:rsidRPr="008D46A1">
        <w:rPr>
          <w:rFonts w:asciiTheme="minorHAnsi" w:eastAsia="Arial" w:hAnsiTheme="minorHAnsi" w:cstheme="minorHAnsi"/>
          <w:szCs w:val="24"/>
        </w:rPr>
        <w:t>teacher trainees and other trainees;</w:t>
      </w:r>
    </w:p>
    <w:p w14:paraId="00913430" w14:textId="77777777" w:rsidR="00FE1D18" w:rsidRPr="008D46A1" w:rsidRDefault="00FE1D18" w:rsidP="00843C95">
      <w:pPr>
        <w:numPr>
          <w:ilvl w:val="0"/>
          <w:numId w:val="21"/>
        </w:numPr>
        <w:tabs>
          <w:tab w:val="left" w:pos="1420"/>
        </w:tabs>
        <w:jc w:val="both"/>
        <w:rPr>
          <w:rFonts w:asciiTheme="minorHAnsi" w:eastAsia="Wingdings" w:hAnsiTheme="minorHAnsi" w:cstheme="minorHAnsi"/>
          <w:szCs w:val="24"/>
          <w:vertAlign w:val="superscript"/>
        </w:rPr>
      </w:pPr>
      <w:r w:rsidRPr="008D46A1">
        <w:rPr>
          <w:rFonts w:asciiTheme="minorHAnsi" w:eastAsia="Arial" w:hAnsiTheme="minorHAnsi" w:cstheme="minorHAnsi"/>
          <w:szCs w:val="24"/>
        </w:rPr>
        <w:t>volunteers and other individuals who work for or provide services on</w:t>
      </w:r>
      <w:r w:rsidRPr="008D46A1">
        <w:rPr>
          <w:rFonts w:asciiTheme="minorHAnsi" w:eastAsia="Wingdings" w:hAnsiTheme="minorHAnsi" w:cstheme="minorHAnsi"/>
          <w:szCs w:val="24"/>
          <w:vertAlign w:val="superscript"/>
        </w:rPr>
        <w:t xml:space="preserve"> </w:t>
      </w:r>
      <w:r w:rsidRPr="008D46A1">
        <w:rPr>
          <w:rFonts w:asciiTheme="minorHAnsi" w:eastAsia="Arial" w:hAnsiTheme="minorHAnsi" w:cstheme="minorHAnsi"/>
          <w:szCs w:val="24"/>
        </w:rPr>
        <w:t>behalf of the school.</w:t>
      </w:r>
    </w:p>
    <w:p w14:paraId="5D8BD7AC" w14:textId="77777777" w:rsidR="00FE1D18" w:rsidRPr="008D46A1" w:rsidRDefault="00FE1D18" w:rsidP="00FE1D18">
      <w:pPr>
        <w:tabs>
          <w:tab w:val="left" w:pos="1420"/>
        </w:tabs>
        <w:ind w:left="1440"/>
        <w:jc w:val="both"/>
        <w:rPr>
          <w:rFonts w:asciiTheme="minorHAnsi" w:eastAsia="Wingdings" w:hAnsiTheme="minorHAnsi" w:cstheme="minorHAnsi"/>
          <w:szCs w:val="24"/>
          <w:vertAlign w:val="superscript"/>
        </w:rPr>
      </w:pPr>
    </w:p>
    <w:p w14:paraId="58DDD134" w14:textId="77777777" w:rsidR="00FE1D18" w:rsidRPr="008D46A1" w:rsidRDefault="00FE1D18" w:rsidP="00FE1D18">
      <w:pPr>
        <w:ind w:left="720"/>
        <w:jc w:val="both"/>
        <w:rPr>
          <w:rFonts w:asciiTheme="minorHAnsi" w:eastAsia="Arial" w:hAnsiTheme="minorHAnsi" w:cstheme="minorHAnsi"/>
          <w:szCs w:val="24"/>
        </w:rPr>
      </w:pPr>
      <w:r w:rsidRPr="008D46A1">
        <w:rPr>
          <w:rFonts w:asciiTheme="minorHAnsi" w:eastAsia="Arial" w:hAnsiTheme="minorHAnsi" w:cstheme="minorHAnsi"/>
          <w:szCs w:val="24"/>
        </w:rPr>
        <w:t>These individuals are collectively referred to as ‘staff members’ in this policy.</w:t>
      </w:r>
    </w:p>
    <w:p w14:paraId="50AF9686" w14:textId="77777777" w:rsidR="00FE1D18" w:rsidRPr="008D46A1" w:rsidRDefault="00FE1D18" w:rsidP="00FE1D18">
      <w:pPr>
        <w:jc w:val="both"/>
        <w:rPr>
          <w:rFonts w:asciiTheme="minorHAnsi" w:eastAsia="Arial" w:hAnsiTheme="minorHAnsi" w:cstheme="minorHAnsi"/>
          <w:szCs w:val="24"/>
        </w:rPr>
      </w:pPr>
    </w:p>
    <w:p w14:paraId="7B2E7C53" w14:textId="14507669" w:rsidR="00FE1D18" w:rsidRPr="008D46A1" w:rsidRDefault="00FE1D18" w:rsidP="00CF0258">
      <w:pPr>
        <w:pStyle w:val="ListParagraph"/>
        <w:ind w:left="709"/>
        <w:jc w:val="both"/>
        <w:rPr>
          <w:rFonts w:asciiTheme="minorHAnsi" w:eastAsia="Arial" w:hAnsiTheme="minorHAnsi" w:cstheme="minorHAnsi"/>
          <w:sz w:val="24"/>
          <w:szCs w:val="24"/>
        </w:rPr>
      </w:pPr>
      <w:r w:rsidRPr="008D46A1">
        <w:rPr>
          <w:rFonts w:asciiTheme="minorHAnsi" w:eastAsia="Arial" w:hAnsiTheme="minorHAnsi" w:cstheme="minorHAnsi"/>
          <w:sz w:val="24"/>
          <w:szCs w:val="24"/>
        </w:rPr>
        <w:t>School leaders should share this document with all staff members for their reference. Where a staff member is not employed directly by the school, but who works on behalf of the school, they are expected to agree to the terms set out in the document before beginning their employment/volunteering.</w:t>
      </w:r>
    </w:p>
    <w:p w14:paraId="416480B3" w14:textId="77777777" w:rsidR="00FE1D18" w:rsidRPr="008D46A1" w:rsidRDefault="00FE1D18" w:rsidP="00FE1D18">
      <w:pPr>
        <w:spacing w:line="287" w:lineRule="exact"/>
        <w:jc w:val="both"/>
        <w:rPr>
          <w:rFonts w:asciiTheme="minorHAnsi" w:hAnsiTheme="minorHAnsi" w:cstheme="minorHAnsi"/>
          <w:szCs w:val="24"/>
        </w:rPr>
      </w:pPr>
    </w:p>
    <w:p w14:paraId="47AA394E" w14:textId="77777777" w:rsidR="00FE1D18" w:rsidRPr="008D46A1" w:rsidRDefault="00FE1D18" w:rsidP="00843C95">
      <w:pPr>
        <w:numPr>
          <w:ilvl w:val="1"/>
          <w:numId w:val="22"/>
        </w:numPr>
        <w:tabs>
          <w:tab w:val="left" w:pos="700"/>
        </w:tabs>
        <w:spacing w:line="236" w:lineRule="auto"/>
        <w:ind w:left="709" w:right="6" w:hanging="709"/>
        <w:jc w:val="both"/>
        <w:rPr>
          <w:rFonts w:asciiTheme="minorHAnsi" w:eastAsia="Arial" w:hAnsiTheme="minorHAnsi" w:cstheme="minorHAnsi"/>
          <w:szCs w:val="24"/>
        </w:rPr>
      </w:pPr>
      <w:r w:rsidRPr="008D46A1">
        <w:rPr>
          <w:rFonts w:asciiTheme="minorHAnsi" w:eastAsia="Arial" w:hAnsiTheme="minorHAnsi" w:cstheme="minorHAnsi"/>
          <w:szCs w:val="24"/>
        </w:rPr>
        <w:t>This policy covers personal use of social media as well as the use of social media for official school purposes, including sites hosted and maintained on behalf of the school (see sections 5, 6, 7).</w:t>
      </w:r>
    </w:p>
    <w:p w14:paraId="68653CDA" w14:textId="77777777" w:rsidR="00FE1D18" w:rsidRPr="008D46A1" w:rsidRDefault="00FE1D18" w:rsidP="00FE1D18">
      <w:pPr>
        <w:tabs>
          <w:tab w:val="left" w:pos="700"/>
        </w:tabs>
        <w:spacing w:line="236" w:lineRule="auto"/>
        <w:ind w:left="709" w:right="6"/>
        <w:jc w:val="both"/>
        <w:rPr>
          <w:rFonts w:asciiTheme="minorHAnsi" w:eastAsia="Arial" w:hAnsiTheme="minorHAnsi" w:cstheme="minorHAnsi"/>
          <w:szCs w:val="24"/>
        </w:rPr>
      </w:pPr>
    </w:p>
    <w:p w14:paraId="0EDC5708" w14:textId="77777777" w:rsidR="00FE1D18" w:rsidRPr="008D46A1" w:rsidRDefault="00FE1D18" w:rsidP="00843C95">
      <w:pPr>
        <w:numPr>
          <w:ilvl w:val="1"/>
          <w:numId w:val="22"/>
        </w:numPr>
        <w:tabs>
          <w:tab w:val="left" w:pos="700"/>
        </w:tabs>
        <w:spacing w:line="235" w:lineRule="auto"/>
        <w:ind w:left="720" w:right="20" w:hanging="709"/>
        <w:jc w:val="both"/>
        <w:rPr>
          <w:rFonts w:asciiTheme="minorHAnsi" w:eastAsia="Arial" w:hAnsiTheme="minorHAnsi" w:cstheme="minorHAnsi"/>
          <w:szCs w:val="24"/>
        </w:rPr>
      </w:pPr>
      <w:r w:rsidRPr="008D46A1">
        <w:rPr>
          <w:rFonts w:asciiTheme="minorHAnsi" w:eastAsia="Arial" w:hAnsiTheme="minorHAnsi" w:cstheme="minorHAnsi"/>
          <w:szCs w:val="24"/>
        </w:rPr>
        <w:t xml:space="preserve">This policy applies to personal webspace such as social networking sites (for example </w:t>
      </w:r>
      <w:r w:rsidRPr="008D46A1">
        <w:rPr>
          <w:rFonts w:asciiTheme="minorHAnsi" w:eastAsia="Arial" w:hAnsiTheme="minorHAnsi" w:cstheme="minorHAnsi"/>
          <w:i/>
          <w:szCs w:val="24"/>
        </w:rPr>
        <w:t>Facebook</w:t>
      </w:r>
      <w:r w:rsidRPr="008D46A1">
        <w:rPr>
          <w:rFonts w:asciiTheme="minorHAnsi" w:eastAsia="Arial" w:hAnsiTheme="minorHAnsi" w:cstheme="minorHAnsi"/>
          <w:szCs w:val="24"/>
        </w:rPr>
        <w:t xml:space="preserve">), blogs, microblogs such as X (formally known as Twitter), Snap Chat, </w:t>
      </w:r>
      <w:r w:rsidRPr="008D46A1">
        <w:rPr>
          <w:rFonts w:asciiTheme="minorHAnsi" w:eastAsia="Arial" w:hAnsiTheme="minorHAnsi" w:cstheme="minorHAnsi"/>
          <w:szCs w:val="24"/>
        </w:rPr>
        <w:lastRenderedPageBreak/>
        <w:t xml:space="preserve">chatrooms, forums, podcasts, open access online encyclopaedias such as Wikipedia, social bookmarking sites such as del.icio.us and content sharing sites such as flickr, YouTube and TikTok. The internet is a </w:t>
      </w:r>
      <w:proofErr w:type="gramStart"/>
      <w:r w:rsidRPr="008D46A1">
        <w:rPr>
          <w:rFonts w:asciiTheme="minorHAnsi" w:eastAsia="Arial" w:hAnsiTheme="minorHAnsi" w:cstheme="minorHAnsi"/>
          <w:szCs w:val="24"/>
        </w:rPr>
        <w:t>fast moving</w:t>
      </w:r>
      <w:proofErr w:type="gramEnd"/>
      <w:r w:rsidRPr="008D46A1">
        <w:rPr>
          <w:rFonts w:asciiTheme="minorHAnsi" w:eastAsia="Arial" w:hAnsiTheme="minorHAnsi" w:cstheme="minorHAnsi"/>
          <w:szCs w:val="24"/>
        </w:rPr>
        <w:t xml:space="preserve"> technology and it is impossible</w:t>
      </w:r>
      <w:bookmarkStart w:id="53" w:name="page17"/>
      <w:bookmarkEnd w:id="53"/>
      <w:r w:rsidRPr="008D46A1">
        <w:rPr>
          <w:rFonts w:asciiTheme="minorHAnsi" w:eastAsia="Arial" w:hAnsiTheme="minorHAnsi" w:cstheme="minorHAnsi"/>
          <w:szCs w:val="24"/>
        </w:rPr>
        <w:t xml:space="preserve"> to cover all circumstances or emerging media - the principles set out in this policy must be followed irrespective of the medium.</w:t>
      </w:r>
    </w:p>
    <w:p w14:paraId="403A1E70" w14:textId="77777777" w:rsidR="0022593D" w:rsidRPr="008D46A1" w:rsidRDefault="0022593D" w:rsidP="0022593D">
      <w:pPr>
        <w:pStyle w:val="ListParagraph"/>
        <w:rPr>
          <w:rFonts w:asciiTheme="minorHAnsi" w:eastAsia="Arial" w:hAnsiTheme="minorHAnsi" w:cstheme="minorHAnsi"/>
          <w:sz w:val="24"/>
          <w:szCs w:val="24"/>
        </w:rPr>
      </w:pPr>
    </w:p>
    <w:p w14:paraId="19507F8E" w14:textId="77777777" w:rsidR="0022593D" w:rsidRPr="008D46A1" w:rsidRDefault="0022593D" w:rsidP="0022593D">
      <w:pPr>
        <w:tabs>
          <w:tab w:val="left" w:pos="700"/>
        </w:tabs>
        <w:spacing w:line="235" w:lineRule="auto"/>
        <w:ind w:left="720" w:right="20"/>
        <w:jc w:val="both"/>
        <w:rPr>
          <w:rFonts w:asciiTheme="minorHAnsi" w:eastAsia="Arial" w:hAnsiTheme="minorHAnsi" w:cstheme="minorHAnsi"/>
          <w:szCs w:val="24"/>
        </w:rPr>
      </w:pPr>
    </w:p>
    <w:p w14:paraId="36038D99"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p>
    <w:p w14:paraId="415BE932"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3.  Legal Framework</w:t>
      </w:r>
    </w:p>
    <w:p w14:paraId="7E0DE8FE"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76B06390" w14:textId="77777777" w:rsidR="00FE1D18" w:rsidRPr="008D46A1" w:rsidRDefault="00FE1D18" w:rsidP="00FE1D18">
      <w:pPr>
        <w:spacing w:line="356" w:lineRule="exact"/>
        <w:rPr>
          <w:rFonts w:asciiTheme="minorHAnsi" w:hAnsiTheme="minorHAnsi" w:cstheme="minorHAnsi"/>
        </w:rPr>
      </w:pPr>
    </w:p>
    <w:p w14:paraId="67E87EED" w14:textId="3CC70F5E" w:rsidR="00FE1D18" w:rsidRPr="008D46A1" w:rsidRDefault="00CB6019" w:rsidP="00843C95">
      <w:pPr>
        <w:numPr>
          <w:ilvl w:val="1"/>
          <w:numId w:val="23"/>
        </w:numPr>
        <w:tabs>
          <w:tab w:val="left" w:pos="700"/>
        </w:tabs>
        <w:ind w:left="709" w:right="20" w:hanging="708"/>
        <w:jc w:val="both"/>
        <w:rPr>
          <w:rFonts w:asciiTheme="minorHAnsi" w:eastAsia="Arial" w:hAnsiTheme="minorHAnsi" w:cstheme="minorHAnsi"/>
          <w:szCs w:val="24"/>
        </w:rPr>
      </w:pPr>
      <w:r w:rsidRPr="008D46A1">
        <w:rPr>
          <w:rFonts w:asciiTheme="minorHAnsi" w:hAnsiTheme="minorHAnsi" w:cstheme="minorHAnsi"/>
        </w:rPr>
        <w:t>Bodringallt Primary School</w:t>
      </w:r>
      <w:r w:rsidRPr="008D46A1">
        <w:rPr>
          <w:rFonts w:asciiTheme="minorHAnsi" w:eastAsia="Arial" w:hAnsiTheme="minorHAnsi" w:cstheme="minorHAnsi"/>
          <w:szCs w:val="24"/>
        </w:rPr>
        <w:t xml:space="preserve"> </w:t>
      </w:r>
      <w:r w:rsidR="00FE1D18" w:rsidRPr="008D46A1">
        <w:rPr>
          <w:rFonts w:asciiTheme="minorHAnsi" w:eastAsia="Arial" w:hAnsiTheme="minorHAnsi" w:cstheme="minorHAnsi"/>
          <w:szCs w:val="24"/>
        </w:rPr>
        <w:t>is committed to ensuring that all staff members provide confidential services that meet the highest standards. All individuals working on behalf of the school are bound by a legal duty of confidence and other laws to protect the confidential information they have access to during the course of their work. Disclosure of confidential information on social media is likely to be a breach of a number of laws and professional codes of conduct, including:</w:t>
      </w:r>
    </w:p>
    <w:p w14:paraId="5D5A2E6D" w14:textId="77777777" w:rsidR="00FE1D18" w:rsidRPr="008D46A1" w:rsidRDefault="00FE1D18" w:rsidP="00FE1D18">
      <w:pPr>
        <w:tabs>
          <w:tab w:val="left" w:pos="700"/>
        </w:tabs>
        <w:ind w:left="709" w:right="20"/>
        <w:jc w:val="both"/>
        <w:rPr>
          <w:rFonts w:asciiTheme="minorHAnsi" w:eastAsia="Arial" w:hAnsiTheme="minorHAnsi" w:cstheme="minorHAnsi"/>
          <w:sz w:val="16"/>
          <w:szCs w:val="16"/>
        </w:rPr>
      </w:pPr>
    </w:p>
    <w:p w14:paraId="67B3EDC0" w14:textId="77777777" w:rsidR="00FE1D18" w:rsidRPr="008D46A1" w:rsidRDefault="00FE1D18" w:rsidP="00843C95">
      <w:pPr>
        <w:numPr>
          <w:ilvl w:val="0"/>
          <w:numId w:val="24"/>
        </w:numPr>
        <w:tabs>
          <w:tab w:val="left" w:pos="1701"/>
        </w:tabs>
        <w:ind w:firstLine="556"/>
        <w:rPr>
          <w:rFonts w:asciiTheme="minorHAnsi" w:eastAsia="Wingdings" w:hAnsiTheme="minorHAnsi" w:cstheme="minorHAnsi"/>
          <w:szCs w:val="24"/>
          <w:vertAlign w:val="superscript"/>
        </w:rPr>
      </w:pPr>
      <w:r w:rsidRPr="008D46A1">
        <w:rPr>
          <w:rFonts w:asciiTheme="minorHAnsi" w:eastAsia="Arial" w:hAnsiTheme="minorHAnsi" w:cstheme="minorHAnsi"/>
          <w:szCs w:val="24"/>
        </w:rPr>
        <w:t>The Human Rights Act 1998</w:t>
      </w:r>
      <w:r w:rsidRPr="008D46A1">
        <w:rPr>
          <w:rFonts w:asciiTheme="minorHAnsi" w:eastAsia="Wingdings" w:hAnsiTheme="minorHAnsi" w:cstheme="minorHAnsi"/>
          <w:szCs w:val="24"/>
        </w:rPr>
        <w:t>;</w:t>
      </w:r>
    </w:p>
    <w:p w14:paraId="7CB4DD00" w14:textId="77777777" w:rsidR="00FE1D18" w:rsidRPr="008D46A1" w:rsidRDefault="00FE1D18" w:rsidP="00843C95">
      <w:pPr>
        <w:numPr>
          <w:ilvl w:val="0"/>
          <w:numId w:val="24"/>
        </w:numPr>
        <w:tabs>
          <w:tab w:val="left" w:pos="1701"/>
        </w:tabs>
        <w:ind w:firstLine="556"/>
        <w:rPr>
          <w:rFonts w:asciiTheme="minorHAnsi" w:eastAsia="Wingdings" w:hAnsiTheme="minorHAnsi" w:cstheme="minorHAnsi"/>
          <w:szCs w:val="24"/>
          <w:vertAlign w:val="superscript"/>
        </w:rPr>
      </w:pPr>
      <w:r w:rsidRPr="008D46A1">
        <w:rPr>
          <w:rFonts w:asciiTheme="minorHAnsi" w:eastAsia="Arial" w:hAnsiTheme="minorHAnsi" w:cstheme="minorHAnsi"/>
          <w:szCs w:val="24"/>
        </w:rPr>
        <w:t>Common law duty of confidentiality;</w:t>
      </w:r>
    </w:p>
    <w:p w14:paraId="418F4BAD" w14:textId="10AE7CD7" w:rsidR="00FE1D18" w:rsidRPr="008D46A1" w:rsidRDefault="00FE1D18" w:rsidP="00843C95">
      <w:pPr>
        <w:numPr>
          <w:ilvl w:val="0"/>
          <w:numId w:val="24"/>
        </w:numPr>
        <w:tabs>
          <w:tab w:val="left" w:pos="1701"/>
        </w:tabs>
        <w:ind w:firstLine="556"/>
        <w:rPr>
          <w:rFonts w:asciiTheme="minorHAnsi" w:eastAsia="Wingdings" w:hAnsiTheme="minorHAnsi" w:cstheme="minorHAnsi"/>
          <w:szCs w:val="24"/>
          <w:vertAlign w:val="superscript"/>
        </w:rPr>
      </w:pPr>
      <w:r w:rsidRPr="008D46A1">
        <w:rPr>
          <w:rFonts w:asciiTheme="minorHAnsi" w:eastAsia="Arial" w:hAnsiTheme="minorHAnsi" w:cstheme="minorHAnsi"/>
          <w:szCs w:val="24"/>
        </w:rPr>
        <w:t>UK General Data Protection Regulation (GDPR)</w:t>
      </w:r>
      <w:r w:rsidR="0022593D" w:rsidRPr="008D46A1">
        <w:rPr>
          <w:rFonts w:asciiTheme="minorHAnsi" w:eastAsia="Arial" w:hAnsiTheme="minorHAnsi" w:cstheme="minorHAnsi"/>
          <w:szCs w:val="24"/>
        </w:rPr>
        <w:t>;</w:t>
      </w:r>
    </w:p>
    <w:p w14:paraId="3156FD4C" w14:textId="77777777" w:rsidR="00FE1D18" w:rsidRPr="008D46A1" w:rsidRDefault="00FE1D18" w:rsidP="00843C95">
      <w:pPr>
        <w:numPr>
          <w:ilvl w:val="0"/>
          <w:numId w:val="24"/>
        </w:numPr>
        <w:tabs>
          <w:tab w:val="left" w:pos="1701"/>
        </w:tabs>
        <w:ind w:firstLine="556"/>
        <w:rPr>
          <w:rFonts w:asciiTheme="minorHAnsi" w:eastAsia="Wingdings" w:hAnsiTheme="minorHAnsi" w:cstheme="minorHAnsi"/>
          <w:szCs w:val="24"/>
          <w:vertAlign w:val="superscript"/>
        </w:rPr>
      </w:pPr>
      <w:r w:rsidRPr="008D46A1">
        <w:rPr>
          <w:rFonts w:asciiTheme="minorHAnsi" w:eastAsia="Wingdings" w:hAnsiTheme="minorHAnsi" w:cstheme="minorHAnsi"/>
          <w:szCs w:val="24"/>
        </w:rPr>
        <w:t>Th</w:t>
      </w:r>
      <w:r w:rsidRPr="008D46A1">
        <w:rPr>
          <w:rFonts w:asciiTheme="minorHAnsi" w:eastAsia="Arial" w:hAnsiTheme="minorHAnsi" w:cstheme="minorHAnsi"/>
          <w:szCs w:val="24"/>
        </w:rPr>
        <w:t>e Data Protection Act 2018.</w:t>
      </w:r>
    </w:p>
    <w:p w14:paraId="71401117" w14:textId="77777777" w:rsidR="00FE1D18" w:rsidRPr="008D46A1" w:rsidRDefault="00FE1D18" w:rsidP="00FE1D18">
      <w:pPr>
        <w:rPr>
          <w:rFonts w:asciiTheme="minorHAnsi" w:hAnsiTheme="minorHAnsi" w:cstheme="minorHAnsi"/>
          <w:szCs w:val="24"/>
        </w:rPr>
      </w:pPr>
    </w:p>
    <w:p w14:paraId="41DCA04F" w14:textId="77777777" w:rsidR="00FE1D18" w:rsidRPr="008D46A1" w:rsidRDefault="00FE1D18" w:rsidP="00843C95">
      <w:pPr>
        <w:numPr>
          <w:ilvl w:val="1"/>
          <w:numId w:val="23"/>
        </w:numPr>
        <w:tabs>
          <w:tab w:val="left" w:pos="700"/>
        </w:tabs>
        <w:rPr>
          <w:rFonts w:asciiTheme="minorHAnsi" w:eastAsia="Arial" w:hAnsiTheme="minorHAnsi" w:cstheme="minorHAnsi"/>
          <w:szCs w:val="24"/>
        </w:rPr>
      </w:pPr>
      <w:r w:rsidRPr="008D46A1">
        <w:rPr>
          <w:rFonts w:asciiTheme="minorHAnsi" w:eastAsia="Arial" w:hAnsiTheme="minorHAnsi" w:cstheme="minorHAnsi"/>
          <w:szCs w:val="24"/>
        </w:rPr>
        <w:t>Confidential information includes, but is not limited to:</w:t>
      </w:r>
    </w:p>
    <w:p w14:paraId="47FEC167" w14:textId="77777777" w:rsidR="00FE1D18" w:rsidRPr="008D46A1" w:rsidRDefault="00FE1D18" w:rsidP="00FE1D18">
      <w:pPr>
        <w:rPr>
          <w:rFonts w:asciiTheme="minorHAnsi" w:hAnsiTheme="minorHAnsi" w:cstheme="minorHAnsi"/>
          <w:sz w:val="16"/>
          <w:szCs w:val="16"/>
        </w:rPr>
      </w:pPr>
    </w:p>
    <w:p w14:paraId="134E69EE" w14:textId="77777777" w:rsidR="00FE1D18" w:rsidRPr="008D46A1" w:rsidRDefault="00FE1D18" w:rsidP="00843C95">
      <w:pPr>
        <w:numPr>
          <w:ilvl w:val="0"/>
          <w:numId w:val="25"/>
        </w:numPr>
        <w:tabs>
          <w:tab w:val="left" w:pos="1701"/>
        </w:tabs>
        <w:ind w:left="1701" w:right="20" w:hanging="425"/>
        <w:jc w:val="both"/>
        <w:rPr>
          <w:rFonts w:asciiTheme="minorHAnsi" w:eastAsia="Wingdings" w:hAnsiTheme="minorHAnsi" w:cstheme="minorHAnsi"/>
          <w:szCs w:val="24"/>
          <w:vertAlign w:val="superscript"/>
        </w:rPr>
      </w:pPr>
      <w:r w:rsidRPr="008D46A1">
        <w:rPr>
          <w:rFonts w:asciiTheme="minorHAnsi" w:eastAsia="Arial" w:hAnsiTheme="minorHAnsi" w:cstheme="minorHAnsi"/>
          <w:szCs w:val="24"/>
        </w:rPr>
        <w:t xml:space="preserve">Person-identifiable information, e.g. pupil and employee records protected by the GDPR and Data Protection </w:t>
      </w:r>
      <w:proofErr w:type="gramStart"/>
      <w:r w:rsidRPr="008D46A1">
        <w:rPr>
          <w:rFonts w:asciiTheme="minorHAnsi" w:eastAsia="Arial" w:hAnsiTheme="minorHAnsi" w:cstheme="minorHAnsi"/>
          <w:szCs w:val="24"/>
        </w:rPr>
        <w:t>Act  2018</w:t>
      </w:r>
      <w:proofErr w:type="gramEnd"/>
      <w:r w:rsidRPr="008D46A1">
        <w:rPr>
          <w:rFonts w:asciiTheme="minorHAnsi" w:eastAsia="Arial" w:hAnsiTheme="minorHAnsi" w:cstheme="minorHAnsi"/>
          <w:szCs w:val="24"/>
        </w:rPr>
        <w:t>;</w:t>
      </w:r>
    </w:p>
    <w:p w14:paraId="42429D50" w14:textId="77777777" w:rsidR="00FE1D18" w:rsidRPr="008D46A1" w:rsidRDefault="00FE1D18" w:rsidP="00843C95">
      <w:pPr>
        <w:numPr>
          <w:ilvl w:val="0"/>
          <w:numId w:val="25"/>
        </w:numPr>
        <w:tabs>
          <w:tab w:val="left" w:pos="1701"/>
        </w:tabs>
        <w:ind w:left="1701" w:right="20" w:hanging="425"/>
        <w:jc w:val="both"/>
        <w:rPr>
          <w:rFonts w:asciiTheme="minorHAnsi" w:eastAsia="Wingdings" w:hAnsiTheme="minorHAnsi" w:cstheme="minorHAnsi"/>
          <w:szCs w:val="24"/>
          <w:vertAlign w:val="superscript"/>
        </w:rPr>
      </w:pPr>
      <w:r w:rsidRPr="008D46A1">
        <w:rPr>
          <w:rFonts w:asciiTheme="minorHAnsi" w:eastAsia="Arial" w:hAnsiTheme="minorHAnsi" w:cstheme="minorHAnsi"/>
          <w:szCs w:val="24"/>
        </w:rPr>
        <w:t>Information divulged in the expectation of confidentiality</w:t>
      </w:r>
      <w:r w:rsidRPr="008D46A1">
        <w:rPr>
          <w:rFonts w:asciiTheme="minorHAnsi" w:eastAsia="Wingdings" w:hAnsiTheme="minorHAnsi" w:cstheme="minorHAnsi"/>
          <w:szCs w:val="24"/>
        </w:rPr>
        <w:t>;</w:t>
      </w:r>
    </w:p>
    <w:p w14:paraId="1099D557" w14:textId="77777777" w:rsidR="00FE1D18" w:rsidRPr="008D46A1" w:rsidRDefault="00FE1D18" w:rsidP="00843C95">
      <w:pPr>
        <w:numPr>
          <w:ilvl w:val="0"/>
          <w:numId w:val="25"/>
        </w:numPr>
        <w:tabs>
          <w:tab w:val="left" w:pos="1701"/>
        </w:tabs>
        <w:ind w:left="1701" w:right="20" w:hanging="425"/>
        <w:jc w:val="both"/>
        <w:rPr>
          <w:rFonts w:asciiTheme="minorHAnsi" w:eastAsia="Wingdings" w:hAnsiTheme="minorHAnsi" w:cstheme="minorHAnsi"/>
          <w:szCs w:val="24"/>
          <w:vertAlign w:val="superscript"/>
        </w:rPr>
      </w:pPr>
      <w:r w:rsidRPr="008D46A1">
        <w:rPr>
          <w:rFonts w:asciiTheme="minorHAnsi" w:eastAsia="Arial" w:hAnsiTheme="minorHAnsi" w:cstheme="minorHAnsi"/>
          <w:szCs w:val="24"/>
        </w:rPr>
        <w:t>School or RCTCBC business or corporate records containing organisationally or publicly sensitive information;</w:t>
      </w:r>
    </w:p>
    <w:p w14:paraId="789A24D2" w14:textId="77777777" w:rsidR="00FE1D18" w:rsidRPr="008D46A1" w:rsidRDefault="00FE1D18" w:rsidP="00843C95">
      <w:pPr>
        <w:numPr>
          <w:ilvl w:val="0"/>
          <w:numId w:val="25"/>
        </w:numPr>
        <w:tabs>
          <w:tab w:val="left" w:pos="1701"/>
        </w:tabs>
        <w:ind w:left="1701" w:right="20" w:hanging="425"/>
        <w:jc w:val="both"/>
        <w:rPr>
          <w:rFonts w:asciiTheme="minorHAnsi" w:eastAsia="Wingdings" w:hAnsiTheme="minorHAnsi" w:cstheme="minorHAnsi"/>
          <w:szCs w:val="24"/>
          <w:vertAlign w:val="superscript"/>
        </w:rPr>
      </w:pPr>
      <w:r w:rsidRPr="008D46A1">
        <w:rPr>
          <w:rFonts w:asciiTheme="minorHAnsi" w:eastAsia="Arial" w:hAnsiTheme="minorHAnsi" w:cstheme="minorHAnsi"/>
          <w:szCs w:val="24"/>
        </w:rPr>
        <w:t>Any commercially sensitive information such as information relating to commercial proposals or current negotiations; and</w:t>
      </w:r>
    </w:p>
    <w:p w14:paraId="4C8391A9" w14:textId="77777777" w:rsidR="00FE1D18" w:rsidRPr="008D46A1" w:rsidRDefault="00FE1D18" w:rsidP="00843C95">
      <w:pPr>
        <w:numPr>
          <w:ilvl w:val="0"/>
          <w:numId w:val="25"/>
        </w:numPr>
        <w:tabs>
          <w:tab w:val="left" w:pos="1701"/>
        </w:tabs>
        <w:ind w:left="1701" w:right="20" w:hanging="425"/>
        <w:jc w:val="both"/>
        <w:rPr>
          <w:rFonts w:asciiTheme="minorHAnsi" w:eastAsia="Wingdings" w:hAnsiTheme="minorHAnsi" w:cstheme="minorHAnsi"/>
          <w:szCs w:val="24"/>
          <w:vertAlign w:val="superscript"/>
        </w:rPr>
      </w:pPr>
      <w:r w:rsidRPr="008D46A1">
        <w:rPr>
          <w:rFonts w:asciiTheme="minorHAnsi" w:eastAsia="Arial" w:hAnsiTheme="minorHAnsi" w:cstheme="minorHAnsi"/>
          <w:szCs w:val="24"/>
        </w:rPr>
        <w:t>Politically sensitive information.</w:t>
      </w:r>
    </w:p>
    <w:p w14:paraId="6E77E685" w14:textId="77777777" w:rsidR="00FE1D18" w:rsidRPr="008D46A1" w:rsidRDefault="00FE1D18" w:rsidP="00FE1D18">
      <w:pPr>
        <w:jc w:val="both"/>
        <w:rPr>
          <w:rFonts w:asciiTheme="minorHAnsi" w:hAnsiTheme="minorHAnsi" w:cstheme="minorHAnsi"/>
          <w:szCs w:val="24"/>
        </w:rPr>
      </w:pPr>
    </w:p>
    <w:p w14:paraId="08D36C43" w14:textId="77777777" w:rsidR="00FE1D18" w:rsidRPr="008D46A1" w:rsidRDefault="00FE1D18" w:rsidP="00843C95">
      <w:pPr>
        <w:numPr>
          <w:ilvl w:val="1"/>
          <w:numId w:val="23"/>
        </w:numPr>
        <w:ind w:left="709" w:right="20" w:hanging="708"/>
        <w:jc w:val="both"/>
        <w:rPr>
          <w:rFonts w:asciiTheme="minorHAnsi" w:eastAsia="Arial" w:hAnsiTheme="minorHAnsi" w:cstheme="minorHAnsi"/>
          <w:szCs w:val="24"/>
        </w:rPr>
      </w:pPr>
      <w:r w:rsidRPr="008D46A1">
        <w:rPr>
          <w:rFonts w:asciiTheme="minorHAnsi" w:eastAsia="Arial" w:hAnsiTheme="minorHAnsi" w:cstheme="minorHAnsi"/>
          <w:szCs w:val="24"/>
        </w:rPr>
        <w:t>Staff members should also be aware that other laws relating to libel, defamation, harassment and copyright may apply to information posted on social media, including:</w:t>
      </w:r>
    </w:p>
    <w:p w14:paraId="31ED0834" w14:textId="77777777" w:rsidR="00FE1D18" w:rsidRPr="008D46A1" w:rsidRDefault="00FE1D18" w:rsidP="00FE1D18">
      <w:pPr>
        <w:ind w:left="709" w:right="20"/>
        <w:jc w:val="both"/>
        <w:rPr>
          <w:rFonts w:asciiTheme="minorHAnsi" w:eastAsia="Arial" w:hAnsiTheme="minorHAnsi" w:cstheme="minorHAnsi"/>
          <w:sz w:val="16"/>
          <w:szCs w:val="16"/>
        </w:rPr>
      </w:pPr>
    </w:p>
    <w:p w14:paraId="6D607FC4" w14:textId="77777777" w:rsidR="00FE1D18" w:rsidRPr="008D46A1" w:rsidRDefault="00FE1D18" w:rsidP="00843C95">
      <w:pPr>
        <w:numPr>
          <w:ilvl w:val="0"/>
          <w:numId w:val="26"/>
        </w:numPr>
        <w:tabs>
          <w:tab w:val="left" w:pos="1620"/>
        </w:tabs>
        <w:ind w:firstLine="1276"/>
        <w:jc w:val="both"/>
        <w:rPr>
          <w:rFonts w:asciiTheme="minorHAnsi" w:eastAsia="Wingdings" w:hAnsiTheme="minorHAnsi" w:cstheme="minorHAnsi"/>
          <w:szCs w:val="24"/>
          <w:vertAlign w:val="superscript"/>
        </w:rPr>
      </w:pPr>
      <w:r w:rsidRPr="008D46A1">
        <w:rPr>
          <w:rFonts w:asciiTheme="minorHAnsi" w:eastAsia="Arial" w:hAnsiTheme="minorHAnsi" w:cstheme="minorHAnsi"/>
          <w:szCs w:val="24"/>
        </w:rPr>
        <w:t>Defamation Acts 2013;</w:t>
      </w:r>
    </w:p>
    <w:p w14:paraId="2A1269FB" w14:textId="77777777" w:rsidR="00FE1D18" w:rsidRPr="008D46A1" w:rsidRDefault="00FE1D18" w:rsidP="00843C95">
      <w:pPr>
        <w:numPr>
          <w:ilvl w:val="0"/>
          <w:numId w:val="26"/>
        </w:numPr>
        <w:tabs>
          <w:tab w:val="left" w:pos="1620"/>
        </w:tabs>
        <w:ind w:left="1620" w:hanging="360"/>
        <w:jc w:val="both"/>
        <w:rPr>
          <w:rFonts w:asciiTheme="minorHAnsi" w:eastAsia="Wingdings" w:hAnsiTheme="minorHAnsi" w:cstheme="minorHAnsi"/>
          <w:szCs w:val="24"/>
          <w:vertAlign w:val="superscript"/>
        </w:rPr>
      </w:pPr>
      <w:r w:rsidRPr="008D46A1">
        <w:rPr>
          <w:rFonts w:asciiTheme="minorHAnsi" w:eastAsia="Arial" w:hAnsiTheme="minorHAnsi" w:cstheme="minorHAnsi"/>
          <w:szCs w:val="24"/>
        </w:rPr>
        <w:t>Protection from Harassment Act 1997;</w:t>
      </w:r>
    </w:p>
    <w:p w14:paraId="1F788BB1" w14:textId="77777777" w:rsidR="00FE1D18" w:rsidRPr="008D46A1" w:rsidRDefault="00FE1D18" w:rsidP="00843C95">
      <w:pPr>
        <w:numPr>
          <w:ilvl w:val="0"/>
          <w:numId w:val="26"/>
        </w:numPr>
        <w:tabs>
          <w:tab w:val="left" w:pos="1620"/>
        </w:tabs>
        <w:ind w:left="1620" w:hanging="360"/>
        <w:jc w:val="both"/>
        <w:rPr>
          <w:rFonts w:asciiTheme="minorHAnsi" w:eastAsia="Wingdings" w:hAnsiTheme="minorHAnsi" w:cstheme="minorHAnsi"/>
          <w:szCs w:val="24"/>
          <w:vertAlign w:val="superscript"/>
        </w:rPr>
      </w:pPr>
      <w:r w:rsidRPr="008D46A1">
        <w:rPr>
          <w:rFonts w:asciiTheme="minorHAnsi" w:eastAsia="Arial" w:hAnsiTheme="minorHAnsi" w:cstheme="minorHAnsi"/>
          <w:szCs w:val="24"/>
        </w:rPr>
        <w:t>The Protection of Freedoms Act 2012;</w:t>
      </w:r>
    </w:p>
    <w:p w14:paraId="6E93C00B" w14:textId="77777777" w:rsidR="00FE1D18" w:rsidRPr="008D46A1" w:rsidRDefault="00FE1D18" w:rsidP="00843C95">
      <w:pPr>
        <w:numPr>
          <w:ilvl w:val="0"/>
          <w:numId w:val="26"/>
        </w:numPr>
        <w:tabs>
          <w:tab w:val="left" w:pos="1620"/>
        </w:tabs>
        <w:ind w:left="1620" w:hanging="360"/>
        <w:jc w:val="both"/>
        <w:rPr>
          <w:rFonts w:asciiTheme="minorHAnsi" w:eastAsia="Wingdings" w:hAnsiTheme="minorHAnsi" w:cstheme="minorHAnsi"/>
          <w:szCs w:val="24"/>
          <w:vertAlign w:val="superscript"/>
        </w:rPr>
      </w:pPr>
      <w:r w:rsidRPr="008D46A1">
        <w:rPr>
          <w:rFonts w:asciiTheme="minorHAnsi" w:eastAsia="Arial" w:hAnsiTheme="minorHAnsi" w:cstheme="minorHAnsi"/>
          <w:szCs w:val="24"/>
        </w:rPr>
        <w:t>Criminal Justice and Public Order Act 2001;</w:t>
      </w:r>
    </w:p>
    <w:p w14:paraId="353B4F6C" w14:textId="77777777" w:rsidR="00FE1D18" w:rsidRPr="008D46A1" w:rsidRDefault="00FE1D18" w:rsidP="00843C95">
      <w:pPr>
        <w:numPr>
          <w:ilvl w:val="0"/>
          <w:numId w:val="26"/>
        </w:numPr>
        <w:tabs>
          <w:tab w:val="left" w:pos="1620"/>
        </w:tabs>
        <w:ind w:left="1620" w:hanging="360"/>
        <w:jc w:val="both"/>
        <w:rPr>
          <w:rFonts w:asciiTheme="minorHAnsi" w:eastAsia="Wingdings" w:hAnsiTheme="minorHAnsi" w:cstheme="minorHAnsi"/>
          <w:szCs w:val="24"/>
          <w:vertAlign w:val="superscript"/>
        </w:rPr>
      </w:pPr>
      <w:r w:rsidRPr="008D46A1">
        <w:rPr>
          <w:rFonts w:asciiTheme="minorHAnsi" w:eastAsia="Arial" w:hAnsiTheme="minorHAnsi" w:cstheme="minorHAnsi"/>
          <w:szCs w:val="24"/>
        </w:rPr>
        <w:t>Malicious Communications Act 1998;</w:t>
      </w:r>
    </w:p>
    <w:p w14:paraId="3F62AB97" w14:textId="77777777" w:rsidR="00FE1D18" w:rsidRPr="008D46A1" w:rsidRDefault="00FE1D18" w:rsidP="00843C95">
      <w:pPr>
        <w:numPr>
          <w:ilvl w:val="0"/>
          <w:numId w:val="26"/>
        </w:numPr>
        <w:tabs>
          <w:tab w:val="left" w:pos="1620"/>
        </w:tabs>
        <w:ind w:left="1620" w:hanging="360"/>
        <w:jc w:val="both"/>
        <w:rPr>
          <w:rFonts w:asciiTheme="minorHAnsi" w:eastAsia="Wingdings" w:hAnsiTheme="minorHAnsi" w:cstheme="minorHAnsi"/>
          <w:szCs w:val="24"/>
          <w:vertAlign w:val="superscript"/>
        </w:rPr>
      </w:pPr>
      <w:r w:rsidRPr="008D46A1">
        <w:rPr>
          <w:rFonts w:asciiTheme="minorHAnsi" w:eastAsia="Arial" w:hAnsiTheme="minorHAnsi" w:cstheme="minorHAnsi"/>
          <w:szCs w:val="24"/>
        </w:rPr>
        <w:t>Communications Act 2003, and</w:t>
      </w:r>
    </w:p>
    <w:p w14:paraId="475D9307" w14:textId="77777777" w:rsidR="00FE1D18" w:rsidRPr="008D46A1" w:rsidRDefault="00FE1D18" w:rsidP="00843C95">
      <w:pPr>
        <w:numPr>
          <w:ilvl w:val="0"/>
          <w:numId w:val="26"/>
        </w:numPr>
        <w:tabs>
          <w:tab w:val="left" w:pos="1620"/>
        </w:tabs>
        <w:ind w:left="1620" w:hanging="360"/>
        <w:jc w:val="both"/>
        <w:rPr>
          <w:rFonts w:asciiTheme="minorHAnsi" w:eastAsia="Wingdings" w:hAnsiTheme="minorHAnsi" w:cstheme="minorHAnsi"/>
          <w:szCs w:val="24"/>
          <w:vertAlign w:val="superscript"/>
        </w:rPr>
      </w:pPr>
      <w:r w:rsidRPr="008D46A1">
        <w:rPr>
          <w:rFonts w:asciiTheme="minorHAnsi" w:eastAsia="Arial" w:hAnsiTheme="minorHAnsi" w:cstheme="minorHAnsi"/>
          <w:szCs w:val="24"/>
        </w:rPr>
        <w:t>Copyright, Designs and Patents Act 1988.</w:t>
      </w:r>
    </w:p>
    <w:p w14:paraId="6BDE3ED8" w14:textId="77777777" w:rsidR="00FE1D18" w:rsidRPr="008D46A1" w:rsidRDefault="00FE1D18" w:rsidP="00FE1D18">
      <w:pPr>
        <w:jc w:val="both"/>
        <w:rPr>
          <w:rFonts w:asciiTheme="minorHAnsi" w:hAnsiTheme="minorHAnsi" w:cstheme="minorHAnsi"/>
          <w:szCs w:val="24"/>
        </w:rPr>
      </w:pPr>
    </w:p>
    <w:p w14:paraId="481DD35D" w14:textId="34499067" w:rsidR="00FE1D18" w:rsidRPr="008D46A1" w:rsidRDefault="00CB6019" w:rsidP="00843C95">
      <w:pPr>
        <w:numPr>
          <w:ilvl w:val="1"/>
          <w:numId w:val="23"/>
        </w:numPr>
        <w:tabs>
          <w:tab w:val="left" w:pos="700"/>
        </w:tabs>
        <w:ind w:left="720" w:hanging="719"/>
        <w:jc w:val="both"/>
        <w:rPr>
          <w:rFonts w:asciiTheme="minorHAnsi" w:eastAsia="Arial" w:hAnsiTheme="minorHAnsi" w:cstheme="minorHAnsi"/>
          <w:szCs w:val="24"/>
        </w:rPr>
      </w:pPr>
      <w:r w:rsidRPr="008D46A1">
        <w:rPr>
          <w:rFonts w:asciiTheme="minorHAnsi" w:hAnsiTheme="minorHAnsi" w:cstheme="minorHAnsi"/>
        </w:rPr>
        <w:t>Bodringallt Primary School</w:t>
      </w:r>
      <w:r w:rsidRPr="008D46A1">
        <w:rPr>
          <w:rFonts w:asciiTheme="minorHAnsi" w:eastAsia="Arial" w:hAnsiTheme="minorHAnsi" w:cstheme="minorHAnsi"/>
          <w:szCs w:val="24"/>
        </w:rPr>
        <w:t xml:space="preserve"> </w:t>
      </w:r>
      <w:r w:rsidR="00FE1D18" w:rsidRPr="008D46A1">
        <w:rPr>
          <w:rFonts w:asciiTheme="minorHAnsi" w:eastAsia="Arial" w:hAnsiTheme="minorHAnsi" w:cstheme="minorHAnsi"/>
          <w:szCs w:val="24"/>
        </w:rPr>
        <w:t xml:space="preserve">and RCTCBC could be held vicariously responsible for acts of their employees in the course of their employment. For example, staff members who harass co-workers online or who engage in cyberbullying or discrimination on the grounds of race, sex, disability, etc. or who defame a third party while at work may render </w:t>
      </w:r>
      <w:r w:rsidRPr="008D46A1">
        <w:rPr>
          <w:rFonts w:asciiTheme="minorHAnsi" w:hAnsiTheme="minorHAnsi" w:cstheme="minorHAnsi"/>
        </w:rPr>
        <w:t>Bodringallt Primary School</w:t>
      </w:r>
      <w:r w:rsidRPr="008D46A1">
        <w:rPr>
          <w:rFonts w:asciiTheme="minorHAnsi" w:eastAsia="Arial" w:hAnsiTheme="minorHAnsi" w:cstheme="minorHAnsi"/>
          <w:szCs w:val="24"/>
        </w:rPr>
        <w:t xml:space="preserve"> </w:t>
      </w:r>
      <w:r w:rsidR="00FE1D18" w:rsidRPr="008D46A1">
        <w:rPr>
          <w:rFonts w:asciiTheme="minorHAnsi" w:eastAsia="Arial" w:hAnsiTheme="minorHAnsi" w:cstheme="minorHAnsi"/>
          <w:szCs w:val="24"/>
        </w:rPr>
        <w:t>or RCTCBC liable to the injured party.</w:t>
      </w:r>
    </w:p>
    <w:p w14:paraId="3B426A08" w14:textId="77777777" w:rsidR="00FE1D18" w:rsidRPr="008D46A1" w:rsidRDefault="00FE1D18" w:rsidP="00FE1D18">
      <w:pPr>
        <w:spacing w:line="200" w:lineRule="exact"/>
        <w:rPr>
          <w:rFonts w:asciiTheme="minorHAnsi" w:hAnsiTheme="minorHAnsi" w:cstheme="minorHAnsi"/>
        </w:rPr>
      </w:pPr>
      <w:r w:rsidRPr="008D46A1">
        <w:rPr>
          <w:rFonts w:asciiTheme="minorHAnsi" w:hAnsiTheme="minorHAnsi" w:cstheme="minorHAnsi"/>
        </w:rPr>
        <w:br w:type="page"/>
      </w:r>
    </w:p>
    <w:p w14:paraId="7DEA872D"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bookmarkStart w:id="54" w:name="page18"/>
      <w:bookmarkEnd w:id="54"/>
    </w:p>
    <w:p w14:paraId="2950B41F"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4.  Related Policies</w:t>
      </w:r>
    </w:p>
    <w:p w14:paraId="181ADCF6"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599B78B8" w14:textId="77777777" w:rsidR="00FE1D18" w:rsidRPr="008D46A1" w:rsidRDefault="00FE1D18" w:rsidP="00FE1D18">
      <w:pPr>
        <w:tabs>
          <w:tab w:val="left" w:pos="700"/>
        </w:tabs>
        <w:spacing w:line="269" w:lineRule="auto"/>
        <w:ind w:left="720" w:right="20" w:hanging="719"/>
        <w:rPr>
          <w:rFonts w:asciiTheme="minorHAnsi" w:eastAsia="Arial" w:hAnsiTheme="minorHAnsi" w:cstheme="minorHAnsi"/>
          <w:sz w:val="22"/>
        </w:rPr>
      </w:pPr>
    </w:p>
    <w:p w14:paraId="3C732341" w14:textId="77777777" w:rsidR="00FE1D18" w:rsidRPr="008D46A1" w:rsidRDefault="00FE1D18" w:rsidP="00FE1D18">
      <w:pPr>
        <w:tabs>
          <w:tab w:val="left" w:pos="700"/>
        </w:tabs>
        <w:spacing w:line="269" w:lineRule="auto"/>
        <w:ind w:left="720" w:right="20" w:hanging="719"/>
        <w:jc w:val="both"/>
        <w:rPr>
          <w:rFonts w:asciiTheme="minorHAnsi" w:eastAsia="Arial" w:hAnsiTheme="minorHAnsi" w:cstheme="minorHAnsi"/>
          <w:szCs w:val="24"/>
        </w:rPr>
      </w:pPr>
      <w:r w:rsidRPr="008D46A1">
        <w:rPr>
          <w:rFonts w:asciiTheme="minorHAnsi" w:eastAsia="Arial" w:hAnsiTheme="minorHAnsi" w:cstheme="minorHAnsi"/>
          <w:szCs w:val="24"/>
        </w:rPr>
        <w:t>4.1</w:t>
      </w:r>
      <w:r w:rsidRPr="008D46A1">
        <w:rPr>
          <w:rFonts w:asciiTheme="minorHAnsi" w:hAnsiTheme="minorHAnsi" w:cstheme="minorHAnsi"/>
          <w:szCs w:val="24"/>
        </w:rPr>
        <w:tab/>
      </w:r>
      <w:r w:rsidRPr="008D46A1">
        <w:rPr>
          <w:rFonts w:asciiTheme="minorHAnsi" w:eastAsia="Arial" w:hAnsiTheme="minorHAnsi" w:cstheme="minorHAnsi"/>
          <w:szCs w:val="24"/>
        </w:rPr>
        <w:t>This policy should be read in conjunction with the following school and County Council policies:</w:t>
      </w:r>
    </w:p>
    <w:p w14:paraId="281C4A7C" w14:textId="77777777" w:rsidR="00FE1D18" w:rsidRPr="008D46A1" w:rsidRDefault="00FE1D18" w:rsidP="00843C95">
      <w:pPr>
        <w:numPr>
          <w:ilvl w:val="0"/>
          <w:numId w:val="27"/>
        </w:numPr>
        <w:tabs>
          <w:tab w:val="left" w:pos="1620"/>
        </w:tabs>
        <w:ind w:left="1620" w:hanging="360"/>
        <w:rPr>
          <w:rFonts w:asciiTheme="minorHAnsi" w:eastAsia="Wingdings" w:hAnsiTheme="minorHAnsi" w:cstheme="minorHAnsi"/>
          <w:szCs w:val="24"/>
          <w:vertAlign w:val="superscript"/>
        </w:rPr>
      </w:pPr>
      <w:r w:rsidRPr="008D46A1">
        <w:rPr>
          <w:rFonts w:asciiTheme="minorHAnsi" w:eastAsia="Arial" w:hAnsiTheme="minorHAnsi" w:cstheme="minorHAnsi"/>
          <w:szCs w:val="24"/>
        </w:rPr>
        <w:t>Rhondda Cynon Taf Code of Conduct for Employees</w:t>
      </w:r>
    </w:p>
    <w:p w14:paraId="606230AA" w14:textId="77777777" w:rsidR="00FE1D18" w:rsidRPr="008D46A1" w:rsidRDefault="00FE1D18" w:rsidP="00843C95">
      <w:pPr>
        <w:numPr>
          <w:ilvl w:val="0"/>
          <w:numId w:val="27"/>
        </w:numPr>
        <w:tabs>
          <w:tab w:val="left" w:pos="1620"/>
        </w:tabs>
        <w:ind w:left="1620" w:hanging="360"/>
        <w:rPr>
          <w:rFonts w:asciiTheme="minorHAnsi" w:eastAsia="Arial" w:hAnsiTheme="minorHAnsi" w:cstheme="minorHAnsi"/>
          <w:iCs/>
          <w:szCs w:val="24"/>
        </w:rPr>
      </w:pPr>
      <w:r w:rsidRPr="008D46A1">
        <w:rPr>
          <w:rFonts w:asciiTheme="minorHAnsi" w:eastAsia="Arial" w:hAnsiTheme="minorHAnsi" w:cstheme="minorHAnsi"/>
          <w:iCs/>
          <w:szCs w:val="24"/>
        </w:rPr>
        <w:t>360</w:t>
      </w:r>
      <w:r w:rsidRPr="008D46A1">
        <w:rPr>
          <w:rFonts w:asciiTheme="minorHAnsi" w:eastAsia="Arial" w:hAnsiTheme="minorHAnsi" w:cstheme="minorHAnsi"/>
          <w:iCs/>
          <w:szCs w:val="24"/>
          <w:vertAlign w:val="superscript"/>
        </w:rPr>
        <w:t>o</w:t>
      </w:r>
      <w:r w:rsidRPr="008D46A1">
        <w:rPr>
          <w:rFonts w:asciiTheme="minorHAnsi" w:eastAsia="Arial" w:hAnsiTheme="minorHAnsi" w:cstheme="minorHAnsi"/>
          <w:iCs/>
          <w:szCs w:val="24"/>
        </w:rPr>
        <w:t xml:space="preserve"> degree safe cymru - </w:t>
      </w:r>
      <w:hyperlink r:id="rId21" w:history="1">
        <w:r w:rsidRPr="008D46A1">
          <w:rPr>
            <w:rFonts w:asciiTheme="minorHAnsi" w:eastAsia="Arial" w:hAnsiTheme="minorHAnsi" w:cstheme="minorHAnsi"/>
            <w:iCs/>
            <w:szCs w:val="24"/>
            <w:u w:val="single"/>
          </w:rPr>
          <w:t>https://360safecymru.org.uk</w:t>
        </w:r>
      </w:hyperlink>
    </w:p>
    <w:p w14:paraId="31F1DDBF" w14:textId="77777777" w:rsidR="00FE1D18" w:rsidRPr="008D46A1" w:rsidRDefault="00FE1D18" w:rsidP="00843C95">
      <w:pPr>
        <w:numPr>
          <w:ilvl w:val="0"/>
          <w:numId w:val="27"/>
        </w:numPr>
        <w:tabs>
          <w:tab w:val="left" w:pos="1620"/>
        </w:tabs>
        <w:ind w:left="1620" w:hanging="360"/>
        <w:rPr>
          <w:rFonts w:asciiTheme="minorHAnsi" w:eastAsia="Arial" w:hAnsiTheme="minorHAnsi" w:cstheme="minorHAnsi"/>
          <w:iCs/>
          <w:szCs w:val="24"/>
        </w:rPr>
      </w:pPr>
      <w:r w:rsidRPr="008D46A1">
        <w:rPr>
          <w:rFonts w:asciiTheme="minorHAnsi" w:eastAsia="Arial" w:hAnsiTheme="minorHAnsi" w:cstheme="minorHAnsi"/>
          <w:iCs/>
          <w:szCs w:val="24"/>
        </w:rPr>
        <w:t xml:space="preserve">The RCT Source for </w:t>
      </w:r>
      <w:proofErr w:type="gramStart"/>
      <w:r w:rsidRPr="008D46A1">
        <w:rPr>
          <w:rFonts w:asciiTheme="minorHAnsi" w:eastAsia="Arial" w:hAnsiTheme="minorHAnsi" w:cstheme="minorHAnsi"/>
          <w:iCs/>
          <w:szCs w:val="24"/>
        </w:rPr>
        <w:t>Schools  -</w:t>
      </w:r>
      <w:proofErr w:type="gramEnd"/>
      <w:r w:rsidRPr="008D46A1">
        <w:rPr>
          <w:rFonts w:asciiTheme="minorHAnsi" w:eastAsia="Arial" w:hAnsiTheme="minorHAnsi" w:cstheme="minorHAnsi"/>
          <w:iCs/>
          <w:szCs w:val="24"/>
        </w:rPr>
        <w:t xml:space="preserve">  </w:t>
      </w:r>
      <w:hyperlink r:id="rId22" w:history="1">
        <w:r w:rsidRPr="008D46A1">
          <w:rPr>
            <w:rFonts w:asciiTheme="minorHAnsi" w:eastAsia="Arial" w:hAnsiTheme="minorHAnsi" w:cstheme="minorHAnsi"/>
            <w:iCs/>
            <w:szCs w:val="24"/>
            <w:u w:val="single"/>
          </w:rPr>
          <w:t>https://rct.learningpool.com/</w:t>
        </w:r>
      </w:hyperlink>
    </w:p>
    <w:p w14:paraId="26D4C91F" w14:textId="77777777" w:rsidR="00FE1D18" w:rsidRPr="008D46A1" w:rsidRDefault="00FE1D18" w:rsidP="00FE1D18">
      <w:pPr>
        <w:spacing w:line="16" w:lineRule="exact"/>
        <w:rPr>
          <w:rFonts w:asciiTheme="minorHAnsi" w:eastAsia="Arial" w:hAnsiTheme="minorHAnsi" w:cstheme="minorHAnsi"/>
          <w:i/>
          <w:szCs w:val="24"/>
        </w:rPr>
      </w:pPr>
    </w:p>
    <w:p w14:paraId="4C3470D8" w14:textId="60EDE6E6" w:rsidR="00FE1D18" w:rsidRPr="008D46A1" w:rsidRDefault="00CB6019" w:rsidP="00CB6019">
      <w:pPr>
        <w:numPr>
          <w:ilvl w:val="0"/>
          <w:numId w:val="10"/>
        </w:numPr>
        <w:tabs>
          <w:tab w:val="left" w:pos="1620"/>
        </w:tabs>
        <w:spacing w:line="184" w:lineRule="auto"/>
        <w:ind w:left="1620" w:hanging="360"/>
        <w:rPr>
          <w:rFonts w:asciiTheme="minorHAnsi" w:eastAsia="Wingdings" w:hAnsiTheme="minorHAnsi" w:cstheme="minorHAnsi"/>
          <w:szCs w:val="24"/>
          <w:vertAlign w:val="superscript"/>
        </w:rPr>
      </w:pPr>
      <w:r w:rsidRPr="008D46A1">
        <w:rPr>
          <w:rFonts w:asciiTheme="minorHAnsi" w:eastAsia="Arial" w:hAnsiTheme="minorHAnsi" w:cstheme="minorHAnsi"/>
          <w:szCs w:val="24"/>
        </w:rPr>
        <w:t>Safeguarding</w:t>
      </w:r>
    </w:p>
    <w:p w14:paraId="26AE3845" w14:textId="306C5E9D" w:rsidR="00CB6019" w:rsidRPr="008D46A1" w:rsidRDefault="00CB6019" w:rsidP="00FE1D18">
      <w:pPr>
        <w:numPr>
          <w:ilvl w:val="0"/>
          <w:numId w:val="10"/>
        </w:numPr>
        <w:tabs>
          <w:tab w:val="left" w:pos="1620"/>
        </w:tabs>
        <w:spacing w:line="184" w:lineRule="auto"/>
        <w:ind w:left="1620" w:hanging="360"/>
        <w:rPr>
          <w:rFonts w:asciiTheme="minorHAnsi" w:eastAsia="Wingdings" w:hAnsiTheme="minorHAnsi" w:cstheme="minorHAnsi"/>
          <w:szCs w:val="24"/>
        </w:rPr>
      </w:pPr>
      <w:r w:rsidRPr="008D46A1">
        <w:rPr>
          <w:rFonts w:asciiTheme="minorHAnsi" w:eastAsia="Wingdings" w:hAnsiTheme="minorHAnsi" w:cstheme="minorHAnsi"/>
          <w:szCs w:val="24"/>
        </w:rPr>
        <w:t>Managing Unreasonably Persistent and Unacceptable Behaviours Policy</w:t>
      </w:r>
    </w:p>
    <w:p w14:paraId="31727B6B" w14:textId="0DB79CD6" w:rsidR="00CB6019" w:rsidRPr="008D46A1" w:rsidRDefault="00CB6019" w:rsidP="00FE1D18">
      <w:pPr>
        <w:numPr>
          <w:ilvl w:val="0"/>
          <w:numId w:val="10"/>
        </w:numPr>
        <w:tabs>
          <w:tab w:val="left" w:pos="1620"/>
        </w:tabs>
        <w:spacing w:line="184" w:lineRule="auto"/>
        <w:ind w:left="1620" w:hanging="360"/>
        <w:rPr>
          <w:rFonts w:asciiTheme="minorHAnsi" w:eastAsia="Wingdings" w:hAnsiTheme="minorHAnsi" w:cstheme="minorHAnsi"/>
          <w:szCs w:val="24"/>
        </w:rPr>
      </w:pPr>
      <w:proofErr w:type="spellStart"/>
      <w:r w:rsidRPr="008D46A1">
        <w:rPr>
          <w:rFonts w:asciiTheme="minorHAnsi" w:eastAsia="Wingdings" w:hAnsiTheme="minorHAnsi" w:cstheme="minorHAnsi"/>
          <w:szCs w:val="24"/>
        </w:rPr>
        <w:t>Anti Bullying</w:t>
      </w:r>
      <w:proofErr w:type="spellEnd"/>
    </w:p>
    <w:p w14:paraId="580884D9" w14:textId="04E4BA52" w:rsidR="00CB6019" w:rsidRPr="008D46A1" w:rsidRDefault="00CB6019" w:rsidP="00FE1D18">
      <w:pPr>
        <w:numPr>
          <w:ilvl w:val="0"/>
          <w:numId w:val="10"/>
        </w:numPr>
        <w:tabs>
          <w:tab w:val="left" w:pos="1620"/>
        </w:tabs>
        <w:spacing w:line="184" w:lineRule="auto"/>
        <w:ind w:left="1620" w:hanging="360"/>
        <w:rPr>
          <w:rFonts w:asciiTheme="minorHAnsi" w:eastAsia="Wingdings" w:hAnsiTheme="minorHAnsi" w:cstheme="minorHAnsi"/>
          <w:szCs w:val="24"/>
        </w:rPr>
      </w:pPr>
      <w:r w:rsidRPr="008D46A1">
        <w:rPr>
          <w:rFonts w:asciiTheme="minorHAnsi" w:eastAsia="Wingdings" w:hAnsiTheme="minorHAnsi" w:cstheme="minorHAnsi"/>
          <w:szCs w:val="24"/>
        </w:rPr>
        <w:t>Relationships</w:t>
      </w:r>
    </w:p>
    <w:p w14:paraId="55CC89F2" w14:textId="2DFAE989" w:rsidR="00CB6019" w:rsidRPr="008D46A1" w:rsidRDefault="00CB6019" w:rsidP="00FE1D18">
      <w:pPr>
        <w:numPr>
          <w:ilvl w:val="0"/>
          <w:numId w:val="10"/>
        </w:numPr>
        <w:tabs>
          <w:tab w:val="left" w:pos="1620"/>
        </w:tabs>
        <w:spacing w:line="184" w:lineRule="auto"/>
        <w:ind w:left="1620" w:hanging="360"/>
        <w:rPr>
          <w:rFonts w:asciiTheme="minorHAnsi" w:eastAsia="Wingdings" w:hAnsiTheme="minorHAnsi" w:cstheme="minorHAnsi"/>
          <w:szCs w:val="24"/>
        </w:rPr>
      </w:pPr>
      <w:r w:rsidRPr="008D46A1">
        <w:rPr>
          <w:rFonts w:asciiTheme="minorHAnsi" w:eastAsia="Wingdings" w:hAnsiTheme="minorHAnsi" w:cstheme="minorHAnsi"/>
          <w:szCs w:val="24"/>
        </w:rPr>
        <w:t>RSE</w:t>
      </w:r>
    </w:p>
    <w:p w14:paraId="2A77CCF4" w14:textId="77777777" w:rsidR="003E65D7" w:rsidRPr="008D46A1" w:rsidRDefault="003E65D7" w:rsidP="003E65D7">
      <w:pPr>
        <w:tabs>
          <w:tab w:val="left" w:pos="1620"/>
        </w:tabs>
        <w:spacing w:line="184" w:lineRule="auto"/>
        <w:rPr>
          <w:rFonts w:asciiTheme="minorHAnsi" w:eastAsia="Arial" w:hAnsiTheme="minorHAnsi" w:cstheme="minorHAnsi"/>
          <w:szCs w:val="24"/>
        </w:rPr>
      </w:pPr>
    </w:p>
    <w:p w14:paraId="69CF6D09" w14:textId="77777777" w:rsidR="003E65D7" w:rsidRPr="008D46A1" w:rsidRDefault="003E65D7" w:rsidP="003E65D7">
      <w:pPr>
        <w:tabs>
          <w:tab w:val="left" w:pos="1620"/>
        </w:tabs>
        <w:spacing w:line="184" w:lineRule="auto"/>
        <w:rPr>
          <w:rFonts w:asciiTheme="minorHAnsi" w:eastAsia="Arial" w:hAnsiTheme="minorHAnsi" w:cstheme="minorHAnsi"/>
          <w:szCs w:val="24"/>
        </w:rPr>
      </w:pPr>
    </w:p>
    <w:p w14:paraId="24399C00"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bookmarkStart w:id="55" w:name="_Hlk143501038"/>
    </w:p>
    <w:p w14:paraId="51226817"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28"/>
          <w:szCs w:val="28"/>
          <w:lang w:eastAsia="en-US"/>
        </w:rPr>
      </w:pPr>
      <w:r w:rsidRPr="008D46A1">
        <w:rPr>
          <w:rFonts w:asciiTheme="minorHAnsi" w:hAnsiTheme="minorHAnsi" w:cstheme="minorHAnsi"/>
          <w:b/>
          <w:bCs/>
          <w:sz w:val="32"/>
          <w:szCs w:val="32"/>
          <w:lang w:eastAsia="en-US"/>
        </w:rPr>
        <w:t xml:space="preserve">5.  Principles – </w:t>
      </w:r>
      <w:r w:rsidRPr="008D46A1">
        <w:rPr>
          <w:rFonts w:asciiTheme="minorHAnsi" w:hAnsiTheme="minorHAnsi" w:cstheme="minorHAnsi"/>
          <w:b/>
          <w:bCs/>
          <w:sz w:val="28"/>
          <w:szCs w:val="28"/>
          <w:lang w:eastAsia="en-US"/>
        </w:rPr>
        <w:t>be professional, be responsible and respectful</w:t>
      </w:r>
    </w:p>
    <w:p w14:paraId="30002E1F"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bookmarkEnd w:id="55"/>
    <w:p w14:paraId="11F62718" w14:textId="77777777" w:rsidR="00FE1D18" w:rsidRPr="008D46A1" w:rsidRDefault="00FE1D18" w:rsidP="00FE1D18">
      <w:pPr>
        <w:spacing w:line="369" w:lineRule="exact"/>
        <w:rPr>
          <w:rFonts w:asciiTheme="minorHAnsi" w:eastAsia="Wingdings" w:hAnsiTheme="minorHAnsi" w:cstheme="minorHAnsi"/>
          <w:sz w:val="30"/>
          <w:vertAlign w:val="superscript"/>
        </w:rPr>
      </w:pPr>
    </w:p>
    <w:p w14:paraId="2B46704D" w14:textId="77777777" w:rsidR="00FE1D18" w:rsidRPr="008D46A1" w:rsidRDefault="00FE1D18" w:rsidP="00843C95">
      <w:pPr>
        <w:numPr>
          <w:ilvl w:val="1"/>
          <w:numId w:val="28"/>
        </w:numPr>
        <w:tabs>
          <w:tab w:val="left" w:pos="700"/>
        </w:tabs>
        <w:spacing w:line="237" w:lineRule="auto"/>
        <w:ind w:right="20" w:hanging="720"/>
        <w:jc w:val="both"/>
        <w:rPr>
          <w:rFonts w:asciiTheme="minorHAnsi" w:eastAsia="Arial" w:hAnsiTheme="minorHAnsi" w:cstheme="minorHAnsi"/>
        </w:rPr>
      </w:pPr>
      <w:r w:rsidRPr="008D46A1">
        <w:rPr>
          <w:rFonts w:asciiTheme="minorHAnsi" w:eastAsia="Arial" w:hAnsiTheme="minorHAnsi" w:cstheme="minorHAnsi"/>
        </w:rPr>
        <w:t>You must be conscious at all times of the need to keep your personal and professional lives separate. You should not put yourself in a position where there is a conflict between your work for the school or RCTCBC and your personal interests.</w:t>
      </w:r>
    </w:p>
    <w:p w14:paraId="484F16BC" w14:textId="77777777" w:rsidR="00FE1D18" w:rsidRPr="008D46A1" w:rsidRDefault="00FE1D18" w:rsidP="00FE1D18">
      <w:pPr>
        <w:tabs>
          <w:tab w:val="left" w:pos="700"/>
        </w:tabs>
        <w:spacing w:line="237" w:lineRule="auto"/>
        <w:ind w:left="720" w:right="20"/>
        <w:jc w:val="both"/>
        <w:rPr>
          <w:rFonts w:asciiTheme="minorHAnsi" w:eastAsia="Arial" w:hAnsiTheme="minorHAnsi" w:cstheme="minorHAnsi"/>
        </w:rPr>
      </w:pPr>
    </w:p>
    <w:p w14:paraId="1D27FF31" w14:textId="3CC6FAEC" w:rsidR="00FE1D18" w:rsidRPr="008D46A1" w:rsidRDefault="00FE1D18" w:rsidP="00843C95">
      <w:pPr>
        <w:numPr>
          <w:ilvl w:val="1"/>
          <w:numId w:val="28"/>
        </w:numPr>
        <w:tabs>
          <w:tab w:val="left" w:pos="700"/>
        </w:tabs>
        <w:spacing w:line="237" w:lineRule="auto"/>
        <w:ind w:right="20" w:hanging="720"/>
        <w:jc w:val="both"/>
        <w:rPr>
          <w:rFonts w:asciiTheme="minorHAnsi" w:eastAsia="Arial" w:hAnsiTheme="minorHAnsi" w:cstheme="minorHAnsi"/>
        </w:rPr>
      </w:pPr>
      <w:r w:rsidRPr="008D46A1">
        <w:rPr>
          <w:rFonts w:asciiTheme="minorHAnsi" w:eastAsia="Arial" w:hAnsiTheme="minorHAnsi" w:cstheme="minorHAnsi"/>
        </w:rPr>
        <w:t xml:space="preserve">You must not engage in activities involving social media which might bring </w:t>
      </w:r>
      <w:r w:rsidR="00CB6019" w:rsidRPr="008D46A1">
        <w:rPr>
          <w:rFonts w:asciiTheme="minorHAnsi" w:hAnsiTheme="minorHAnsi" w:cstheme="minorHAnsi"/>
        </w:rPr>
        <w:t>Bodringallt Primary School</w:t>
      </w:r>
      <w:r w:rsidR="00CB6019" w:rsidRPr="008D46A1">
        <w:rPr>
          <w:rFonts w:asciiTheme="minorHAnsi" w:eastAsia="Arial" w:hAnsiTheme="minorHAnsi" w:cstheme="minorHAnsi"/>
          <w:szCs w:val="24"/>
        </w:rPr>
        <w:t xml:space="preserve"> </w:t>
      </w:r>
      <w:r w:rsidRPr="008D46A1">
        <w:rPr>
          <w:rFonts w:asciiTheme="minorHAnsi" w:eastAsia="Arial" w:hAnsiTheme="minorHAnsi" w:cstheme="minorHAnsi"/>
        </w:rPr>
        <w:t>or RCTCBC into disrepute.</w:t>
      </w:r>
    </w:p>
    <w:p w14:paraId="2275CCED" w14:textId="77777777" w:rsidR="00FE1D18" w:rsidRPr="008D46A1" w:rsidRDefault="00FE1D18" w:rsidP="00FE1D18">
      <w:pPr>
        <w:pStyle w:val="ListParagraph"/>
        <w:rPr>
          <w:rFonts w:asciiTheme="minorHAnsi" w:eastAsia="Arial" w:hAnsiTheme="minorHAnsi" w:cstheme="minorHAnsi"/>
          <w:sz w:val="24"/>
        </w:rPr>
      </w:pPr>
    </w:p>
    <w:p w14:paraId="1C435693" w14:textId="4572828B" w:rsidR="00FE1D18" w:rsidRPr="008D46A1" w:rsidRDefault="00FE1D18" w:rsidP="00843C95">
      <w:pPr>
        <w:numPr>
          <w:ilvl w:val="1"/>
          <w:numId w:val="28"/>
        </w:numPr>
        <w:tabs>
          <w:tab w:val="left" w:pos="700"/>
        </w:tabs>
        <w:spacing w:line="237" w:lineRule="auto"/>
        <w:ind w:right="20" w:hanging="720"/>
        <w:jc w:val="both"/>
        <w:rPr>
          <w:rFonts w:asciiTheme="minorHAnsi" w:eastAsia="Arial" w:hAnsiTheme="minorHAnsi" w:cstheme="minorHAnsi"/>
        </w:rPr>
      </w:pPr>
      <w:r w:rsidRPr="008D46A1">
        <w:rPr>
          <w:rFonts w:asciiTheme="minorHAnsi" w:eastAsia="Arial" w:hAnsiTheme="minorHAnsi" w:cstheme="minorHAnsi"/>
        </w:rPr>
        <w:t xml:space="preserve">You must not represent your personal views as those of </w:t>
      </w:r>
      <w:r w:rsidR="00CB6019" w:rsidRPr="008D46A1">
        <w:rPr>
          <w:rFonts w:asciiTheme="minorHAnsi" w:hAnsiTheme="minorHAnsi" w:cstheme="minorHAnsi"/>
        </w:rPr>
        <w:t>Bodringallt Primary School</w:t>
      </w:r>
      <w:r w:rsidR="00CB6019" w:rsidRPr="008D46A1">
        <w:rPr>
          <w:rFonts w:asciiTheme="minorHAnsi" w:eastAsia="Arial" w:hAnsiTheme="minorHAnsi" w:cstheme="minorHAnsi"/>
          <w:szCs w:val="24"/>
        </w:rPr>
        <w:t xml:space="preserve"> </w:t>
      </w:r>
      <w:r w:rsidRPr="008D46A1">
        <w:rPr>
          <w:rFonts w:asciiTheme="minorHAnsi" w:eastAsia="Arial" w:hAnsiTheme="minorHAnsi" w:cstheme="minorHAnsi"/>
        </w:rPr>
        <w:t>or RCTCBC on any social medium.</w:t>
      </w:r>
    </w:p>
    <w:p w14:paraId="5E5CFAE6" w14:textId="77777777" w:rsidR="00FE1D18" w:rsidRPr="008D46A1" w:rsidRDefault="00FE1D18" w:rsidP="00FE1D18">
      <w:pPr>
        <w:pStyle w:val="ListParagraph"/>
        <w:rPr>
          <w:rFonts w:asciiTheme="minorHAnsi" w:eastAsia="Arial" w:hAnsiTheme="minorHAnsi" w:cstheme="minorHAnsi"/>
          <w:sz w:val="24"/>
        </w:rPr>
      </w:pPr>
    </w:p>
    <w:p w14:paraId="30123DEB" w14:textId="2159D727" w:rsidR="00FE1D18" w:rsidRPr="008D46A1" w:rsidRDefault="00FE1D18" w:rsidP="00843C95">
      <w:pPr>
        <w:numPr>
          <w:ilvl w:val="1"/>
          <w:numId w:val="28"/>
        </w:numPr>
        <w:tabs>
          <w:tab w:val="left" w:pos="700"/>
        </w:tabs>
        <w:spacing w:line="237" w:lineRule="auto"/>
        <w:ind w:right="20" w:hanging="720"/>
        <w:jc w:val="both"/>
        <w:rPr>
          <w:rFonts w:asciiTheme="minorHAnsi" w:eastAsia="Arial" w:hAnsiTheme="minorHAnsi" w:cstheme="minorHAnsi"/>
        </w:rPr>
      </w:pPr>
      <w:r w:rsidRPr="008D46A1">
        <w:rPr>
          <w:rFonts w:asciiTheme="minorHAnsi" w:eastAsia="Arial" w:hAnsiTheme="minorHAnsi" w:cstheme="minorHAnsi"/>
        </w:rPr>
        <w:t xml:space="preserve">You must not discuss personal information about pupils, </w:t>
      </w:r>
      <w:r w:rsidR="008D46A1" w:rsidRPr="008D46A1">
        <w:rPr>
          <w:rFonts w:asciiTheme="minorHAnsi" w:hAnsiTheme="minorHAnsi" w:cstheme="minorHAnsi"/>
        </w:rPr>
        <w:t>Bodringallt Primary School</w:t>
      </w:r>
      <w:r w:rsidR="008D46A1" w:rsidRPr="008D46A1">
        <w:rPr>
          <w:rFonts w:asciiTheme="minorHAnsi" w:eastAsia="Arial" w:hAnsiTheme="minorHAnsi" w:cstheme="minorHAnsi"/>
          <w:szCs w:val="24"/>
        </w:rPr>
        <w:t xml:space="preserve"> </w:t>
      </w:r>
      <w:r w:rsidRPr="008D46A1">
        <w:rPr>
          <w:rFonts w:asciiTheme="minorHAnsi" w:eastAsia="Arial" w:hAnsiTheme="minorHAnsi" w:cstheme="minorHAnsi"/>
        </w:rPr>
        <w:t>or RCTCBC staff and other professionals you interact with as part of your job on social media.</w:t>
      </w:r>
    </w:p>
    <w:p w14:paraId="46DE3D95" w14:textId="77777777" w:rsidR="00FE1D18" w:rsidRPr="008D46A1" w:rsidRDefault="00FE1D18" w:rsidP="00FE1D18">
      <w:pPr>
        <w:pStyle w:val="ListParagraph"/>
        <w:rPr>
          <w:rFonts w:asciiTheme="minorHAnsi" w:eastAsia="Arial" w:hAnsiTheme="minorHAnsi" w:cstheme="minorHAnsi"/>
          <w:sz w:val="24"/>
        </w:rPr>
      </w:pPr>
    </w:p>
    <w:p w14:paraId="56ED5578" w14:textId="1F050B64" w:rsidR="00FE1D18" w:rsidRPr="008D46A1" w:rsidRDefault="00FE1D18" w:rsidP="00843C95">
      <w:pPr>
        <w:numPr>
          <w:ilvl w:val="1"/>
          <w:numId w:val="28"/>
        </w:numPr>
        <w:tabs>
          <w:tab w:val="left" w:pos="700"/>
        </w:tabs>
        <w:spacing w:line="237" w:lineRule="auto"/>
        <w:ind w:right="20" w:hanging="720"/>
        <w:jc w:val="both"/>
        <w:rPr>
          <w:rFonts w:asciiTheme="minorHAnsi" w:eastAsia="Arial" w:hAnsiTheme="minorHAnsi" w:cstheme="minorHAnsi"/>
        </w:rPr>
      </w:pPr>
      <w:r w:rsidRPr="008D46A1">
        <w:rPr>
          <w:rFonts w:asciiTheme="minorHAnsi" w:eastAsia="Arial" w:hAnsiTheme="minorHAnsi" w:cstheme="minorHAnsi"/>
        </w:rPr>
        <w:t xml:space="preserve">You must not use social media and the internet in any way to attack, insult, abuse or defame pupils, their family members, colleagues, other professionals, other organisations, </w:t>
      </w:r>
      <w:r w:rsidR="008D46A1" w:rsidRPr="008D46A1">
        <w:rPr>
          <w:rFonts w:asciiTheme="minorHAnsi" w:hAnsiTheme="minorHAnsi" w:cstheme="minorHAnsi"/>
        </w:rPr>
        <w:t>Bodringallt Primary School</w:t>
      </w:r>
      <w:r w:rsidR="008D46A1" w:rsidRPr="008D46A1">
        <w:rPr>
          <w:rFonts w:asciiTheme="minorHAnsi" w:eastAsia="Arial" w:hAnsiTheme="minorHAnsi" w:cstheme="minorHAnsi"/>
          <w:szCs w:val="24"/>
        </w:rPr>
        <w:t xml:space="preserve"> </w:t>
      </w:r>
      <w:r w:rsidRPr="008D46A1">
        <w:rPr>
          <w:rFonts w:asciiTheme="minorHAnsi" w:eastAsia="Arial" w:hAnsiTheme="minorHAnsi" w:cstheme="minorHAnsi"/>
        </w:rPr>
        <w:t>or RCTCBC.</w:t>
      </w:r>
    </w:p>
    <w:p w14:paraId="69F4BC5A" w14:textId="77777777" w:rsidR="00FE1D18" w:rsidRPr="008D46A1" w:rsidRDefault="00FE1D18" w:rsidP="00FE1D18">
      <w:pPr>
        <w:pStyle w:val="ListParagraph"/>
        <w:rPr>
          <w:rFonts w:asciiTheme="minorHAnsi" w:eastAsia="Arial" w:hAnsiTheme="minorHAnsi" w:cstheme="minorHAnsi"/>
          <w:sz w:val="24"/>
        </w:rPr>
      </w:pPr>
    </w:p>
    <w:p w14:paraId="6CEAA7C7" w14:textId="5A45DB20" w:rsidR="00FE1D18" w:rsidRPr="008D46A1" w:rsidRDefault="00FE1D18" w:rsidP="00843C95">
      <w:pPr>
        <w:numPr>
          <w:ilvl w:val="1"/>
          <w:numId w:val="28"/>
        </w:numPr>
        <w:tabs>
          <w:tab w:val="left" w:pos="700"/>
        </w:tabs>
        <w:spacing w:line="237" w:lineRule="auto"/>
        <w:ind w:right="20" w:hanging="720"/>
        <w:jc w:val="both"/>
        <w:rPr>
          <w:rFonts w:asciiTheme="minorHAnsi" w:eastAsia="Arial" w:hAnsiTheme="minorHAnsi" w:cstheme="minorHAnsi"/>
        </w:rPr>
      </w:pPr>
      <w:r w:rsidRPr="008D46A1">
        <w:rPr>
          <w:rFonts w:asciiTheme="minorHAnsi" w:eastAsia="Arial" w:hAnsiTheme="minorHAnsi" w:cstheme="minorHAnsi"/>
        </w:rPr>
        <w:t xml:space="preserve">You must be accurate, fair and transparent when creating or altering online sources of information on behalf of </w:t>
      </w:r>
      <w:r w:rsidR="008D46A1" w:rsidRPr="008D46A1">
        <w:rPr>
          <w:rFonts w:asciiTheme="minorHAnsi" w:hAnsiTheme="minorHAnsi" w:cstheme="minorHAnsi"/>
        </w:rPr>
        <w:t>Bodringallt Primary School</w:t>
      </w:r>
      <w:r w:rsidR="008D46A1" w:rsidRPr="008D46A1">
        <w:rPr>
          <w:rFonts w:asciiTheme="minorHAnsi" w:eastAsia="Arial" w:hAnsiTheme="minorHAnsi" w:cstheme="minorHAnsi"/>
          <w:szCs w:val="24"/>
        </w:rPr>
        <w:t xml:space="preserve"> </w:t>
      </w:r>
      <w:r w:rsidRPr="008D46A1">
        <w:rPr>
          <w:rFonts w:asciiTheme="minorHAnsi" w:eastAsia="Arial" w:hAnsiTheme="minorHAnsi" w:cstheme="minorHAnsi"/>
        </w:rPr>
        <w:t>or RCTCBC.</w:t>
      </w:r>
    </w:p>
    <w:p w14:paraId="01336A65" w14:textId="77777777" w:rsidR="00FE1D18" w:rsidRPr="008D46A1" w:rsidRDefault="00FE1D18" w:rsidP="00FE1D18">
      <w:pPr>
        <w:tabs>
          <w:tab w:val="left" w:pos="700"/>
        </w:tabs>
        <w:spacing w:line="237" w:lineRule="auto"/>
        <w:ind w:right="20"/>
        <w:jc w:val="both"/>
        <w:rPr>
          <w:rFonts w:asciiTheme="minorHAnsi" w:eastAsia="Arial" w:hAnsiTheme="minorHAnsi" w:cstheme="minorHAnsi"/>
        </w:rPr>
      </w:pPr>
    </w:p>
    <w:p w14:paraId="2C8543CA" w14:textId="77777777" w:rsidR="00FE1D18" w:rsidRPr="008D46A1" w:rsidRDefault="00FE1D18" w:rsidP="00FE1D18">
      <w:pPr>
        <w:tabs>
          <w:tab w:val="left" w:pos="700"/>
        </w:tabs>
        <w:spacing w:line="237" w:lineRule="auto"/>
        <w:ind w:left="700" w:right="20" w:hanging="700"/>
        <w:jc w:val="both"/>
        <w:rPr>
          <w:rFonts w:asciiTheme="minorHAnsi" w:eastAsia="Arial" w:hAnsiTheme="minorHAnsi" w:cstheme="minorHAnsi"/>
        </w:rPr>
      </w:pPr>
      <w:proofErr w:type="gramStart"/>
      <w:r w:rsidRPr="008D46A1">
        <w:rPr>
          <w:rFonts w:asciiTheme="minorHAnsi" w:eastAsia="Arial" w:hAnsiTheme="minorHAnsi" w:cstheme="minorHAnsi"/>
        </w:rPr>
        <w:t xml:space="preserve">5.7  </w:t>
      </w:r>
      <w:r w:rsidRPr="008D46A1">
        <w:rPr>
          <w:rFonts w:asciiTheme="minorHAnsi" w:eastAsia="Arial" w:hAnsiTheme="minorHAnsi" w:cstheme="minorHAnsi"/>
        </w:rPr>
        <w:tab/>
      </w:r>
      <w:proofErr w:type="gramEnd"/>
      <w:r w:rsidRPr="008D46A1">
        <w:rPr>
          <w:rFonts w:asciiTheme="minorHAnsi" w:eastAsia="Arial" w:hAnsiTheme="minorHAnsi" w:cstheme="minorHAnsi"/>
        </w:rPr>
        <w:t>Please view Social Media Guidance for School Use in Appendix 6 for further information.</w:t>
      </w:r>
    </w:p>
    <w:p w14:paraId="0F865E79" w14:textId="77777777" w:rsidR="00FE1D18" w:rsidRPr="008D46A1" w:rsidRDefault="00FE1D18" w:rsidP="00FE1D18">
      <w:pPr>
        <w:spacing w:line="200" w:lineRule="exact"/>
        <w:rPr>
          <w:rFonts w:asciiTheme="minorHAnsi" w:eastAsia="Wingdings" w:hAnsiTheme="minorHAnsi" w:cstheme="minorHAnsi"/>
          <w:sz w:val="30"/>
          <w:vertAlign w:val="superscript"/>
        </w:rPr>
      </w:pPr>
    </w:p>
    <w:p w14:paraId="30E30EE1" w14:textId="77777777" w:rsidR="00FE1D18" w:rsidRPr="008D46A1" w:rsidRDefault="00FE1D18" w:rsidP="00FE1D18">
      <w:pPr>
        <w:spacing w:line="306" w:lineRule="exact"/>
        <w:rPr>
          <w:rFonts w:asciiTheme="minorHAnsi" w:eastAsia="Wingdings" w:hAnsiTheme="minorHAnsi" w:cstheme="minorHAnsi"/>
          <w:sz w:val="30"/>
          <w:vertAlign w:val="superscript"/>
        </w:rPr>
      </w:pPr>
    </w:p>
    <w:p w14:paraId="11BE9170"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bookmarkStart w:id="56" w:name="_Hlk143502017"/>
    </w:p>
    <w:p w14:paraId="56DE40A7"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28"/>
          <w:szCs w:val="28"/>
          <w:lang w:eastAsia="en-US"/>
        </w:rPr>
      </w:pPr>
      <w:r w:rsidRPr="008D46A1">
        <w:rPr>
          <w:rFonts w:asciiTheme="minorHAnsi" w:hAnsiTheme="minorHAnsi" w:cstheme="minorHAnsi"/>
          <w:b/>
          <w:bCs/>
          <w:sz w:val="32"/>
          <w:szCs w:val="32"/>
          <w:lang w:eastAsia="en-US"/>
        </w:rPr>
        <w:t>6.  Personal Use of Social Media</w:t>
      </w:r>
    </w:p>
    <w:p w14:paraId="27632963"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bookmarkEnd w:id="56"/>
    <w:p w14:paraId="22378D8A" w14:textId="77777777" w:rsidR="00FE1D18" w:rsidRPr="008D46A1" w:rsidRDefault="00FE1D18" w:rsidP="00FE1D18">
      <w:pPr>
        <w:spacing w:line="306" w:lineRule="exact"/>
        <w:rPr>
          <w:rFonts w:asciiTheme="minorHAnsi" w:eastAsia="Wingdings" w:hAnsiTheme="minorHAnsi" w:cstheme="minorHAnsi"/>
          <w:sz w:val="30"/>
          <w:vertAlign w:val="superscript"/>
        </w:rPr>
      </w:pPr>
    </w:p>
    <w:p w14:paraId="4FC7D01B" w14:textId="77777777" w:rsidR="00935EA3" w:rsidRPr="008D46A1" w:rsidRDefault="00FE1D18" w:rsidP="00843C95">
      <w:pPr>
        <w:pStyle w:val="ListParagraph"/>
        <w:numPr>
          <w:ilvl w:val="1"/>
          <w:numId w:val="46"/>
        </w:numPr>
        <w:ind w:hanging="720"/>
        <w:jc w:val="both"/>
        <w:rPr>
          <w:rFonts w:asciiTheme="minorHAnsi" w:eastAsia="Arial" w:hAnsiTheme="minorHAnsi" w:cstheme="minorHAnsi"/>
          <w:sz w:val="24"/>
          <w:szCs w:val="24"/>
        </w:rPr>
      </w:pPr>
      <w:r w:rsidRPr="008D46A1">
        <w:rPr>
          <w:rFonts w:asciiTheme="minorHAnsi" w:eastAsia="Arial" w:hAnsiTheme="minorHAnsi" w:cstheme="minorHAnsi"/>
          <w:sz w:val="24"/>
          <w:szCs w:val="24"/>
        </w:rPr>
        <w:t xml:space="preserve">Staff should be conscious at all times of the need to keep personal and professional lives separate. Staff should not put themselves in a position where there is a conflict between their work and personal interests. </w:t>
      </w:r>
    </w:p>
    <w:p w14:paraId="4D5CB496" w14:textId="77777777" w:rsidR="00935EA3" w:rsidRPr="008D46A1" w:rsidRDefault="00935EA3" w:rsidP="00935EA3">
      <w:pPr>
        <w:pStyle w:val="ListParagraph"/>
        <w:jc w:val="both"/>
        <w:rPr>
          <w:rFonts w:asciiTheme="minorHAnsi" w:eastAsia="Arial" w:hAnsiTheme="minorHAnsi" w:cstheme="minorHAnsi"/>
          <w:sz w:val="24"/>
          <w:szCs w:val="24"/>
        </w:rPr>
      </w:pPr>
    </w:p>
    <w:p w14:paraId="18ECD6DC" w14:textId="336BC89C" w:rsidR="00935EA3" w:rsidRPr="008D46A1" w:rsidRDefault="00FE1D18" w:rsidP="00843C95">
      <w:pPr>
        <w:pStyle w:val="ListParagraph"/>
        <w:numPr>
          <w:ilvl w:val="1"/>
          <w:numId w:val="46"/>
        </w:numPr>
        <w:ind w:hanging="720"/>
        <w:jc w:val="both"/>
        <w:rPr>
          <w:rFonts w:asciiTheme="minorHAnsi" w:eastAsia="Arial" w:hAnsiTheme="minorHAnsi" w:cstheme="minorHAnsi"/>
          <w:sz w:val="24"/>
          <w:szCs w:val="24"/>
        </w:rPr>
      </w:pPr>
      <w:r w:rsidRPr="008D46A1">
        <w:rPr>
          <w:rFonts w:asciiTheme="minorHAnsi" w:eastAsia="Arial" w:hAnsiTheme="minorHAnsi" w:cstheme="minorHAnsi"/>
          <w:sz w:val="24"/>
          <w:szCs w:val="24"/>
        </w:rPr>
        <w:t xml:space="preserve">Staff members are strongly advised not to have contact through any personal social medium with any pupil, whether from </w:t>
      </w:r>
      <w:r w:rsidR="008D46A1" w:rsidRPr="008D46A1">
        <w:rPr>
          <w:rFonts w:asciiTheme="minorHAnsi" w:hAnsiTheme="minorHAnsi" w:cstheme="minorHAnsi"/>
          <w:sz w:val="24"/>
          <w:szCs w:val="24"/>
        </w:rPr>
        <w:t>Bodringallt Primary</w:t>
      </w:r>
      <w:r w:rsidR="008D46A1" w:rsidRPr="008D46A1">
        <w:rPr>
          <w:rFonts w:asciiTheme="minorHAnsi" w:hAnsiTheme="minorHAnsi" w:cstheme="minorHAnsi"/>
        </w:rPr>
        <w:t xml:space="preserve"> </w:t>
      </w:r>
      <w:r w:rsidR="008D46A1" w:rsidRPr="008D46A1">
        <w:rPr>
          <w:rFonts w:asciiTheme="minorHAnsi" w:hAnsiTheme="minorHAnsi" w:cstheme="minorHAnsi"/>
          <w:sz w:val="24"/>
          <w:szCs w:val="24"/>
        </w:rPr>
        <w:t>School</w:t>
      </w:r>
      <w:r w:rsidR="008D46A1" w:rsidRPr="008D46A1">
        <w:rPr>
          <w:rFonts w:asciiTheme="minorHAnsi" w:eastAsia="Arial" w:hAnsiTheme="minorHAnsi" w:cstheme="minorHAnsi"/>
          <w:szCs w:val="24"/>
        </w:rPr>
        <w:t xml:space="preserve"> </w:t>
      </w:r>
      <w:r w:rsidRPr="008D46A1">
        <w:rPr>
          <w:rFonts w:asciiTheme="minorHAnsi" w:eastAsia="Arial" w:hAnsiTheme="minorHAnsi" w:cstheme="minorHAnsi"/>
          <w:sz w:val="24"/>
          <w:szCs w:val="24"/>
        </w:rPr>
        <w:t>or any other school, unless the pupils are family members.</w:t>
      </w:r>
    </w:p>
    <w:p w14:paraId="50FB632E" w14:textId="77777777" w:rsidR="00935EA3" w:rsidRPr="008D46A1" w:rsidRDefault="00935EA3" w:rsidP="00935EA3">
      <w:pPr>
        <w:pStyle w:val="ListParagraph"/>
        <w:rPr>
          <w:rFonts w:asciiTheme="minorHAnsi" w:eastAsia="Arial" w:hAnsiTheme="minorHAnsi" w:cstheme="minorHAnsi"/>
          <w:szCs w:val="24"/>
        </w:rPr>
      </w:pPr>
    </w:p>
    <w:p w14:paraId="38896AA6" w14:textId="00770AB5" w:rsidR="00935EA3" w:rsidRPr="008D46A1" w:rsidRDefault="008D46A1" w:rsidP="00843C95">
      <w:pPr>
        <w:pStyle w:val="ListParagraph"/>
        <w:numPr>
          <w:ilvl w:val="1"/>
          <w:numId w:val="46"/>
        </w:numPr>
        <w:ind w:hanging="720"/>
        <w:jc w:val="both"/>
        <w:rPr>
          <w:rFonts w:asciiTheme="minorHAnsi" w:eastAsia="Arial" w:hAnsiTheme="minorHAnsi" w:cstheme="minorHAnsi"/>
          <w:sz w:val="24"/>
          <w:szCs w:val="24"/>
        </w:rPr>
      </w:pPr>
      <w:r w:rsidRPr="008D46A1">
        <w:rPr>
          <w:rFonts w:asciiTheme="minorHAnsi" w:hAnsiTheme="minorHAnsi" w:cstheme="minorHAnsi"/>
          <w:sz w:val="24"/>
          <w:szCs w:val="24"/>
        </w:rPr>
        <w:t>Bodringallt Primary</w:t>
      </w:r>
      <w:r w:rsidRPr="008D46A1">
        <w:rPr>
          <w:rFonts w:asciiTheme="minorHAnsi" w:hAnsiTheme="minorHAnsi" w:cstheme="minorHAnsi"/>
        </w:rPr>
        <w:t xml:space="preserve"> </w:t>
      </w:r>
      <w:r w:rsidRPr="008D46A1">
        <w:rPr>
          <w:rFonts w:asciiTheme="minorHAnsi" w:hAnsiTheme="minorHAnsi" w:cstheme="minorHAnsi"/>
          <w:sz w:val="24"/>
          <w:szCs w:val="24"/>
        </w:rPr>
        <w:t>School</w:t>
      </w:r>
      <w:r w:rsidRPr="008D46A1">
        <w:rPr>
          <w:rFonts w:asciiTheme="minorHAnsi" w:eastAsia="Arial" w:hAnsiTheme="minorHAnsi" w:cstheme="minorHAnsi"/>
          <w:szCs w:val="24"/>
        </w:rPr>
        <w:t xml:space="preserve"> </w:t>
      </w:r>
      <w:r w:rsidR="00FE1D18" w:rsidRPr="008D46A1">
        <w:rPr>
          <w:rFonts w:asciiTheme="minorHAnsi" w:eastAsia="Arial" w:hAnsiTheme="minorHAnsi" w:cstheme="minorHAnsi"/>
          <w:sz w:val="24"/>
          <w:szCs w:val="24"/>
        </w:rPr>
        <w:t>does not expect staff members to discontinue contact with their family members via personal social media once the school starts providing services for them. However, any information staff members obtain in the course of their employment must not be used for personal gain nor be passed on to others who may use it in such a way.</w:t>
      </w:r>
      <w:bookmarkStart w:id="57" w:name="page19"/>
      <w:bookmarkEnd w:id="57"/>
    </w:p>
    <w:p w14:paraId="0ACD248B" w14:textId="77777777" w:rsidR="00935EA3" w:rsidRPr="008D46A1" w:rsidRDefault="00935EA3" w:rsidP="00935EA3">
      <w:pPr>
        <w:pStyle w:val="ListParagraph"/>
        <w:rPr>
          <w:rFonts w:asciiTheme="minorHAnsi" w:eastAsia="Arial" w:hAnsiTheme="minorHAnsi" w:cstheme="minorHAnsi"/>
          <w:sz w:val="24"/>
          <w:szCs w:val="24"/>
        </w:rPr>
      </w:pPr>
    </w:p>
    <w:p w14:paraId="772E2359" w14:textId="77777777" w:rsidR="00935EA3" w:rsidRPr="008D46A1" w:rsidRDefault="00FE1D18" w:rsidP="00843C95">
      <w:pPr>
        <w:pStyle w:val="ListParagraph"/>
        <w:numPr>
          <w:ilvl w:val="1"/>
          <w:numId w:val="46"/>
        </w:numPr>
        <w:ind w:hanging="720"/>
        <w:jc w:val="both"/>
        <w:rPr>
          <w:rFonts w:asciiTheme="minorHAnsi" w:eastAsia="Arial" w:hAnsiTheme="minorHAnsi" w:cstheme="minorHAnsi"/>
          <w:sz w:val="24"/>
          <w:szCs w:val="24"/>
        </w:rPr>
      </w:pPr>
      <w:r w:rsidRPr="008D46A1">
        <w:rPr>
          <w:rFonts w:asciiTheme="minorHAnsi" w:eastAsia="Arial" w:hAnsiTheme="minorHAnsi" w:cstheme="minorHAnsi"/>
          <w:sz w:val="24"/>
          <w:szCs w:val="24"/>
        </w:rPr>
        <w:t>Staff members must not have any contact with pupils’ family members through personal social media if that contact is likely to constitute a conflict of interest or call into question their objectivity.</w:t>
      </w:r>
    </w:p>
    <w:p w14:paraId="400EFDCD" w14:textId="77777777" w:rsidR="00935EA3" w:rsidRPr="008D46A1" w:rsidRDefault="00935EA3" w:rsidP="00935EA3">
      <w:pPr>
        <w:pStyle w:val="ListParagraph"/>
        <w:rPr>
          <w:rFonts w:asciiTheme="minorHAnsi" w:eastAsia="Arial" w:hAnsiTheme="minorHAnsi" w:cstheme="minorHAnsi"/>
          <w:sz w:val="24"/>
          <w:szCs w:val="24"/>
        </w:rPr>
      </w:pPr>
    </w:p>
    <w:p w14:paraId="3CA0D0B0" w14:textId="77777777" w:rsidR="00935EA3" w:rsidRPr="008D46A1" w:rsidRDefault="00FE1D18" w:rsidP="00843C95">
      <w:pPr>
        <w:pStyle w:val="ListParagraph"/>
        <w:numPr>
          <w:ilvl w:val="1"/>
          <w:numId w:val="46"/>
        </w:numPr>
        <w:ind w:hanging="720"/>
        <w:jc w:val="both"/>
        <w:rPr>
          <w:rFonts w:asciiTheme="minorHAnsi" w:eastAsia="Arial" w:hAnsiTheme="minorHAnsi" w:cstheme="minorHAnsi"/>
          <w:sz w:val="24"/>
          <w:szCs w:val="24"/>
        </w:rPr>
      </w:pPr>
      <w:r w:rsidRPr="008D46A1">
        <w:rPr>
          <w:rFonts w:asciiTheme="minorHAnsi" w:eastAsia="Arial" w:hAnsiTheme="minorHAnsi" w:cstheme="minorHAnsi"/>
          <w:sz w:val="24"/>
          <w:szCs w:val="24"/>
        </w:rPr>
        <w:t>If staff members wish to communicate with pupils through social media sites or to enable pupils to keep in touch with one another, they can only do so with the approval of the school and through official school sites created according to the requirements specified in section 7.</w:t>
      </w:r>
    </w:p>
    <w:p w14:paraId="0072CD74" w14:textId="77777777" w:rsidR="00935EA3" w:rsidRPr="008D46A1" w:rsidRDefault="00935EA3" w:rsidP="00935EA3">
      <w:pPr>
        <w:pStyle w:val="ListParagraph"/>
        <w:rPr>
          <w:rFonts w:asciiTheme="minorHAnsi" w:eastAsia="Arial" w:hAnsiTheme="minorHAnsi" w:cstheme="minorHAnsi"/>
          <w:sz w:val="24"/>
          <w:szCs w:val="24"/>
        </w:rPr>
      </w:pPr>
    </w:p>
    <w:p w14:paraId="08E6F805" w14:textId="77777777" w:rsidR="00935EA3" w:rsidRPr="008D46A1" w:rsidRDefault="00FE1D18" w:rsidP="00843C95">
      <w:pPr>
        <w:pStyle w:val="ListParagraph"/>
        <w:numPr>
          <w:ilvl w:val="1"/>
          <w:numId w:val="46"/>
        </w:numPr>
        <w:ind w:hanging="720"/>
        <w:jc w:val="both"/>
        <w:rPr>
          <w:rFonts w:asciiTheme="minorHAnsi" w:eastAsia="Arial" w:hAnsiTheme="minorHAnsi" w:cstheme="minorHAnsi"/>
          <w:sz w:val="24"/>
          <w:szCs w:val="24"/>
        </w:rPr>
      </w:pPr>
      <w:r w:rsidRPr="008D46A1">
        <w:rPr>
          <w:rFonts w:asciiTheme="minorHAnsi" w:eastAsia="Arial" w:hAnsiTheme="minorHAnsi" w:cstheme="minorHAnsi"/>
          <w:sz w:val="24"/>
          <w:szCs w:val="24"/>
        </w:rPr>
        <w:t>Staff members must decline ‘friend requests’ from pupils they receive in their personal social media accounts. Instead, if they receive such requests from pupils who are not family members, they must discuss these in general terms in class and signpost pupils to become ‘friends’ of the official school site.</w:t>
      </w:r>
    </w:p>
    <w:p w14:paraId="1FC58E97" w14:textId="77777777" w:rsidR="00935EA3" w:rsidRPr="008D46A1" w:rsidRDefault="00935EA3" w:rsidP="00935EA3">
      <w:pPr>
        <w:pStyle w:val="ListParagraph"/>
        <w:rPr>
          <w:rFonts w:asciiTheme="minorHAnsi" w:eastAsia="Arial" w:hAnsiTheme="minorHAnsi" w:cstheme="minorHAnsi"/>
          <w:sz w:val="24"/>
          <w:szCs w:val="24"/>
        </w:rPr>
      </w:pPr>
    </w:p>
    <w:p w14:paraId="06430A83" w14:textId="35B4B847" w:rsidR="00935EA3" w:rsidRPr="008D46A1" w:rsidRDefault="00FE1D18" w:rsidP="00843C95">
      <w:pPr>
        <w:pStyle w:val="ListParagraph"/>
        <w:numPr>
          <w:ilvl w:val="1"/>
          <w:numId w:val="46"/>
        </w:numPr>
        <w:ind w:hanging="720"/>
        <w:jc w:val="both"/>
        <w:rPr>
          <w:rFonts w:asciiTheme="minorHAnsi" w:eastAsia="Arial" w:hAnsiTheme="minorHAnsi" w:cstheme="minorHAnsi"/>
          <w:sz w:val="24"/>
          <w:szCs w:val="24"/>
        </w:rPr>
      </w:pPr>
      <w:r w:rsidRPr="008D46A1">
        <w:rPr>
          <w:rFonts w:asciiTheme="minorHAnsi" w:eastAsia="Arial" w:hAnsiTheme="minorHAnsi" w:cstheme="minorHAnsi"/>
          <w:sz w:val="24"/>
          <w:szCs w:val="24"/>
        </w:rPr>
        <w:t xml:space="preserve">On leaving </w:t>
      </w:r>
      <w:r w:rsidR="008D46A1" w:rsidRPr="008D46A1">
        <w:rPr>
          <w:rFonts w:asciiTheme="minorHAnsi" w:hAnsiTheme="minorHAnsi" w:cstheme="minorHAnsi"/>
          <w:sz w:val="24"/>
          <w:szCs w:val="24"/>
        </w:rPr>
        <w:t>Bodringallt Primary</w:t>
      </w:r>
      <w:r w:rsidR="008D46A1" w:rsidRPr="008D46A1">
        <w:rPr>
          <w:rFonts w:asciiTheme="minorHAnsi" w:hAnsiTheme="minorHAnsi" w:cstheme="minorHAnsi"/>
        </w:rPr>
        <w:t xml:space="preserve"> </w:t>
      </w:r>
      <w:r w:rsidR="008D46A1" w:rsidRPr="008D46A1">
        <w:rPr>
          <w:rFonts w:asciiTheme="minorHAnsi" w:hAnsiTheme="minorHAnsi" w:cstheme="minorHAnsi"/>
          <w:sz w:val="24"/>
          <w:szCs w:val="24"/>
        </w:rPr>
        <w:t>School’s</w:t>
      </w:r>
      <w:r w:rsidR="008D46A1" w:rsidRPr="008D46A1">
        <w:rPr>
          <w:rFonts w:asciiTheme="minorHAnsi" w:eastAsia="Arial" w:hAnsiTheme="minorHAnsi" w:cstheme="minorHAnsi"/>
          <w:szCs w:val="24"/>
        </w:rPr>
        <w:t xml:space="preserve"> </w:t>
      </w:r>
      <w:r w:rsidRPr="008D46A1">
        <w:rPr>
          <w:rFonts w:asciiTheme="minorHAnsi" w:eastAsia="Arial" w:hAnsiTheme="minorHAnsi" w:cstheme="minorHAnsi"/>
          <w:sz w:val="24"/>
          <w:szCs w:val="24"/>
        </w:rPr>
        <w:t xml:space="preserve">service, it is advisable that staff members do not contact </w:t>
      </w:r>
      <w:r w:rsidR="008D46A1" w:rsidRPr="008D46A1">
        <w:rPr>
          <w:rFonts w:asciiTheme="minorHAnsi" w:hAnsiTheme="minorHAnsi" w:cstheme="minorHAnsi"/>
          <w:sz w:val="24"/>
          <w:szCs w:val="24"/>
        </w:rPr>
        <w:t>Bodringallt Primary</w:t>
      </w:r>
      <w:r w:rsidR="008D46A1" w:rsidRPr="008D46A1">
        <w:rPr>
          <w:rFonts w:asciiTheme="minorHAnsi" w:hAnsiTheme="minorHAnsi" w:cstheme="minorHAnsi"/>
        </w:rPr>
        <w:t xml:space="preserve"> </w:t>
      </w:r>
      <w:r w:rsidR="008D46A1" w:rsidRPr="008D46A1">
        <w:rPr>
          <w:rFonts w:asciiTheme="minorHAnsi" w:hAnsiTheme="minorHAnsi" w:cstheme="minorHAnsi"/>
          <w:sz w:val="24"/>
          <w:szCs w:val="24"/>
        </w:rPr>
        <w:t>School’s</w:t>
      </w:r>
      <w:r w:rsidR="008D46A1" w:rsidRPr="008D46A1">
        <w:rPr>
          <w:rFonts w:asciiTheme="minorHAnsi" w:eastAsia="Arial" w:hAnsiTheme="minorHAnsi" w:cstheme="minorHAnsi"/>
          <w:szCs w:val="24"/>
        </w:rPr>
        <w:t xml:space="preserve"> </w:t>
      </w:r>
      <w:r w:rsidRPr="008D46A1">
        <w:rPr>
          <w:rFonts w:asciiTheme="minorHAnsi" w:eastAsia="Arial" w:hAnsiTheme="minorHAnsi" w:cstheme="minorHAnsi"/>
          <w:sz w:val="24"/>
          <w:szCs w:val="24"/>
        </w:rPr>
        <w:t xml:space="preserve">pupils by means of personal social media sites. Similarly, staff members should not contact current pupils from their former schools by means of personal social media. </w:t>
      </w:r>
    </w:p>
    <w:p w14:paraId="54F6F57E" w14:textId="77777777" w:rsidR="00935EA3" w:rsidRPr="008D46A1" w:rsidRDefault="00935EA3" w:rsidP="00935EA3">
      <w:pPr>
        <w:pStyle w:val="ListParagraph"/>
        <w:rPr>
          <w:rFonts w:asciiTheme="minorHAnsi" w:eastAsia="Arial" w:hAnsiTheme="minorHAnsi" w:cstheme="minorHAnsi"/>
          <w:sz w:val="24"/>
          <w:szCs w:val="24"/>
        </w:rPr>
      </w:pPr>
    </w:p>
    <w:p w14:paraId="4C85801F" w14:textId="77777777" w:rsidR="00935EA3" w:rsidRPr="008D46A1" w:rsidRDefault="00FE1D18" w:rsidP="00843C95">
      <w:pPr>
        <w:pStyle w:val="ListParagraph"/>
        <w:numPr>
          <w:ilvl w:val="1"/>
          <w:numId w:val="46"/>
        </w:numPr>
        <w:ind w:hanging="720"/>
        <w:jc w:val="both"/>
        <w:rPr>
          <w:rFonts w:asciiTheme="minorHAnsi" w:eastAsia="Arial" w:hAnsiTheme="minorHAnsi" w:cstheme="minorHAnsi"/>
          <w:sz w:val="24"/>
          <w:szCs w:val="24"/>
        </w:rPr>
      </w:pPr>
      <w:r w:rsidRPr="008D46A1">
        <w:rPr>
          <w:rFonts w:asciiTheme="minorHAnsi" w:eastAsia="Arial" w:hAnsiTheme="minorHAnsi" w:cstheme="minorHAnsi"/>
          <w:sz w:val="24"/>
          <w:szCs w:val="24"/>
        </w:rPr>
        <w:t>Information staff members have access to as part of their employment, including personal information about pupils and their family members, colleagues, RCTCBC staff and other parties and school or RCTCBC corporate information must not be discussed on their personal webspace.</w:t>
      </w:r>
    </w:p>
    <w:p w14:paraId="389101A6" w14:textId="77777777" w:rsidR="00935EA3" w:rsidRPr="008D46A1" w:rsidRDefault="00935EA3" w:rsidP="00935EA3">
      <w:pPr>
        <w:pStyle w:val="ListParagraph"/>
        <w:rPr>
          <w:rFonts w:asciiTheme="minorHAnsi" w:eastAsia="Arial" w:hAnsiTheme="minorHAnsi" w:cstheme="minorHAnsi"/>
          <w:sz w:val="24"/>
          <w:szCs w:val="24"/>
        </w:rPr>
      </w:pPr>
    </w:p>
    <w:p w14:paraId="544DA4C9" w14:textId="77777777" w:rsidR="00935EA3" w:rsidRPr="008D46A1" w:rsidRDefault="00FE1D18" w:rsidP="00843C95">
      <w:pPr>
        <w:pStyle w:val="ListParagraph"/>
        <w:numPr>
          <w:ilvl w:val="1"/>
          <w:numId w:val="46"/>
        </w:numPr>
        <w:ind w:hanging="720"/>
        <w:jc w:val="both"/>
        <w:rPr>
          <w:rFonts w:asciiTheme="minorHAnsi" w:eastAsia="Arial" w:hAnsiTheme="minorHAnsi" w:cstheme="minorHAnsi"/>
          <w:sz w:val="24"/>
          <w:szCs w:val="24"/>
        </w:rPr>
      </w:pPr>
      <w:r w:rsidRPr="008D46A1">
        <w:rPr>
          <w:rFonts w:asciiTheme="minorHAnsi" w:eastAsia="Arial" w:hAnsiTheme="minorHAnsi" w:cstheme="minorHAnsi"/>
          <w:sz w:val="24"/>
          <w:szCs w:val="24"/>
        </w:rPr>
        <w:t>Staff should not share photographs, videos or any other types of image of pupils (whether in uniform or not) and their families or images depicting staff members wearing school or RCTCBC uniforms or clothing with school or RCTCBC logos or images identifying sensitive school or RCTCBC premises (e.g. secure units) However, staff members are permitted to share social media posts where they have been published by the official school social media page. Sharing should be done via a social media site’s standard sharing procedure. Do not screenshot school posts and share them on your personal account as this circumvents any privacy settings in place by the school on their social media account.</w:t>
      </w:r>
    </w:p>
    <w:p w14:paraId="41B7910E" w14:textId="77777777" w:rsidR="00935EA3" w:rsidRPr="008D46A1" w:rsidRDefault="00935EA3" w:rsidP="00935EA3">
      <w:pPr>
        <w:pStyle w:val="ListParagraph"/>
        <w:rPr>
          <w:rFonts w:asciiTheme="minorHAnsi" w:eastAsia="Arial" w:hAnsiTheme="minorHAnsi" w:cstheme="minorHAnsi"/>
          <w:sz w:val="24"/>
          <w:szCs w:val="24"/>
        </w:rPr>
      </w:pPr>
    </w:p>
    <w:p w14:paraId="01CB7BDE" w14:textId="77777777" w:rsidR="00935EA3" w:rsidRPr="008D46A1" w:rsidRDefault="00FE1D18" w:rsidP="00843C95">
      <w:pPr>
        <w:pStyle w:val="ListParagraph"/>
        <w:numPr>
          <w:ilvl w:val="1"/>
          <w:numId w:val="46"/>
        </w:numPr>
        <w:ind w:hanging="720"/>
        <w:jc w:val="both"/>
        <w:rPr>
          <w:rFonts w:asciiTheme="minorHAnsi" w:eastAsia="Arial" w:hAnsiTheme="minorHAnsi" w:cstheme="minorHAnsi"/>
          <w:sz w:val="24"/>
          <w:szCs w:val="24"/>
        </w:rPr>
      </w:pPr>
      <w:r w:rsidRPr="008D46A1">
        <w:rPr>
          <w:rFonts w:asciiTheme="minorHAnsi" w:eastAsia="Arial" w:hAnsiTheme="minorHAnsi" w:cstheme="minorHAnsi"/>
          <w:sz w:val="24"/>
          <w:szCs w:val="24"/>
        </w:rPr>
        <w:t>School email addresses and other official contact details must not be used for setting up personal social media accounts or to communicate through such media.</w:t>
      </w:r>
    </w:p>
    <w:p w14:paraId="765BAFBD" w14:textId="77777777" w:rsidR="00935EA3" w:rsidRPr="008D46A1" w:rsidRDefault="00935EA3" w:rsidP="00935EA3">
      <w:pPr>
        <w:pStyle w:val="ListParagraph"/>
        <w:rPr>
          <w:rFonts w:asciiTheme="minorHAnsi" w:eastAsia="Arial" w:hAnsiTheme="minorHAnsi" w:cstheme="minorHAnsi"/>
          <w:sz w:val="24"/>
          <w:szCs w:val="24"/>
        </w:rPr>
      </w:pPr>
    </w:p>
    <w:p w14:paraId="5C88BA6E" w14:textId="77777777" w:rsidR="00935EA3" w:rsidRPr="008D46A1" w:rsidRDefault="00FE1D18" w:rsidP="00843C95">
      <w:pPr>
        <w:pStyle w:val="ListParagraph"/>
        <w:numPr>
          <w:ilvl w:val="1"/>
          <w:numId w:val="46"/>
        </w:numPr>
        <w:ind w:hanging="720"/>
        <w:jc w:val="both"/>
        <w:rPr>
          <w:rFonts w:asciiTheme="minorHAnsi" w:eastAsia="Arial" w:hAnsiTheme="minorHAnsi" w:cstheme="minorHAnsi"/>
          <w:sz w:val="24"/>
          <w:szCs w:val="24"/>
        </w:rPr>
      </w:pPr>
      <w:r w:rsidRPr="008D46A1">
        <w:rPr>
          <w:rFonts w:asciiTheme="minorHAnsi" w:eastAsia="Arial" w:hAnsiTheme="minorHAnsi" w:cstheme="minorHAnsi"/>
          <w:sz w:val="24"/>
          <w:szCs w:val="24"/>
        </w:rPr>
        <w:t xml:space="preserve">Staff members must not edit open access online encyclopaedias such as </w:t>
      </w:r>
      <w:r w:rsidRPr="008D46A1">
        <w:rPr>
          <w:rFonts w:asciiTheme="minorHAnsi" w:eastAsia="Arial" w:hAnsiTheme="minorHAnsi" w:cstheme="minorHAnsi"/>
          <w:i/>
          <w:sz w:val="24"/>
          <w:szCs w:val="24"/>
        </w:rPr>
        <w:t>Wikipedia</w:t>
      </w:r>
      <w:r w:rsidRPr="008D46A1">
        <w:rPr>
          <w:rFonts w:asciiTheme="minorHAnsi" w:eastAsia="Arial" w:hAnsiTheme="minorHAnsi" w:cstheme="minorHAnsi"/>
          <w:sz w:val="24"/>
          <w:szCs w:val="24"/>
        </w:rPr>
        <w:t xml:space="preserve"> in a personal capacity at work. This is because the source of the</w:t>
      </w:r>
      <w:r w:rsidRPr="008D46A1">
        <w:rPr>
          <w:rFonts w:asciiTheme="minorHAnsi" w:eastAsia="Arial" w:hAnsiTheme="minorHAnsi" w:cstheme="minorHAnsi"/>
          <w:i/>
          <w:sz w:val="24"/>
          <w:szCs w:val="24"/>
        </w:rPr>
        <w:t xml:space="preserve"> </w:t>
      </w:r>
      <w:r w:rsidRPr="008D46A1">
        <w:rPr>
          <w:rFonts w:asciiTheme="minorHAnsi" w:eastAsia="Arial" w:hAnsiTheme="minorHAnsi" w:cstheme="minorHAnsi"/>
          <w:sz w:val="24"/>
          <w:szCs w:val="24"/>
        </w:rPr>
        <w:t xml:space="preserve">correction will be recorded </w:t>
      </w:r>
      <w:r w:rsidRPr="008D46A1">
        <w:rPr>
          <w:rFonts w:asciiTheme="minorHAnsi" w:eastAsia="Arial" w:hAnsiTheme="minorHAnsi" w:cstheme="minorHAnsi"/>
          <w:sz w:val="24"/>
          <w:szCs w:val="24"/>
        </w:rPr>
        <w:lastRenderedPageBreak/>
        <w:t>as the employer’s IP address and the intervention will, therefore, appear as if it comes from the employer itself.</w:t>
      </w:r>
    </w:p>
    <w:p w14:paraId="0464F956" w14:textId="77777777" w:rsidR="00935EA3" w:rsidRPr="008D46A1" w:rsidRDefault="00935EA3" w:rsidP="00935EA3">
      <w:pPr>
        <w:pStyle w:val="ListParagraph"/>
        <w:rPr>
          <w:rFonts w:asciiTheme="minorHAnsi" w:eastAsia="Arial" w:hAnsiTheme="minorHAnsi" w:cstheme="minorHAnsi"/>
          <w:sz w:val="24"/>
          <w:szCs w:val="24"/>
        </w:rPr>
      </w:pPr>
    </w:p>
    <w:p w14:paraId="7A79797E" w14:textId="4A3504D9" w:rsidR="00935EA3" w:rsidRPr="008D46A1" w:rsidRDefault="008D46A1" w:rsidP="00843C95">
      <w:pPr>
        <w:pStyle w:val="ListParagraph"/>
        <w:numPr>
          <w:ilvl w:val="1"/>
          <w:numId w:val="46"/>
        </w:numPr>
        <w:ind w:hanging="720"/>
        <w:jc w:val="both"/>
        <w:rPr>
          <w:rFonts w:asciiTheme="minorHAnsi" w:eastAsia="Arial" w:hAnsiTheme="minorHAnsi" w:cstheme="minorHAnsi"/>
          <w:sz w:val="24"/>
          <w:szCs w:val="24"/>
        </w:rPr>
      </w:pPr>
      <w:r w:rsidRPr="008D46A1">
        <w:rPr>
          <w:rFonts w:asciiTheme="minorHAnsi" w:hAnsiTheme="minorHAnsi" w:cstheme="minorHAnsi"/>
          <w:sz w:val="24"/>
          <w:szCs w:val="24"/>
        </w:rPr>
        <w:t>Bodringallt Primary</w:t>
      </w:r>
      <w:r w:rsidRPr="008D46A1">
        <w:rPr>
          <w:rFonts w:asciiTheme="minorHAnsi" w:hAnsiTheme="minorHAnsi" w:cstheme="minorHAnsi"/>
        </w:rPr>
        <w:t xml:space="preserve"> </w:t>
      </w:r>
      <w:r w:rsidRPr="008D46A1">
        <w:rPr>
          <w:rFonts w:asciiTheme="minorHAnsi" w:hAnsiTheme="minorHAnsi" w:cstheme="minorHAnsi"/>
          <w:sz w:val="24"/>
          <w:szCs w:val="24"/>
        </w:rPr>
        <w:t>School</w:t>
      </w:r>
      <w:r w:rsidRPr="008D46A1">
        <w:rPr>
          <w:rFonts w:asciiTheme="minorHAnsi" w:eastAsia="Arial" w:hAnsiTheme="minorHAnsi" w:cstheme="minorHAnsi"/>
          <w:szCs w:val="24"/>
        </w:rPr>
        <w:t xml:space="preserve"> </w:t>
      </w:r>
      <w:r w:rsidR="00FE1D18" w:rsidRPr="008D46A1">
        <w:rPr>
          <w:rFonts w:asciiTheme="minorHAnsi" w:eastAsia="Arial" w:hAnsiTheme="minorHAnsi" w:cstheme="minorHAnsi"/>
          <w:sz w:val="24"/>
          <w:szCs w:val="24"/>
        </w:rPr>
        <w:t>or RCTCBC corporate, service or team logos or brands must not be used or published on personal webspace.</w:t>
      </w:r>
    </w:p>
    <w:p w14:paraId="2136BFD3" w14:textId="7FE668BE" w:rsidR="00661094" w:rsidRPr="008D46A1" w:rsidRDefault="00661094" w:rsidP="00935EA3">
      <w:pPr>
        <w:pStyle w:val="ListParagraph"/>
        <w:rPr>
          <w:rFonts w:asciiTheme="minorHAnsi" w:eastAsia="Arial" w:hAnsiTheme="minorHAnsi" w:cstheme="minorHAnsi"/>
          <w:sz w:val="24"/>
          <w:szCs w:val="24"/>
        </w:rPr>
      </w:pPr>
      <w:r w:rsidRPr="008D46A1">
        <w:rPr>
          <w:rFonts w:asciiTheme="minorHAnsi" w:eastAsia="Arial" w:hAnsiTheme="minorHAnsi" w:cstheme="minorHAnsi"/>
          <w:sz w:val="24"/>
          <w:szCs w:val="24"/>
        </w:rPr>
        <w:br w:type="page"/>
      </w:r>
    </w:p>
    <w:p w14:paraId="7CD72FA9" w14:textId="1A0763B6" w:rsidR="00102C2A" w:rsidRPr="008D46A1" w:rsidRDefault="008D46A1" w:rsidP="00843C95">
      <w:pPr>
        <w:pStyle w:val="ListParagraph"/>
        <w:numPr>
          <w:ilvl w:val="1"/>
          <w:numId w:val="46"/>
        </w:numPr>
        <w:ind w:hanging="720"/>
        <w:jc w:val="both"/>
        <w:rPr>
          <w:rFonts w:asciiTheme="minorHAnsi" w:eastAsia="Arial" w:hAnsiTheme="minorHAnsi" w:cstheme="minorHAnsi"/>
          <w:sz w:val="24"/>
          <w:szCs w:val="24"/>
        </w:rPr>
      </w:pPr>
      <w:r w:rsidRPr="008D46A1">
        <w:rPr>
          <w:rFonts w:asciiTheme="minorHAnsi" w:hAnsiTheme="minorHAnsi" w:cstheme="minorHAnsi"/>
          <w:sz w:val="24"/>
          <w:szCs w:val="24"/>
        </w:rPr>
        <w:lastRenderedPageBreak/>
        <w:t>Bodringallt Primary</w:t>
      </w:r>
      <w:r w:rsidRPr="008D46A1">
        <w:rPr>
          <w:rFonts w:asciiTheme="minorHAnsi" w:hAnsiTheme="minorHAnsi" w:cstheme="minorHAnsi"/>
        </w:rPr>
        <w:t xml:space="preserve"> </w:t>
      </w:r>
      <w:r w:rsidRPr="008D46A1">
        <w:rPr>
          <w:rFonts w:asciiTheme="minorHAnsi" w:hAnsiTheme="minorHAnsi" w:cstheme="minorHAnsi"/>
          <w:sz w:val="24"/>
          <w:szCs w:val="24"/>
        </w:rPr>
        <w:t>School</w:t>
      </w:r>
      <w:r w:rsidRPr="008D46A1">
        <w:rPr>
          <w:rFonts w:asciiTheme="minorHAnsi" w:eastAsia="Arial" w:hAnsiTheme="minorHAnsi" w:cstheme="minorHAnsi"/>
          <w:szCs w:val="24"/>
        </w:rPr>
        <w:t xml:space="preserve"> </w:t>
      </w:r>
      <w:r w:rsidR="00102C2A" w:rsidRPr="008D46A1">
        <w:rPr>
          <w:rFonts w:asciiTheme="minorHAnsi" w:eastAsia="Arial" w:hAnsiTheme="minorHAnsi" w:cstheme="minorHAnsi"/>
          <w:sz w:val="24"/>
          <w:szCs w:val="24"/>
        </w:rPr>
        <w:t xml:space="preserve">only permits limited personal use of social media while at work in line with the RCTCBC Social Media and Internet Acceptable Use policies. Staff members are expected to devote their contracted hours of </w:t>
      </w:r>
      <w:proofErr w:type="gramStart"/>
      <w:r w:rsidR="00102C2A" w:rsidRPr="008D46A1">
        <w:rPr>
          <w:rFonts w:asciiTheme="minorHAnsi" w:eastAsia="Arial" w:hAnsiTheme="minorHAnsi" w:cstheme="minorHAnsi"/>
          <w:sz w:val="24"/>
          <w:szCs w:val="24"/>
        </w:rPr>
        <w:t xml:space="preserve">work </w:t>
      </w:r>
      <w:bookmarkStart w:id="58" w:name="page20"/>
      <w:bookmarkEnd w:id="58"/>
      <w:r w:rsidR="00102C2A" w:rsidRPr="008D46A1">
        <w:rPr>
          <w:rFonts w:asciiTheme="minorHAnsi" w:eastAsia="Arial" w:hAnsiTheme="minorHAnsi" w:cstheme="minorHAnsi"/>
          <w:sz w:val="24"/>
          <w:szCs w:val="24"/>
        </w:rPr>
        <w:t xml:space="preserve"> to</w:t>
      </w:r>
      <w:proofErr w:type="gramEnd"/>
      <w:r w:rsidR="00102C2A" w:rsidRPr="008D46A1">
        <w:rPr>
          <w:rFonts w:asciiTheme="minorHAnsi" w:eastAsia="Arial" w:hAnsiTheme="minorHAnsi" w:cstheme="minorHAnsi"/>
          <w:sz w:val="24"/>
          <w:szCs w:val="24"/>
        </w:rPr>
        <w:t xml:space="preserve"> their professional duties and, in practice, personal use of the internet should not be on the school’s time.  </w:t>
      </w:r>
    </w:p>
    <w:p w14:paraId="664C6FBC" w14:textId="77777777" w:rsidR="00102C2A" w:rsidRPr="008D46A1" w:rsidRDefault="00102C2A" w:rsidP="00102C2A">
      <w:pPr>
        <w:spacing w:line="8" w:lineRule="exact"/>
        <w:rPr>
          <w:rFonts w:asciiTheme="minorHAnsi" w:hAnsiTheme="minorHAnsi" w:cstheme="minorHAnsi"/>
          <w:szCs w:val="24"/>
        </w:rPr>
      </w:pPr>
    </w:p>
    <w:p w14:paraId="05E8C118" w14:textId="2888FB62" w:rsidR="00935EA3" w:rsidRPr="008D46A1" w:rsidRDefault="00102C2A" w:rsidP="00935EA3">
      <w:pPr>
        <w:spacing w:line="236" w:lineRule="auto"/>
        <w:ind w:left="720" w:right="20"/>
        <w:jc w:val="both"/>
        <w:rPr>
          <w:rFonts w:asciiTheme="minorHAnsi" w:eastAsia="Arial" w:hAnsiTheme="minorHAnsi" w:cstheme="minorHAnsi"/>
          <w:b/>
          <w:szCs w:val="24"/>
        </w:rPr>
      </w:pPr>
      <w:r w:rsidRPr="008D46A1">
        <w:rPr>
          <w:rFonts w:asciiTheme="minorHAnsi" w:eastAsia="Arial" w:hAnsiTheme="minorHAnsi" w:cstheme="minorHAnsi"/>
          <w:b/>
          <w:szCs w:val="24"/>
        </w:rPr>
        <w:t>.</w:t>
      </w:r>
    </w:p>
    <w:p w14:paraId="52EF2712" w14:textId="77777777" w:rsidR="00935EA3" w:rsidRPr="008D46A1" w:rsidRDefault="00935EA3" w:rsidP="00935EA3">
      <w:pPr>
        <w:spacing w:line="236" w:lineRule="auto"/>
        <w:ind w:right="20"/>
        <w:jc w:val="both"/>
        <w:rPr>
          <w:rFonts w:asciiTheme="minorHAnsi" w:eastAsia="Arial" w:hAnsiTheme="minorHAnsi" w:cstheme="minorHAnsi"/>
          <w:b/>
          <w:szCs w:val="24"/>
        </w:rPr>
      </w:pPr>
    </w:p>
    <w:p w14:paraId="5DF62192" w14:textId="77777777" w:rsidR="00935EA3" w:rsidRPr="008D46A1" w:rsidRDefault="00FE1D18" w:rsidP="00843C95">
      <w:pPr>
        <w:pStyle w:val="ListParagraph"/>
        <w:numPr>
          <w:ilvl w:val="1"/>
          <w:numId w:val="46"/>
        </w:numPr>
        <w:spacing w:line="236" w:lineRule="auto"/>
        <w:ind w:right="20" w:hanging="720"/>
        <w:jc w:val="both"/>
        <w:rPr>
          <w:rFonts w:asciiTheme="minorHAnsi" w:eastAsia="Arial" w:hAnsiTheme="minorHAnsi" w:cstheme="minorHAnsi"/>
          <w:b/>
          <w:sz w:val="24"/>
          <w:szCs w:val="24"/>
        </w:rPr>
      </w:pPr>
      <w:r w:rsidRPr="008D46A1">
        <w:rPr>
          <w:rFonts w:asciiTheme="minorHAnsi" w:eastAsia="Arial" w:hAnsiTheme="minorHAnsi" w:cstheme="minorHAnsi"/>
          <w:sz w:val="24"/>
          <w:szCs w:val="24"/>
        </w:rPr>
        <w:t>Caution is advised when inviting work colleagues to be ‘friends’ in personal social networking sites as social networking sites can blur the line between work and personal lives.</w:t>
      </w:r>
    </w:p>
    <w:p w14:paraId="3A0AC427" w14:textId="77777777" w:rsidR="00935EA3" w:rsidRPr="008D46A1" w:rsidRDefault="00935EA3" w:rsidP="00935EA3">
      <w:pPr>
        <w:pStyle w:val="ListParagraph"/>
        <w:spacing w:line="236" w:lineRule="auto"/>
        <w:ind w:right="20"/>
        <w:jc w:val="both"/>
        <w:rPr>
          <w:rFonts w:asciiTheme="minorHAnsi" w:eastAsia="Arial" w:hAnsiTheme="minorHAnsi" w:cstheme="minorHAnsi"/>
          <w:b/>
          <w:sz w:val="24"/>
          <w:szCs w:val="24"/>
        </w:rPr>
      </w:pPr>
    </w:p>
    <w:p w14:paraId="70524815" w14:textId="77777777" w:rsidR="00935EA3" w:rsidRPr="008D46A1" w:rsidRDefault="00FE1D18" w:rsidP="00843C95">
      <w:pPr>
        <w:pStyle w:val="ListParagraph"/>
        <w:numPr>
          <w:ilvl w:val="1"/>
          <w:numId w:val="46"/>
        </w:numPr>
        <w:spacing w:line="236" w:lineRule="auto"/>
        <w:ind w:right="20" w:hanging="720"/>
        <w:jc w:val="both"/>
        <w:rPr>
          <w:rFonts w:asciiTheme="minorHAnsi" w:eastAsia="Arial" w:hAnsiTheme="minorHAnsi" w:cstheme="minorHAnsi"/>
          <w:b/>
          <w:sz w:val="24"/>
          <w:szCs w:val="24"/>
        </w:rPr>
      </w:pPr>
      <w:r w:rsidRPr="008D46A1">
        <w:rPr>
          <w:rFonts w:asciiTheme="minorHAnsi" w:eastAsia="Arial" w:hAnsiTheme="minorHAnsi" w:cstheme="minorHAnsi"/>
          <w:sz w:val="24"/>
          <w:szCs w:val="24"/>
        </w:rPr>
        <w:t xml:space="preserve">Staff members are strongly advised to review their privacy settings and </w:t>
      </w:r>
      <w:proofErr w:type="gramStart"/>
      <w:r w:rsidRPr="008D46A1">
        <w:rPr>
          <w:rFonts w:asciiTheme="minorHAnsi" w:eastAsia="Arial" w:hAnsiTheme="minorHAnsi" w:cstheme="minorHAnsi"/>
          <w:sz w:val="24"/>
          <w:szCs w:val="24"/>
        </w:rPr>
        <w:t>have an understanding of</w:t>
      </w:r>
      <w:proofErr w:type="gramEnd"/>
      <w:r w:rsidRPr="008D46A1">
        <w:rPr>
          <w:rFonts w:asciiTheme="minorHAnsi" w:eastAsia="Arial" w:hAnsiTheme="minorHAnsi" w:cstheme="minorHAnsi"/>
          <w:sz w:val="24"/>
          <w:szCs w:val="24"/>
        </w:rPr>
        <w:t xml:space="preserve"> who </w:t>
      </w:r>
      <w:r w:rsidRPr="008D46A1">
        <w:rPr>
          <w:rFonts w:asciiTheme="minorHAnsi" w:eastAsia="Arial" w:hAnsiTheme="minorHAnsi" w:cstheme="minorHAnsi"/>
          <w:sz w:val="24"/>
          <w:szCs w:val="24"/>
          <w:u w:val="single"/>
        </w:rPr>
        <w:t>can</w:t>
      </w:r>
      <w:r w:rsidRPr="008D46A1">
        <w:rPr>
          <w:rFonts w:asciiTheme="minorHAnsi" w:eastAsia="Arial" w:hAnsiTheme="minorHAnsi" w:cstheme="minorHAnsi"/>
          <w:sz w:val="24"/>
          <w:szCs w:val="24"/>
        </w:rPr>
        <w:t xml:space="preserve"> see your personal information and content you publish. </w:t>
      </w:r>
      <w:r w:rsidRPr="008D46A1">
        <w:rPr>
          <w:rFonts w:asciiTheme="minorHAnsi" w:eastAsia="Arial" w:hAnsiTheme="minorHAnsi" w:cstheme="minorHAnsi"/>
          <w:sz w:val="24"/>
          <w:szCs w:val="24"/>
          <w:u w:val="single"/>
        </w:rPr>
        <w:t>Security settings on social media sites are notoriously unreliable, and should they fail, you cannot get back any information which spills into the public domain</w:t>
      </w:r>
      <w:r w:rsidRPr="008D46A1">
        <w:rPr>
          <w:rFonts w:asciiTheme="minorHAnsi" w:eastAsia="Arial" w:hAnsiTheme="minorHAnsi" w:cstheme="minorHAnsi"/>
          <w:sz w:val="24"/>
          <w:szCs w:val="24"/>
        </w:rPr>
        <w:t>.  Staff members should keep their passwords confidential, change them often and be careful about what is posted online, it is not safe to reveal home addresses, telephone numbers and other personal information. It is a good idea to use a separate email address just for social networking so that any other contact details are not given away.</w:t>
      </w:r>
    </w:p>
    <w:p w14:paraId="1FA43A5A" w14:textId="77777777" w:rsidR="00935EA3" w:rsidRPr="008D46A1" w:rsidRDefault="00935EA3" w:rsidP="00935EA3">
      <w:pPr>
        <w:pStyle w:val="ListParagraph"/>
        <w:rPr>
          <w:rFonts w:asciiTheme="minorHAnsi" w:eastAsia="Arial" w:hAnsiTheme="minorHAnsi" w:cstheme="minorHAnsi"/>
          <w:sz w:val="24"/>
          <w:szCs w:val="24"/>
        </w:rPr>
      </w:pPr>
    </w:p>
    <w:p w14:paraId="3F8B87E0" w14:textId="2040C856" w:rsidR="00FE1D18" w:rsidRPr="008D46A1" w:rsidRDefault="00FE1D18" w:rsidP="00843C95">
      <w:pPr>
        <w:pStyle w:val="ListParagraph"/>
        <w:numPr>
          <w:ilvl w:val="1"/>
          <w:numId w:val="46"/>
        </w:numPr>
        <w:spacing w:line="236" w:lineRule="auto"/>
        <w:ind w:right="20" w:hanging="720"/>
        <w:jc w:val="both"/>
        <w:rPr>
          <w:rFonts w:asciiTheme="minorHAnsi" w:eastAsia="Arial" w:hAnsiTheme="minorHAnsi" w:cstheme="minorHAnsi"/>
          <w:b/>
          <w:sz w:val="24"/>
          <w:szCs w:val="24"/>
        </w:rPr>
      </w:pPr>
      <w:r w:rsidRPr="008D46A1">
        <w:rPr>
          <w:rFonts w:asciiTheme="minorHAnsi" w:eastAsia="Arial" w:hAnsiTheme="minorHAnsi" w:cstheme="minorHAnsi"/>
          <w:sz w:val="24"/>
          <w:szCs w:val="24"/>
        </w:rPr>
        <w:t>Staff members should be aware that information posted publicly on social media is instantly available across the world and that online conversations can never be fully private.</w:t>
      </w:r>
    </w:p>
    <w:p w14:paraId="66E87B75" w14:textId="77777777" w:rsidR="00FE1D18" w:rsidRPr="008D46A1" w:rsidRDefault="00FE1D18" w:rsidP="00FE1D18">
      <w:pPr>
        <w:pStyle w:val="ListParagraph"/>
        <w:rPr>
          <w:rFonts w:asciiTheme="minorHAnsi" w:eastAsia="Arial" w:hAnsiTheme="minorHAnsi" w:cstheme="minorHAnsi"/>
          <w:b/>
          <w:sz w:val="24"/>
          <w:szCs w:val="24"/>
        </w:rPr>
      </w:pPr>
    </w:p>
    <w:p w14:paraId="7FD52499" w14:textId="77777777" w:rsidR="00FE1D18" w:rsidRPr="008D46A1" w:rsidRDefault="00FE1D18" w:rsidP="00FE1D18">
      <w:pPr>
        <w:spacing w:line="200" w:lineRule="exact"/>
        <w:rPr>
          <w:rFonts w:asciiTheme="minorHAnsi" w:hAnsiTheme="minorHAnsi" w:cstheme="minorHAnsi"/>
        </w:rPr>
      </w:pPr>
    </w:p>
    <w:p w14:paraId="2EE9ED68"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bookmarkStart w:id="59" w:name="_Hlk143502148"/>
    </w:p>
    <w:p w14:paraId="5F4570F1" w14:textId="0E0B04F3"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28"/>
          <w:szCs w:val="28"/>
          <w:lang w:eastAsia="en-US"/>
        </w:rPr>
      </w:pPr>
      <w:r w:rsidRPr="008D46A1">
        <w:rPr>
          <w:rFonts w:asciiTheme="minorHAnsi" w:hAnsiTheme="minorHAnsi" w:cstheme="minorHAnsi"/>
          <w:b/>
          <w:bCs/>
          <w:sz w:val="32"/>
          <w:szCs w:val="32"/>
          <w:lang w:eastAsia="en-US"/>
        </w:rPr>
        <w:t xml:space="preserve">7.  Using Social Media on Behalf of </w:t>
      </w:r>
      <w:r w:rsidR="008D46A1" w:rsidRPr="008D46A1">
        <w:rPr>
          <w:rFonts w:asciiTheme="minorHAnsi" w:eastAsia="Arial" w:hAnsiTheme="minorHAnsi" w:cstheme="minorHAnsi"/>
          <w:b/>
          <w:sz w:val="32"/>
          <w:szCs w:val="32"/>
        </w:rPr>
        <w:t xml:space="preserve">Bodringallt Primary School </w:t>
      </w:r>
    </w:p>
    <w:p w14:paraId="060AB64E"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bookmarkEnd w:id="59"/>
    <w:p w14:paraId="64007F43" w14:textId="77777777" w:rsidR="00FE1D18" w:rsidRPr="008D46A1" w:rsidRDefault="00FE1D18" w:rsidP="00FE1D18">
      <w:pPr>
        <w:spacing w:line="310" w:lineRule="exact"/>
        <w:rPr>
          <w:rFonts w:asciiTheme="minorHAnsi" w:hAnsiTheme="minorHAnsi" w:cstheme="minorHAnsi"/>
        </w:rPr>
      </w:pPr>
    </w:p>
    <w:p w14:paraId="021F1EA3" w14:textId="77777777" w:rsidR="00FE1D18" w:rsidRPr="008D46A1" w:rsidRDefault="00FE1D18" w:rsidP="00843C95">
      <w:pPr>
        <w:numPr>
          <w:ilvl w:val="1"/>
          <w:numId w:val="29"/>
        </w:numPr>
        <w:spacing w:line="236" w:lineRule="auto"/>
        <w:ind w:left="709" w:right="-38" w:hanging="709"/>
        <w:jc w:val="both"/>
        <w:rPr>
          <w:rFonts w:asciiTheme="minorHAnsi" w:hAnsiTheme="minorHAnsi" w:cstheme="minorHAnsi"/>
          <w:szCs w:val="24"/>
        </w:rPr>
      </w:pPr>
      <w:r w:rsidRPr="008D46A1">
        <w:rPr>
          <w:rFonts w:asciiTheme="minorHAnsi" w:hAnsiTheme="minorHAnsi" w:cstheme="minorHAnsi"/>
          <w:szCs w:val="24"/>
        </w:rPr>
        <w:t>Staff members can only use official school sites for communicating with pupils or to enable pupils to communicate with one another.</w:t>
      </w:r>
    </w:p>
    <w:p w14:paraId="7EE6F8E6" w14:textId="77777777" w:rsidR="00FE1D18" w:rsidRPr="008D46A1" w:rsidRDefault="00FE1D18" w:rsidP="00FE1D18">
      <w:pPr>
        <w:spacing w:line="236" w:lineRule="auto"/>
        <w:ind w:left="709" w:right="-38"/>
        <w:jc w:val="both"/>
        <w:rPr>
          <w:rFonts w:asciiTheme="minorHAnsi" w:hAnsiTheme="minorHAnsi" w:cstheme="minorHAnsi"/>
          <w:szCs w:val="24"/>
        </w:rPr>
      </w:pPr>
    </w:p>
    <w:p w14:paraId="7DE79DC4" w14:textId="77777777" w:rsidR="00FE1D18" w:rsidRPr="008D46A1" w:rsidRDefault="00FE1D18" w:rsidP="00843C95">
      <w:pPr>
        <w:numPr>
          <w:ilvl w:val="1"/>
          <w:numId w:val="29"/>
        </w:numPr>
        <w:spacing w:line="236" w:lineRule="auto"/>
        <w:ind w:left="709" w:right="-38" w:hanging="709"/>
        <w:jc w:val="both"/>
        <w:rPr>
          <w:rFonts w:asciiTheme="minorHAnsi" w:hAnsiTheme="minorHAnsi" w:cstheme="minorHAnsi"/>
          <w:szCs w:val="24"/>
        </w:rPr>
      </w:pPr>
      <w:r w:rsidRPr="008D46A1">
        <w:rPr>
          <w:rFonts w:asciiTheme="minorHAnsi" w:hAnsiTheme="minorHAnsi" w:cstheme="minorHAnsi"/>
          <w:szCs w:val="24"/>
        </w:rPr>
        <w:t>There must be a strong pedagogical or business reason for creating official school sites to communicate with pupils or others. Staff must not create sites for trivial reasons which could expose the school to unwelcome publicity or cause reputational damage.</w:t>
      </w:r>
    </w:p>
    <w:p w14:paraId="399C760B" w14:textId="77777777" w:rsidR="00FE1D18" w:rsidRPr="008D46A1" w:rsidRDefault="00FE1D18" w:rsidP="00FE1D18">
      <w:pPr>
        <w:pStyle w:val="ListParagraph"/>
        <w:rPr>
          <w:rFonts w:asciiTheme="minorHAnsi" w:hAnsiTheme="minorHAnsi" w:cstheme="minorHAnsi"/>
          <w:sz w:val="24"/>
          <w:szCs w:val="24"/>
        </w:rPr>
      </w:pPr>
    </w:p>
    <w:p w14:paraId="426957FE" w14:textId="77777777" w:rsidR="00FE1D18" w:rsidRPr="008D46A1" w:rsidRDefault="00FE1D18" w:rsidP="00843C95">
      <w:pPr>
        <w:numPr>
          <w:ilvl w:val="1"/>
          <w:numId w:val="29"/>
        </w:numPr>
        <w:spacing w:line="236" w:lineRule="auto"/>
        <w:ind w:left="709" w:right="-38" w:hanging="709"/>
        <w:jc w:val="both"/>
        <w:rPr>
          <w:rFonts w:asciiTheme="minorHAnsi" w:hAnsiTheme="minorHAnsi" w:cstheme="minorHAnsi"/>
          <w:szCs w:val="24"/>
        </w:rPr>
      </w:pPr>
      <w:r w:rsidRPr="008D46A1">
        <w:rPr>
          <w:rFonts w:asciiTheme="minorHAnsi" w:hAnsiTheme="minorHAnsi" w:cstheme="minorHAnsi"/>
          <w:szCs w:val="24"/>
        </w:rPr>
        <w:t>Staff members must at all times act in the best interests of children and young people when creating, participating in or contributing content to social media sites.</w:t>
      </w:r>
    </w:p>
    <w:p w14:paraId="5E617680" w14:textId="77777777" w:rsidR="00FE1D18" w:rsidRPr="008D46A1" w:rsidRDefault="00FE1D18" w:rsidP="00FE1D18">
      <w:pPr>
        <w:pStyle w:val="ListParagraph"/>
        <w:rPr>
          <w:rFonts w:asciiTheme="minorHAnsi" w:hAnsiTheme="minorHAnsi" w:cstheme="minorHAnsi"/>
          <w:sz w:val="24"/>
          <w:szCs w:val="24"/>
        </w:rPr>
      </w:pPr>
    </w:p>
    <w:p w14:paraId="5C0BF46D" w14:textId="77777777" w:rsidR="00FE1D18" w:rsidRPr="008D46A1" w:rsidRDefault="00FE1D18" w:rsidP="00FE1D18">
      <w:pPr>
        <w:spacing w:line="200" w:lineRule="exact"/>
        <w:rPr>
          <w:rFonts w:asciiTheme="minorHAnsi" w:hAnsiTheme="minorHAnsi" w:cstheme="minorHAnsi"/>
        </w:rPr>
      </w:pPr>
    </w:p>
    <w:p w14:paraId="51ACD0F7"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bookmarkStart w:id="60" w:name="_Hlk143505089"/>
    </w:p>
    <w:p w14:paraId="6DD965A0"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28"/>
          <w:szCs w:val="28"/>
          <w:lang w:eastAsia="en-US"/>
        </w:rPr>
      </w:pPr>
      <w:r w:rsidRPr="008D46A1">
        <w:rPr>
          <w:rFonts w:asciiTheme="minorHAnsi" w:hAnsiTheme="minorHAnsi" w:cstheme="minorHAnsi"/>
          <w:b/>
          <w:bCs/>
          <w:sz w:val="32"/>
          <w:szCs w:val="32"/>
          <w:lang w:eastAsia="en-US"/>
        </w:rPr>
        <w:t>8.  Monitoring of Internet Use</w:t>
      </w:r>
    </w:p>
    <w:p w14:paraId="481C996B"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bookmarkEnd w:id="60"/>
    <w:p w14:paraId="0C36861A" w14:textId="77777777" w:rsidR="00FE1D18" w:rsidRPr="008D46A1" w:rsidRDefault="00FE1D18" w:rsidP="00FE1D18">
      <w:pPr>
        <w:spacing w:line="362" w:lineRule="exact"/>
        <w:rPr>
          <w:rFonts w:asciiTheme="minorHAnsi" w:hAnsiTheme="minorHAnsi" w:cstheme="minorHAnsi"/>
        </w:rPr>
      </w:pPr>
    </w:p>
    <w:p w14:paraId="22C339F6" w14:textId="43FD3C79" w:rsidR="00FE1D18" w:rsidRPr="008D46A1" w:rsidRDefault="008D46A1" w:rsidP="00843C95">
      <w:pPr>
        <w:numPr>
          <w:ilvl w:val="1"/>
          <w:numId w:val="30"/>
        </w:numPr>
        <w:tabs>
          <w:tab w:val="left" w:pos="700"/>
        </w:tabs>
        <w:ind w:left="709" w:right="20" w:hanging="709"/>
        <w:jc w:val="both"/>
        <w:rPr>
          <w:rFonts w:asciiTheme="minorHAnsi" w:eastAsia="Arial" w:hAnsiTheme="minorHAnsi" w:cstheme="minorHAnsi"/>
          <w:szCs w:val="24"/>
        </w:rPr>
      </w:pPr>
      <w:r w:rsidRPr="008D46A1">
        <w:rPr>
          <w:rFonts w:asciiTheme="minorHAnsi" w:eastAsia="Arial" w:hAnsiTheme="minorHAnsi" w:cstheme="minorHAnsi"/>
          <w:szCs w:val="24"/>
        </w:rPr>
        <w:t xml:space="preserve">Bodringallt Primary </w:t>
      </w:r>
      <w:proofErr w:type="gramStart"/>
      <w:r w:rsidRPr="008D46A1">
        <w:rPr>
          <w:rFonts w:asciiTheme="minorHAnsi" w:eastAsia="Arial" w:hAnsiTheme="minorHAnsi" w:cstheme="minorHAnsi"/>
          <w:szCs w:val="24"/>
        </w:rPr>
        <w:t xml:space="preserve">School </w:t>
      </w:r>
      <w:r w:rsidR="00FE1D18" w:rsidRPr="008D46A1">
        <w:rPr>
          <w:rFonts w:asciiTheme="minorHAnsi" w:eastAsia="Arial" w:hAnsiTheme="minorHAnsi" w:cstheme="minorHAnsi"/>
          <w:szCs w:val="24"/>
        </w:rPr>
        <w:t xml:space="preserve"> monitors</w:t>
      </w:r>
      <w:proofErr w:type="gramEnd"/>
      <w:r w:rsidR="00FE1D18" w:rsidRPr="008D46A1">
        <w:rPr>
          <w:rFonts w:asciiTheme="minorHAnsi" w:eastAsia="Arial" w:hAnsiTheme="minorHAnsi" w:cstheme="minorHAnsi"/>
          <w:szCs w:val="24"/>
        </w:rPr>
        <w:t xml:space="preserve"> usage of its internet and email services without prior notification or authorisation from users.</w:t>
      </w:r>
    </w:p>
    <w:p w14:paraId="369353C8" w14:textId="77777777" w:rsidR="00FE1D18" w:rsidRPr="008D46A1" w:rsidRDefault="00FE1D18" w:rsidP="00FE1D18">
      <w:pPr>
        <w:tabs>
          <w:tab w:val="left" w:pos="700"/>
        </w:tabs>
        <w:ind w:left="709" w:right="20"/>
        <w:jc w:val="both"/>
        <w:rPr>
          <w:rFonts w:asciiTheme="minorHAnsi" w:eastAsia="Arial" w:hAnsiTheme="minorHAnsi" w:cstheme="minorHAnsi"/>
          <w:szCs w:val="24"/>
        </w:rPr>
      </w:pPr>
    </w:p>
    <w:p w14:paraId="4D01E916" w14:textId="2A6707EE" w:rsidR="00FE1D18" w:rsidRPr="008D46A1" w:rsidRDefault="00FE1D18" w:rsidP="00843C95">
      <w:pPr>
        <w:numPr>
          <w:ilvl w:val="1"/>
          <w:numId w:val="30"/>
        </w:numPr>
        <w:tabs>
          <w:tab w:val="left" w:pos="700"/>
        </w:tabs>
        <w:ind w:left="709" w:right="20" w:hanging="709"/>
        <w:jc w:val="both"/>
        <w:rPr>
          <w:rFonts w:asciiTheme="minorHAnsi" w:eastAsia="Arial" w:hAnsiTheme="minorHAnsi" w:cstheme="minorHAnsi"/>
          <w:szCs w:val="24"/>
        </w:rPr>
      </w:pPr>
      <w:r w:rsidRPr="008D46A1">
        <w:rPr>
          <w:rFonts w:asciiTheme="minorHAnsi" w:eastAsia="Arial" w:hAnsiTheme="minorHAnsi" w:cstheme="minorHAnsi"/>
          <w:szCs w:val="24"/>
        </w:rPr>
        <w:t xml:space="preserve">Users of </w:t>
      </w:r>
      <w:r w:rsidR="008D46A1" w:rsidRPr="008D46A1">
        <w:rPr>
          <w:rFonts w:asciiTheme="minorHAnsi" w:eastAsia="Arial" w:hAnsiTheme="minorHAnsi" w:cstheme="minorHAnsi"/>
          <w:szCs w:val="24"/>
        </w:rPr>
        <w:t xml:space="preserve">Bodringallt Primary </w:t>
      </w:r>
      <w:proofErr w:type="gramStart"/>
      <w:r w:rsidR="008D46A1" w:rsidRPr="008D46A1">
        <w:rPr>
          <w:rFonts w:asciiTheme="minorHAnsi" w:eastAsia="Arial" w:hAnsiTheme="minorHAnsi" w:cstheme="minorHAnsi"/>
          <w:szCs w:val="24"/>
        </w:rPr>
        <w:t xml:space="preserve">School </w:t>
      </w:r>
      <w:r w:rsidRPr="008D46A1">
        <w:rPr>
          <w:rFonts w:asciiTheme="minorHAnsi" w:eastAsia="Arial" w:hAnsiTheme="minorHAnsi" w:cstheme="minorHAnsi"/>
          <w:szCs w:val="24"/>
        </w:rPr>
        <w:t xml:space="preserve"> email</w:t>
      </w:r>
      <w:proofErr w:type="gramEnd"/>
      <w:r w:rsidRPr="008D46A1">
        <w:rPr>
          <w:rFonts w:asciiTheme="minorHAnsi" w:eastAsia="Arial" w:hAnsiTheme="minorHAnsi" w:cstheme="minorHAnsi"/>
          <w:szCs w:val="24"/>
        </w:rPr>
        <w:t xml:space="preserve"> and internet services should have no expectation of privacy in anything they create, store, send or receive using the school’s ICT system.</w:t>
      </w:r>
    </w:p>
    <w:p w14:paraId="15D7CC11" w14:textId="62A4414B" w:rsidR="00935EA3" w:rsidRPr="008D46A1" w:rsidRDefault="00935EA3">
      <w:pPr>
        <w:spacing w:after="200" w:line="276" w:lineRule="auto"/>
        <w:rPr>
          <w:rFonts w:asciiTheme="minorHAnsi" w:eastAsia="Arial" w:hAnsiTheme="minorHAnsi" w:cstheme="minorHAnsi"/>
          <w:sz w:val="20"/>
          <w:szCs w:val="24"/>
        </w:rPr>
      </w:pPr>
      <w:r w:rsidRPr="008D46A1">
        <w:rPr>
          <w:rFonts w:asciiTheme="minorHAnsi" w:eastAsia="Arial" w:hAnsiTheme="minorHAnsi" w:cstheme="minorHAnsi"/>
          <w:szCs w:val="24"/>
        </w:rPr>
        <w:br w:type="page"/>
      </w:r>
    </w:p>
    <w:p w14:paraId="53F633E5"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p>
    <w:p w14:paraId="2731C79D"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28"/>
          <w:szCs w:val="28"/>
          <w:lang w:eastAsia="en-US"/>
        </w:rPr>
      </w:pPr>
      <w:r w:rsidRPr="008D46A1">
        <w:rPr>
          <w:rFonts w:asciiTheme="minorHAnsi" w:hAnsiTheme="minorHAnsi" w:cstheme="minorHAnsi"/>
          <w:b/>
          <w:bCs/>
          <w:sz w:val="32"/>
          <w:szCs w:val="32"/>
          <w:lang w:eastAsia="en-US"/>
        </w:rPr>
        <w:t>9.  Breaches of the Policy</w:t>
      </w:r>
    </w:p>
    <w:p w14:paraId="3BC38955"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57785DAA" w14:textId="77777777" w:rsidR="00FE1D18" w:rsidRPr="008D46A1" w:rsidRDefault="00FE1D18" w:rsidP="00FE1D18">
      <w:pPr>
        <w:spacing w:line="257" w:lineRule="exact"/>
        <w:rPr>
          <w:rFonts w:asciiTheme="minorHAnsi" w:hAnsiTheme="minorHAnsi" w:cstheme="minorHAnsi"/>
        </w:rPr>
      </w:pPr>
    </w:p>
    <w:p w14:paraId="3FAE3027" w14:textId="3F521D55" w:rsidR="00FE1D18" w:rsidRPr="008D46A1" w:rsidRDefault="00FE1D18" w:rsidP="00843C95">
      <w:pPr>
        <w:numPr>
          <w:ilvl w:val="1"/>
          <w:numId w:val="31"/>
        </w:numPr>
        <w:tabs>
          <w:tab w:val="left" w:pos="700"/>
        </w:tabs>
        <w:ind w:left="709" w:right="20" w:hanging="709"/>
        <w:jc w:val="both"/>
        <w:rPr>
          <w:rFonts w:asciiTheme="minorHAnsi" w:eastAsia="Arial" w:hAnsiTheme="minorHAnsi" w:cstheme="minorHAnsi"/>
          <w:szCs w:val="24"/>
        </w:rPr>
      </w:pPr>
      <w:bookmarkStart w:id="61" w:name="page21"/>
      <w:bookmarkEnd w:id="61"/>
      <w:r w:rsidRPr="008D46A1">
        <w:rPr>
          <w:rFonts w:asciiTheme="minorHAnsi" w:eastAsia="Arial" w:hAnsiTheme="minorHAnsi" w:cstheme="minorHAnsi"/>
          <w:szCs w:val="24"/>
        </w:rPr>
        <w:t xml:space="preserve">Any breach of this policy may lead to disciplinary action being taken against the staff member/s in line with </w:t>
      </w:r>
      <w:r w:rsidR="008D46A1" w:rsidRPr="008D46A1">
        <w:rPr>
          <w:rFonts w:asciiTheme="minorHAnsi" w:eastAsia="Arial" w:hAnsiTheme="minorHAnsi" w:cstheme="minorHAnsi"/>
          <w:szCs w:val="24"/>
        </w:rPr>
        <w:t xml:space="preserve">Bodringallt Primary </w:t>
      </w:r>
      <w:proofErr w:type="gramStart"/>
      <w:r w:rsidR="008D46A1" w:rsidRPr="008D46A1">
        <w:rPr>
          <w:rFonts w:asciiTheme="minorHAnsi" w:eastAsia="Arial" w:hAnsiTheme="minorHAnsi" w:cstheme="minorHAnsi"/>
          <w:szCs w:val="24"/>
        </w:rPr>
        <w:t xml:space="preserve">School </w:t>
      </w:r>
      <w:r w:rsidRPr="008D46A1">
        <w:rPr>
          <w:rFonts w:asciiTheme="minorHAnsi" w:eastAsia="Arial" w:hAnsiTheme="minorHAnsi" w:cstheme="minorHAnsi"/>
          <w:szCs w:val="24"/>
        </w:rPr>
        <w:t xml:space="preserve"> Disciplinary</w:t>
      </w:r>
      <w:proofErr w:type="gramEnd"/>
      <w:r w:rsidRPr="008D46A1">
        <w:rPr>
          <w:rFonts w:asciiTheme="minorHAnsi" w:eastAsia="Arial" w:hAnsiTheme="minorHAnsi" w:cstheme="minorHAnsi"/>
          <w:szCs w:val="24"/>
        </w:rPr>
        <w:t xml:space="preserve"> Policy and Procedure. Any breach of this policy by a Governors may lead to disciplinary action being taken against them in line with The Government of Maintained Schools (Wales) Regulations 2005</w:t>
      </w:r>
    </w:p>
    <w:p w14:paraId="187A2981" w14:textId="77777777" w:rsidR="00FE1D18" w:rsidRPr="008D46A1" w:rsidRDefault="00FE1D18" w:rsidP="00102C2A">
      <w:pPr>
        <w:tabs>
          <w:tab w:val="left" w:pos="700"/>
        </w:tabs>
        <w:ind w:left="709" w:right="20"/>
        <w:jc w:val="both"/>
        <w:rPr>
          <w:rFonts w:asciiTheme="minorHAnsi" w:eastAsia="Arial" w:hAnsiTheme="minorHAnsi" w:cstheme="minorHAnsi"/>
          <w:szCs w:val="24"/>
        </w:rPr>
      </w:pPr>
    </w:p>
    <w:p w14:paraId="2196EB78" w14:textId="08505212" w:rsidR="00FE1D18" w:rsidRPr="008D46A1" w:rsidRDefault="00FE1D18" w:rsidP="00843C95">
      <w:pPr>
        <w:numPr>
          <w:ilvl w:val="1"/>
          <w:numId w:val="31"/>
        </w:numPr>
        <w:tabs>
          <w:tab w:val="left" w:pos="700"/>
        </w:tabs>
        <w:ind w:left="709" w:right="20" w:hanging="709"/>
        <w:jc w:val="both"/>
        <w:rPr>
          <w:rFonts w:asciiTheme="minorHAnsi" w:eastAsia="Arial" w:hAnsiTheme="minorHAnsi" w:cstheme="minorHAnsi"/>
          <w:szCs w:val="24"/>
        </w:rPr>
      </w:pPr>
      <w:r w:rsidRPr="008D46A1">
        <w:rPr>
          <w:rFonts w:asciiTheme="minorHAnsi" w:eastAsia="Arial" w:hAnsiTheme="minorHAnsi" w:cstheme="minorHAnsi"/>
          <w:szCs w:val="24"/>
        </w:rPr>
        <w:t xml:space="preserve">A breach of this policy leading to breaches of confidentiality, or defamation or damage to the reputation of </w:t>
      </w:r>
      <w:r w:rsidR="008D46A1" w:rsidRPr="008D46A1">
        <w:rPr>
          <w:rFonts w:asciiTheme="minorHAnsi" w:eastAsia="Arial" w:hAnsiTheme="minorHAnsi" w:cstheme="minorHAnsi"/>
          <w:szCs w:val="24"/>
        </w:rPr>
        <w:t xml:space="preserve">Bodringallt Primary </w:t>
      </w:r>
      <w:proofErr w:type="gramStart"/>
      <w:r w:rsidR="008D46A1" w:rsidRPr="008D46A1">
        <w:rPr>
          <w:rFonts w:asciiTheme="minorHAnsi" w:eastAsia="Arial" w:hAnsiTheme="minorHAnsi" w:cstheme="minorHAnsi"/>
          <w:szCs w:val="24"/>
        </w:rPr>
        <w:t xml:space="preserve">School </w:t>
      </w:r>
      <w:r w:rsidRPr="008D46A1">
        <w:rPr>
          <w:rFonts w:asciiTheme="minorHAnsi" w:eastAsia="Arial" w:hAnsiTheme="minorHAnsi" w:cstheme="minorHAnsi"/>
          <w:szCs w:val="24"/>
        </w:rPr>
        <w:t xml:space="preserve"> or</w:t>
      </w:r>
      <w:proofErr w:type="gramEnd"/>
      <w:r w:rsidRPr="008D46A1">
        <w:rPr>
          <w:rFonts w:asciiTheme="minorHAnsi" w:eastAsia="Arial" w:hAnsiTheme="minorHAnsi" w:cstheme="minorHAnsi"/>
          <w:szCs w:val="24"/>
        </w:rPr>
        <w:t xml:space="preserve"> RCTCBC or any illegal acts or acts that render </w:t>
      </w:r>
      <w:r w:rsidR="008D46A1" w:rsidRPr="008D46A1">
        <w:rPr>
          <w:rFonts w:asciiTheme="minorHAnsi" w:eastAsia="Arial" w:hAnsiTheme="minorHAnsi" w:cstheme="minorHAnsi"/>
          <w:szCs w:val="24"/>
        </w:rPr>
        <w:t xml:space="preserve">Bodringallt Primary School </w:t>
      </w:r>
      <w:r w:rsidRPr="008D46A1">
        <w:rPr>
          <w:rFonts w:asciiTheme="minorHAnsi" w:eastAsia="Arial" w:hAnsiTheme="minorHAnsi" w:cstheme="minorHAnsi"/>
          <w:szCs w:val="24"/>
        </w:rPr>
        <w:t xml:space="preserve"> or RCTCBC liable to third parties may result in disciplinary action or dismissal.</w:t>
      </w:r>
    </w:p>
    <w:p w14:paraId="35D41783" w14:textId="77777777" w:rsidR="00FE1D18" w:rsidRPr="008D46A1" w:rsidRDefault="00FE1D18" w:rsidP="00102C2A">
      <w:pPr>
        <w:pStyle w:val="ListParagraph"/>
        <w:rPr>
          <w:rFonts w:asciiTheme="minorHAnsi" w:eastAsia="Arial" w:hAnsiTheme="minorHAnsi" w:cstheme="minorHAnsi"/>
          <w:sz w:val="24"/>
          <w:szCs w:val="24"/>
        </w:rPr>
      </w:pPr>
    </w:p>
    <w:p w14:paraId="2496C9EB" w14:textId="77777777" w:rsidR="00FE1D18" w:rsidRPr="008D46A1" w:rsidRDefault="00FE1D18" w:rsidP="00843C95">
      <w:pPr>
        <w:numPr>
          <w:ilvl w:val="1"/>
          <w:numId w:val="31"/>
        </w:numPr>
        <w:tabs>
          <w:tab w:val="left" w:pos="700"/>
        </w:tabs>
        <w:ind w:left="709" w:right="20" w:hanging="709"/>
        <w:jc w:val="both"/>
        <w:rPr>
          <w:rFonts w:asciiTheme="minorHAnsi" w:eastAsia="Arial" w:hAnsiTheme="minorHAnsi" w:cstheme="minorHAnsi"/>
          <w:szCs w:val="24"/>
        </w:rPr>
      </w:pPr>
      <w:r w:rsidRPr="008D46A1">
        <w:rPr>
          <w:rFonts w:asciiTheme="minorHAnsi" w:eastAsia="Arial" w:hAnsiTheme="minorHAnsi" w:cstheme="minorHAnsi"/>
          <w:szCs w:val="24"/>
        </w:rPr>
        <w:t>RCTCBC services must inform the relevant school or RCTCBC officer immediately of any breaches of this policy so that appropriate action can be taken to protect confidential information and limit the damage to the reputation of the school and RCTCBC. Any action against breaches should be according to contractors’ internal disciplinary procedures.</w:t>
      </w:r>
    </w:p>
    <w:p w14:paraId="47CD013B" w14:textId="77777777" w:rsidR="00FE1D18" w:rsidRPr="008D46A1" w:rsidRDefault="00FE1D18" w:rsidP="00102C2A">
      <w:pPr>
        <w:pStyle w:val="ListParagraph"/>
        <w:rPr>
          <w:rFonts w:asciiTheme="minorHAnsi" w:eastAsia="Arial" w:hAnsiTheme="minorHAnsi" w:cstheme="minorHAnsi"/>
          <w:sz w:val="24"/>
          <w:szCs w:val="24"/>
        </w:rPr>
      </w:pPr>
    </w:p>
    <w:p w14:paraId="1EB50B81" w14:textId="77777777" w:rsidR="00FE1D18" w:rsidRPr="008D46A1" w:rsidRDefault="00FE1D18" w:rsidP="00843C95">
      <w:pPr>
        <w:numPr>
          <w:ilvl w:val="1"/>
          <w:numId w:val="31"/>
        </w:numPr>
        <w:tabs>
          <w:tab w:val="left" w:pos="700"/>
        </w:tabs>
        <w:ind w:left="709" w:right="20" w:hanging="709"/>
        <w:jc w:val="both"/>
        <w:rPr>
          <w:rFonts w:asciiTheme="minorHAnsi" w:eastAsia="Arial" w:hAnsiTheme="minorHAnsi" w:cstheme="minorHAnsi"/>
          <w:szCs w:val="24"/>
        </w:rPr>
      </w:pPr>
      <w:r w:rsidRPr="008D46A1">
        <w:rPr>
          <w:rFonts w:asciiTheme="minorHAnsi" w:eastAsia="Arial" w:hAnsiTheme="minorHAnsi" w:cstheme="minorHAnsi"/>
          <w:szCs w:val="24"/>
        </w:rPr>
        <w:t>There are a number of categories into which social networking/social media problems for schools can fall:</w:t>
      </w:r>
    </w:p>
    <w:p w14:paraId="228709E4" w14:textId="77777777" w:rsidR="00FE1D18" w:rsidRPr="008D46A1" w:rsidRDefault="00FE1D18" w:rsidP="00102C2A">
      <w:pPr>
        <w:rPr>
          <w:rFonts w:asciiTheme="minorHAnsi" w:hAnsiTheme="minorHAnsi" w:cstheme="minorHAnsi"/>
          <w:szCs w:val="24"/>
        </w:rPr>
      </w:pPr>
    </w:p>
    <w:p w14:paraId="319321E2" w14:textId="77777777" w:rsidR="00FE1D18" w:rsidRPr="008D46A1" w:rsidRDefault="00FE1D18" w:rsidP="00102C2A">
      <w:pPr>
        <w:numPr>
          <w:ilvl w:val="0"/>
          <w:numId w:val="11"/>
        </w:numPr>
        <w:tabs>
          <w:tab w:val="left" w:pos="1418"/>
        </w:tabs>
        <w:ind w:left="1680" w:hanging="687"/>
        <w:rPr>
          <w:rFonts w:asciiTheme="minorHAnsi" w:eastAsia="Arial" w:hAnsiTheme="minorHAnsi" w:cstheme="minorHAnsi"/>
          <w:szCs w:val="24"/>
        </w:rPr>
      </w:pPr>
      <w:r w:rsidRPr="008D46A1">
        <w:rPr>
          <w:rFonts w:asciiTheme="minorHAnsi" w:eastAsia="Arial" w:hAnsiTheme="minorHAnsi" w:cstheme="minorHAnsi"/>
          <w:szCs w:val="24"/>
        </w:rPr>
        <w:t>Interaction between pupils.</w:t>
      </w:r>
    </w:p>
    <w:p w14:paraId="74879B76" w14:textId="77777777" w:rsidR="00FE1D18" w:rsidRPr="008D46A1" w:rsidRDefault="00FE1D18" w:rsidP="00102C2A">
      <w:pPr>
        <w:tabs>
          <w:tab w:val="left" w:pos="1418"/>
        </w:tabs>
        <w:ind w:hanging="687"/>
        <w:rPr>
          <w:rFonts w:asciiTheme="minorHAnsi" w:eastAsia="Arial" w:hAnsiTheme="minorHAnsi" w:cstheme="minorHAnsi"/>
          <w:sz w:val="16"/>
          <w:szCs w:val="16"/>
        </w:rPr>
      </w:pPr>
    </w:p>
    <w:p w14:paraId="1163FF32" w14:textId="77777777" w:rsidR="00FE1D18" w:rsidRPr="008D46A1" w:rsidRDefault="00FE1D18" w:rsidP="00102C2A">
      <w:pPr>
        <w:numPr>
          <w:ilvl w:val="0"/>
          <w:numId w:val="11"/>
        </w:numPr>
        <w:tabs>
          <w:tab w:val="left" w:pos="1418"/>
        </w:tabs>
        <w:ind w:left="1680" w:hanging="687"/>
        <w:rPr>
          <w:rFonts w:asciiTheme="minorHAnsi" w:eastAsia="Arial" w:hAnsiTheme="minorHAnsi" w:cstheme="minorHAnsi"/>
          <w:szCs w:val="24"/>
        </w:rPr>
      </w:pPr>
      <w:r w:rsidRPr="008D46A1">
        <w:rPr>
          <w:rFonts w:asciiTheme="minorHAnsi" w:eastAsia="Arial" w:hAnsiTheme="minorHAnsi" w:cstheme="minorHAnsi"/>
          <w:szCs w:val="24"/>
        </w:rPr>
        <w:t>Interaction between teaching staff.</w:t>
      </w:r>
    </w:p>
    <w:p w14:paraId="4441E86C" w14:textId="77777777" w:rsidR="00FE1D18" w:rsidRPr="008D46A1" w:rsidRDefault="00FE1D18" w:rsidP="00102C2A">
      <w:pPr>
        <w:tabs>
          <w:tab w:val="left" w:pos="1418"/>
        </w:tabs>
        <w:ind w:hanging="687"/>
        <w:rPr>
          <w:rFonts w:asciiTheme="minorHAnsi" w:eastAsia="Arial" w:hAnsiTheme="minorHAnsi" w:cstheme="minorHAnsi"/>
          <w:sz w:val="16"/>
          <w:szCs w:val="16"/>
        </w:rPr>
      </w:pPr>
    </w:p>
    <w:p w14:paraId="2F7E471C" w14:textId="77777777" w:rsidR="00FE1D18" w:rsidRPr="008D46A1" w:rsidRDefault="00FE1D18" w:rsidP="00102C2A">
      <w:pPr>
        <w:numPr>
          <w:ilvl w:val="0"/>
          <w:numId w:val="11"/>
        </w:numPr>
        <w:tabs>
          <w:tab w:val="left" w:pos="1418"/>
        </w:tabs>
        <w:ind w:left="1680" w:hanging="687"/>
        <w:rPr>
          <w:rFonts w:asciiTheme="minorHAnsi" w:eastAsia="Arial" w:hAnsiTheme="minorHAnsi" w:cstheme="minorHAnsi"/>
          <w:szCs w:val="24"/>
        </w:rPr>
      </w:pPr>
      <w:r w:rsidRPr="008D46A1">
        <w:rPr>
          <w:rFonts w:asciiTheme="minorHAnsi" w:eastAsia="Arial" w:hAnsiTheme="minorHAnsi" w:cstheme="minorHAnsi"/>
          <w:szCs w:val="24"/>
        </w:rPr>
        <w:t>Interaction between pupils and teaching staff.</w:t>
      </w:r>
    </w:p>
    <w:p w14:paraId="1A7AC8C7" w14:textId="77777777" w:rsidR="00FE1D18" w:rsidRPr="008D46A1" w:rsidRDefault="00FE1D18" w:rsidP="00102C2A">
      <w:pPr>
        <w:tabs>
          <w:tab w:val="left" w:pos="1418"/>
        </w:tabs>
        <w:ind w:hanging="687"/>
        <w:rPr>
          <w:rFonts w:asciiTheme="minorHAnsi" w:eastAsia="Arial" w:hAnsiTheme="minorHAnsi" w:cstheme="minorHAnsi"/>
          <w:sz w:val="16"/>
          <w:szCs w:val="16"/>
        </w:rPr>
      </w:pPr>
    </w:p>
    <w:p w14:paraId="73753855" w14:textId="77777777" w:rsidR="00FE1D18" w:rsidRPr="008D46A1" w:rsidRDefault="00FE1D18" w:rsidP="00102C2A">
      <w:pPr>
        <w:numPr>
          <w:ilvl w:val="0"/>
          <w:numId w:val="11"/>
        </w:numPr>
        <w:tabs>
          <w:tab w:val="left" w:pos="1418"/>
        </w:tabs>
        <w:ind w:left="1680" w:hanging="687"/>
        <w:rPr>
          <w:rFonts w:asciiTheme="minorHAnsi" w:eastAsia="Arial" w:hAnsiTheme="minorHAnsi" w:cstheme="minorHAnsi"/>
          <w:szCs w:val="24"/>
        </w:rPr>
      </w:pPr>
      <w:r w:rsidRPr="008D46A1">
        <w:rPr>
          <w:rFonts w:asciiTheme="minorHAnsi" w:eastAsia="Arial" w:hAnsiTheme="minorHAnsi" w:cstheme="minorHAnsi"/>
          <w:szCs w:val="24"/>
        </w:rPr>
        <w:t>Interaction between teaching staff and parents.</w:t>
      </w:r>
    </w:p>
    <w:p w14:paraId="72FEFE00" w14:textId="77777777" w:rsidR="00FE1D18" w:rsidRPr="008D46A1" w:rsidRDefault="00FE1D18" w:rsidP="00102C2A">
      <w:pPr>
        <w:tabs>
          <w:tab w:val="left" w:pos="1418"/>
        </w:tabs>
        <w:ind w:hanging="687"/>
        <w:rPr>
          <w:rFonts w:asciiTheme="minorHAnsi" w:eastAsia="Arial" w:hAnsiTheme="minorHAnsi" w:cstheme="minorHAnsi"/>
          <w:sz w:val="16"/>
          <w:szCs w:val="16"/>
        </w:rPr>
      </w:pPr>
    </w:p>
    <w:p w14:paraId="3B634035" w14:textId="77777777" w:rsidR="00FE1D18" w:rsidRPr="008D46A1" w:rsidRDefault="00FE1D18" w:rsidP="00102C2A">
      <w:pPr>
        <w:numPr>
          <w:ilvl w:val="0"/>
          <w:numId w:val="11"/>
        </w:numPr>
        <w:tabs>
          <w:tab w:val="left" w:pos="1418"/>
        </w:tabs>
        <w:ind w:left="1680" w:hanging="687"/>
        <w:rPr>
          <w:rFonts w:asciiTheme="minorHAnsi" w:eastAsia="Arial" w:hAnsiTheme="minorHAnsi" w:cstheme="minorHAnsi"/>
          <w:szCs w:val="24"/>
        </w:rPr>
      </w:pPr>
      <w:r w:rsidRPr="008D46A1">
        <w:rPr>
          <w:rFonts w:asciiTheme="minorHAnsi" w:eastAsia="Arial" w:hAnsiTheme="minorHAnsi" w:cstheme="minorHAnsi"/>
          <w:szCs w:val="24"/>
        </w:rPr>
        <w:t>Unpleasant/abusive postings about teaching staff.</w:t>
      </w:r>
    </w:p>
    <w:p w14:paraId="69A314FB" w14:textId="77777777" w:rsidR="00FE1D18" w:rsidRPr="008D46A1" w:rsidRDefault="00FE1D18" w:rsidP="00102C2A">
      <w:pPr>
        <w:tabs>
          <w:tab w:val="left" w:pos="1418"/>
        </w:tabs>
        <w:ind w:hanging="687"/>
        <w:rPr>
          <w:rFonts w:asciiTheme="minorHAnsi" w:eastAsia="Arial" w:hAnsiTheme="minorHAnsi" w:cstheme="minorHAnsi"/>
          <w:sz w:val="16"/>
          <w:szCs w:val="16"/>
        </w:rPr>
      </w:pPr>
    </w:p>
    <w:p w14:paraId="3068D852" w14:textId="77777777" w:rsidR="00FE1D18" w:rsidRPr="008D46A1" w:rsidRDefault="00FE1D18" w:rsidP="00102C2A">
      <w:pPr>
        <w:numPr>
          <w:ilvl w:val="0"/>
          <w:numId w:val="11"/>
        </w:numPr>
        <w:tabs>
          <w:tab w:val="left" w:pos="1418"/>
        </w:tabs>
        <w:ind w:left="1680" w:hanging="687"/>
        <w:rPr>
          <w:rFonts w:asciiTheme="minorHAnsi" w:eastAsia="Arial" w:hAnsiTheme="minorHAnsi" w:cstheme="minorHAnsi"/>
          <w:szCs w:val="24"/>
        </w:rPr>
      </w:pPr>
      <w:r w:rsidRPr="008D46A1">
        <w:rPr>
          <w:rFonts w:asciiTheme="minorHAnsi" w:eastAsia="Arial" w:hAnsiTheme="minorHAnsi" w:cstheme="minorHAnsi"/>
          <w:szCs w:val="24"/>
        </w:rPr>
        <w:t>Postings that are critical of leadership/management of school.</w:t>
      </w:r>
    </w:p>
    <w:p w14:paraId="413F9449" w14:textId="77777777" w:rsidR="00FE1D18" w:rsidRPr="008D46A1" w:rsidRDefault="00FE1D18" w:rsidP="00FE1D18">
      <w:pPr>
        <w:tabs>
          <w:tab w:val="left" w:pos="1276"/>
        </w:tabs>
        <w:spacing w:line="200" w:lineRule="exact"/>
        <w:ind w:hanging="687"/>
        <w:rPr>
          <w:rFonts w:asciiTheme="minorHAnsi" w:hAnsiTheme="minorHAnsi" w:cstheme="minorHAnsi"/>
          <w:szCs w:val="24"/>
        </w:rPr>
      </w:pPr>
    </w:p>
    <w:p w14:paraId="3F288DD6" w14:textId="77777777" w:rsidR="00FE1D18" w:rsidRPr="008D46A1" w:rsidRDefault="00FE1D18" w:rsidP="00FE1D18">
      <w:pPr>
        <w:spacing w:line="200" w:lineRule="exact"/>
        <w:rPr>
          <w:rFonts w:asciiTheme="minorHAnsi" w:hAnsiTheme="minorHAnsi" w:cstheme="minorHAnsi"/>
          <w:szCs w:val="24"/>
        </w:rPr>
      </w:pPr>
    </w:p>
    <w:p w14:paraId="11D61201" w14:textId="77777777" w:rsidR="00FE1D18" w:rsidRPr="008D46A1" w:rsidRDefault="00FE1D18" w:rsidP="00FE1D18">
      <w:pPr>
        <w:spacing w:line="0" w:lineRule="atLeast"/>
        <w:ind w:firstLine="720"/>
        <w:rPr>
          <w:rFonts w:asciiTheme="minorHAnsi" w:eastAsia="Arial" w:hAnsiTheme="minorHAnsi" w:cstheme="minorHAnsi"/>
          <w:b/>
          <w:szCs w:val="24"/>
        </w:rPr>
      </w:pPr>
      <w:r w:rsidRPr="008D46A1">
        <w:rPr>
          <w:rFonts w:asciiTheme="minorHAnsi" w:eastAsia="Arial" w:hAnsiTheme="minorHAnsi" w:cstheme="minorHAnsi"/>
          <w:b/>
          <w:szCs w:val="24"/>
        </w:rPr>
        <w:t>Points 1-4</w:t>
      </w:r>
    </w:p>
    <w:p w14:paraId="5C7D59DF" w14:textId="77777777" w:rsidR="00FE1D18" w:rsidRPr="008D46A1" w:rsidRDefault="00FE1D18" w:rsidP="00FE1D18">
      <w:pPr>
        <w:spacing w:line="269" w:lineRule="auto"/>
        <w:ind w:left="720" w:right="20"/>
        <w:jc w:val="both"/>
        <w:rPr>
          <w:rFonts w:asciiTheme="minorHAnsi" w:eastAsia="Arial" w:hAnsiTheme="minorHAnsi" w:cstheme="minorHAnsi"/>
          <w:szCs w:val="24"/>
        </w:rPr>
      </w:pPr>
      <w:r w:rsidRPr="008D46A1">
        <w:rPr>
          <w:rFonts w:asciiTheme="minorHAnsi" w:eastAsia="Arial" w:hAnsiTheme="minorHAnsi" w:cstheme="minorHAnsi"/>
          <w:szCs w:val="24"/>
        </w:rPr>
        <w:t>Any concerns regarding Points 1-4 should be addressed by reference to the relevant parts of this policy.</w:t>
      </w:r>
    </w:p>
    <w:p w14:paraId="4FEDB1FA" w14:textId="77777777" w:rsidR="00FE1D18" w:rsidRPr="008D46A1" w:rsidRDefault="00FE1D18" w:rsidP="00FE1D18">
      <w:pPr>
        <w:spacing w:line="0" w:lineRule="atLeast"/>
        <w:rPr>
          <w:rFonts w:asciiTheme="minorHAnsi" w:hAnsiTheme="minorHAnsi" w:cstheme="minorHAnsi"/>
          <w:szCs w:val="24"/>
        </w:rPr>
      </w:pPr>
    </w:p>
    <w:p w14:paraId="6CD1A839" w14:textId="77777777" w:rsidR="00FE1D18" w:rsidRPr="008D46A1" w:rsidRDefault="00FE1D18" w:rsidP="00FE1D18">
      <w:pPr>
        <w:spacing w:line="0" w:lineRule="atLeast"/>
        <w:ind w:firstLine="720"/>
        <w:rPr>
          <w:rFonts w:asciiTheme="minorHAnsi" w:eastAsia="Arial" w:hAnsiTheme="minorHAnsi" w:cstheme="minorHAnsi"/>
          <w:b/>
          <w:szCs w:val="24"/>
        </w:rPr>
      </w:pPr>
      <w:r w:rsidRPr="008D46A1">
        <w:rPr>
          <w:rFonts w:asciiTheme="minorHAnsi" w:eastAsia="Arial" w:hAnsiTheme="minorHAnsi" w:cstheme="minorHAnsi"/>
          <w:b/>
          <w:szCs w:val="24"/>
        </w:rPr>
        <w:t>Point 5</w:t>
      </w:r>
    </w:p>
    <w:p w14:paraId="422F7BD5" w14:textId="77777777" w:rsidR="00FE1D18" w:rsidRPr="008D46A1" w:rsidRDefault="00FE1D18" w:rsidP="00FE1D18">
      <w:pPr>
        <w:spacing w:line="0" w:lineRule="atLeast"/>
        <w:ind w:firstLine="720"/>
        <w:rPr>
          <w:rFonts w:asciiTheme="minorHAnsi" w:eastAsia="Arial" w:hAnsiTheme="minorHAnsi" w:cstheme="minorHAnsi"/>
          <w:szCs w:val="24"/>
        </w:rPr>
      </w:pPr>
      <w:r w:rsidRPr="008D46A1">
        <w:rPr>
          <w:rFonts w:asciiTheme="minorHAnsi" w:eastAsia="Arial" w:hAnsiTheme="minorHAnsi" w:cstheme="minorHAnsi"/>
          <w:szCs w:val="24"/>
        </w:rPr>
        <w:t>With regard to postings involving teaching staff, the advice is as follows:</w:t>
      </w:r>
    </w:p>
    <w:p w14:paraId="32AE6E3A" w14:textId="77777777" w:rsidR="00FE1D18" w:rsidRPr="008D46A1" w:rsidRDefault="00FE1D18" w:rsidP="00FE1D18">
      <w:pPr>
        <w:spacing w:line="200" w:lineRule="exact"/>
        <w:rPr>
          <w:rFonts w:asciiTheme="minorHAnsi" w:hAnsiTheme="minorHAnsi" w:cstheme="minorHAnsi"/>
          <w:szCs w:val="24"/>
        </w:rPr>
      </w:pPr>
    </w:p>
    <w:p w14:paraId="44620D97" w14:textId="77777777" w:rsidR="00FE1D18" w:rsidRPr="008D46A1" w:rsidRDefault="00FE1D18" w:rsidP="00FE1D18">
      <w:pPr>
        <w:spacing w:line="6" w:lineRule="exact"/>
        <w:rPr>
          <w:rFonts w:asciiTheme="minorHAnsi" w:hAnsiTheme="minorHAnsi" w:cstheme="minorHAnsi"/>
        </w:rPr>
      </w:pPr>
      <w:bookmarkStart w:id="62" w:name="page22"/>
      <w:bookmarkEnd w:id="62"/>
    </w:p>
    <w:p w14:paraId="00B0307A" w14:textId="77777777" w:rsidR="00FE1D18" w:rsidRPr="008D46A1" w:rsidRDefault="00FE1D18" w:rsidP="00102C2A">
      <w:pPr>
        <w:numPr>
          <w:ilvl w:val="0"/>
          <w:numId w:val="12"/>
        </w:numPr>
        <w:tabs>
          <w:tab w:val="left" w:pos="1418"/>
        </w:tabs>
        <w:ind w:left="1418"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If the post is threatening or causes the member of staff to feel threatened (where violence is threatened or encouraged or the post has a racist element) the matter should be referred immediately to the Police.</w:t>
      </w:r>
    </w:p>
    <w:p w14:paraId="02406AE7" w14:textId="77777777" w:rsidR="00FE1D18" w:rsidRPr="008D46A1" w:rsidRDefault="00FE1D18" w:rsidP="00102C2A">
      <w:pPr>
        <w:tabs>
          <w:tab w:val="left" w:pos="1418"/>
        </w:tabs>
        <w:ind w:left="1418" w:right="20" w:hanging="425"/>
        <w:jc w:val="both"/>
        <w:rPr>
          <w:rFonts w:asciiTheme="minorHAnsi" w:eastAsia="Arial" w:hAnsiTheme="minorHAnsi" w:cstheme="minorHAnsi"/>
          <w:sz w:val="16"/>
          <w:szCs w:val="16"/>
        </w:rPr>
      </w:pPr>
    </w:p>
    <w:p w14:paraId="7C51C455" w14:textId="77777777" w:rsidR="00FE1D18" w:rsidRPr="008D46A1" w:rsidRDefault="00FE1D18" w:rsidP="00102C2A">
      <w:pPr>
        <w:numPr>
          <w:ilvl w:val="0"/>
          <w:numId w:val="12"/>
        </w:numPr>
        <w:tabs>
          <w:tab w:val="left" w:pos="1418"/>
        </w:tabs>
        <w:ind w:left="1418"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 xml:space="preserve">Where the post falls short of that described in A), but none the less causes upset to a member of staff, the quickest way to get the material taken down is to ensure the person who posted it understands why the material is unacceptable and to request they remove it. It is recommended that this is not done via the social media site that hosts the offending post but is undertaken by the school either face to face with the person who posted the offending comment, by letter (model </w:t>
      </w:r>
      <w:r w:rsidRPr="008D46A1">
        <w:rPr>
          <w:rFonts w:asciiTheme="minorHAnsi" w:eastAsia="Arial" w:hAnsiTheme="minorHAnsi" w:cstheme="minorHAnsi"/>
          <w:szCs w:val="24"/>
        </w:rPr>
        <w:lastRenderedPageBreak/>
        <w:t>letters attached as Appendix 1 and 2 to be sent from Headteacher) or telephone call.</w:t>
      </w:r>
    </w:p>
    <w:p w14:paraId="67E5E0DB" w14:textId="77777777" w:rsidR="00FE1D18" w:rsidRPr="008D46A1" w:rsidRDefault="00FE1D18" w:rsidP="00102C2A">
      <w:pPr>
        <w:tabs>
          <w:tab w:val="left" w:pos="1418"/>
        </w:tabs>
        <w:ind w:left="1418" w:hanging="425"/>
        <w:rPr>
          <w:rFonts w:asciiTheme="minorHAnsi" w:eastAsia="Arial" w:hAnsiTheme="minorHAnsi" w:cstheme="minorHAnsi"/>
          <w:sz w:val="16"/>
          <w:szCs w:val="16"/>
        </w:rPr>
      </w:pPr>
    </w:p>
    <w:p w14:paraId="78F01955" w14:textId="1BD4B5A4" w:rsidR="00FE1D18" w:rsidRPr="008D46A1" w:rsidRDefault="00102C2A" w:rsidP="00102C2A">
      <w:pPr>
        <w:tabs>
          <w:tab w:val="left" w:pos="1418"/>
        </w:tabs>
        <w:ind w:left="1418"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ab/>
      </w:r>
      <w:r w:rsidR="00FE1D18" w:rsidRPr="008D46A1">
        <w:rPr>
          <w:rFonts w:asciiTheme="minorHAnsi" w:eastAsia="Arial" w:hAnsiTheme="minorHAnsi" w:cstheme="minorHAnsi"/>
          <w:szCs w:val="24"/>
        </w:rPr>
        <w:t>Should this prove unsuccessful, the school are able to approach the host of the media site in question and request that the comments are removed. Appendix 3 contains information on how schools can approach the hosts of the various media sites such as Facebook, X (formally known as Twitter), YouTube, etc. with a view to having the offending comment removed. This is not an action that requires input from the Council’s legal services department but rather something that can be undertaken by individual schools and in many ways is best undertaken by the school as they are best placed to understand the background to the offending post.</w:t>
      </w:r>
    </w:p>
    <w:p w14:paraId="2E08C1AC" w14:textId="77777777" w:rsidR="00FE1D18" w:rsidRPr="008D46A1" w:rsidRDefault="00FE1D18" w:rsidP="00102C2A">
      <w:pPr>
        <w:tabs>
          <w:tab w:val="left" w:pos="1418"/>
        </w:tabs>
        <w:ind w:left="1418" w:right="20" w:hanging="425"/>
        <w:jc w:val="both"/>
        <w:rPr>
          <w:rFonts w:asciiTheme="minorHAnsi" w:eastAsia="Arial" w:hAnsiTheme="minorHAnsi" w:cstheme="minorHAnsi"/>
          <w:sz w:val="16"/>
          <w:szCs w:val="16"/>
        </w:rPr>
      </w:pPr>
    </w:p>
    <w:p w14:paraId="20FABDA0" w14:textId="77777777" w:rsidR="00FE1D18" w:rsidRPr="008D46A1" w:rsidRDefault="00FE1D18" w:rsidP="00102C2A">
      <w:pPr>
        <w:numPr>
          <w:ilvl w:val="0"/>
          <w:numId w:val="12"/>
        </w:numPr>
        <w:tabs>
          <w:tab w:val="left" w:pos="1418"/>
        </w:tabs>
        <w:ind w:left="1418"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Where posts are more minor but still unpleasant for the staff member involved or refer to incidents in school which may be factually correct but have been portrayed in a way that deliberately sets out to undermine the member of staff or where requests to have the post removed have failed, matters may be more difficult to resolve. Whilst it may be difficult to accept, sometimes ignoring the post is the best answer. Schools are advised to consider whether in the particular instance and given the person responsible for the post, whether there is a real possibility that a response from the school to the post will have the effect of disseminating the content of the post to a wider audience.</w:t>
      </w:r>
    </w:p>
    <w:p w14:paraId="4E496A4E" w14:textId="77777777" w:rsidR="00FE1D18" w:rsidRPr="008D46A1" w:rsidRDefault="00FE1D18" w:rsidP="00102C2A">
      <w:pPr>
        <w:tabs>
          <w:tab w:val="left" w:pos="1418"/>
        </w:tabs>
        <w:ind w:left="1418" w:right="20" w:hanging="425"/>
        <w:jc w:val="both"/>
        <w:rPr>
          <w:rFonts w:asciiTheme="minorHAnsi" w:eastAsia="Arial" w:hAnsiTheme="minorHAnsi" w:cstheme="minorHAnsi"/>
          <w:sz w:val="16"/>
          <w:szCs w:val="16"/>
        </w:rPr>
      </w:pPr>
    </w:p>
    <w:p w14:paraId="7180219A" w14:textId="77777777" w:rsidR="00FE1D18" w:rsidRPr="008D46A1" w:rsidRDefault="00FE1D18" w:rsidP="00102C2A">
      <w:pPr>
        <w:numPr>
          <w:ilvl w:val="0"/>
          <w:numId w:val="12"/>
        </w:numPr>
        <w:tabs>
          <w:tab w:val="left" w:pos="1418"/>
        </w:tabs>
        <w:ind w:left="1418"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The school may wish to consider incorporating into its school policy reference to parents’ use of social media. Within this document parents can be made aware of their responsibilities when using social networking such as being reminded that parents are not expected to post pictures of pupils other than their own children on social networking sites, that parents should make complaints through official channels rather than posting them on social networking sites and that parents should not post malicious or fictitious comments on social networking sites about any member of the school community. Parents should be reminded that if they are found to be posting defamatory comments on social media site, they will be reported to the appropriate ‘report abuse’ section of the network site and may be referred to the Council’s legal section for further action. If the school’s policy contains this information, it may make responding directly to parents more appropriate in the circumstances described in B) above.</w:t>
      </w:r>
    </w:p>
    <w:p w14:paraId="5B960708" w14:textId="77777777" w:rsidR="00FE1D18" w:rsidRPr="008D46A1" w:rsidRDefault="00FE1D18" w:rsidP="00102C2A">
      <w:pPr>
        <w:pStyle w:val="ListParagraph"/>
        <w:tabs>
          <w:tab w:val="left" w:pos="1418"/>
        </w:tabs>
        <w:ind w:left="1418" w:hanging="425"/>
        <w:rPr>
          <w:rFonts w:asciiTheme="minorHAnsi" w:eastAsia="Arial" w:hAnsiTheme="minorHAnsi" w:cstheme="minorHAnsi"/>
          <w:sz w:val="16"/>
          <w:szCs w:val="16"/>
        </w:rPr>
      </w:pPr>
    </w:p>
    <w:p w14:paraId="2598A1F0" w14:textId="77777777" w:rsidR="00FE1D18" w:rsidRPr="008D46A1" w:rsidRDefault="00FE1D18" w:rsidP="00102C2A">
      <w:pPr>
        <w:numPr>
          <w:ilvl w:val="0"/>
          <w:numId w:val="12"/>
        </w:numPr>
        <w:tabs>
          <w:tab w:val="left" w:pos="1418"/>
        </w:tabs>
        <w:ind w:left="1418"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 xml:space="preserve">There may well be instances where the post may be regarded as defamatory. However, given the complexity of defamation law, such action would not be lightly entered into by the Council. </w:t>
      </w:r>
    </w:p>
    <w:p w14:paraId="0FAD05FC" w14:textId="77777777" w:rsidR="00FE1D18" w:rsidRPr="008D46A1" w:rsidRDefault="00FE1D18" w:rsidP="00102C2A">
      <w:pPr>
        <w:tabs>
          <w:tab w:val="left" w:pos="1418"/>
        </w:tabs>
        <w:spacing w:line="200" w:lineRule="exact"/>
        <w:ind w:left="1418" w:hanging="425"/>
        <w:rPr>
          <w:rFonts w:asciiTheme="minorHAnsi" w:hAnsiTheme="minorHAnsi" w:cstheme="minorHAnsi"/>
          <w:szCs w:val="24"/>
        </w:rPr>
      </w:pPr>
      <w:bookmarkStart w:id="63" w:name="page23"/>
      <w:bookmarkEnd w:id="63"/>
    </w:p>
    <w:p w14:paraId="7BCB54AF" w14:textId="77777777" w:rsidR="00FE1D18" w:rsidRPr="008D46A1" w:rsidRDefault="00FE1D18" w:rsidP="00FE1D18">
      <w:pPr>
        <w:spacing w:line="200" w:lineRule="exact"/>
        <w:rPr>
          <w:rFonts w:asciiTheme="minorHAnsi" w:hAnsiTheme="minorHAnsi" w:cstheme="minorHAnsi"/>
          <w:szCs w:val="24"/>
        </w:rPr>
      </w:pPr>
    </w:p>
    <w:p w14:paraId="427CA9FF" w14:textId="77777777" w:rsidR="00FE1D18" w:rsidRPr="008D46A1" w:rsidRDefault="00FE1D18" w:rsidP="00FE1D18">
      <w:pPr>
        <w:ind w:firstLine="720"/>
        <w:rPr>
          <w:rFonts w:asciiTheme="minorHAnsi" w:eastAsia="Arial" w:hAnsiTheme="minorHAnsi" w:cstheme="minorHAnsi"/>
          <w:b/>
          <w:szCs w:val="24"/>
        </w:rPr>
      </w:pPr>
      <w:bookmarkStart w:id="64" w:name="page24"/>
      <w:bookmarkEnd w:id="64"/>
      <w:r w:rsidRPr="008D46A1">
        <w:rPr>
          <w:rFonts w:asciiTheme="minorHAnsi" w:eastAsia="Arial" w:hAnsiTheme="minorHAnsi" w:cstheme="minorHAnsi"/>
          <w:b/>
          <w:szCs w:val="24"/>
        </w:rPr>
        <w:t>Point 6</w:t>
      </w:r>
    </w:p>
    <w:p w14:paraId="43926F2F" w14:textId="77777777" w:rsidR="00FE1D18" w:rsidRPr="008D46A1" w:rsidRDefault="00FE1D18" w:rsidP="00FE1D18">
      <w:pPr>
        <w:ind w:left="720" w:right="6"/>
        <w:jc w:val="both"/>
        <w:rPr>
          <w:rFonts w:asciiTheme="minorHAnsi" w:eastAsia="Arial" w:hAnsiTheme="minorHAnsi" w:cstheme="minorHAnsi"/>
          <w:szCs w:val="24"/>
        </w:rPr>
      </w:pPr>
      <w:r w:rsidRPr="008D46A1">
        <w:rPr>
          <w:rFonts w:asciiTheme="minorHAnsi" w:eastAsia="Arial" w:hAnsiTheme="minorHAnsi" w:cstheme="minorHAnsi"/>
          <w:szCs w:val="24"/>
        </w:rPr>
        <w:t>With regard to postings that are critical of the leadership/management of a school, the advice is as follows:</w:t>
      </w:r>
    </w:p>
    <w:p w14:paraId="63C025DB" w14:textId="77777777" w:rsidR="00FE1D18" w:rsidRPr="008D46A1" w:rsidRDefault="00FE1D18" w:rsidP="00FE1D18">
      <w:pPr>
        <w:rPr>
          <w:rFonts w:asciiTheme="minorHAnsi" w:hAnsiTheme="minorHAnsi" w:cstheme="minorHAnsi"/>
          <w:sz w:val="16"/>
          <w:szCs w:val="16"/>
        </w:rPr>
      </w:pPr>
    </w:p>
    <w:p w14:paraId="5D791CD9" w14:textId="77777777" w:rsidR="00FE1D18" w:rsidRPr="008D46A1" w:rsidRDefault="00FE1D18" w:rsidP="00843C95">
      <w:pPr>
        <w:numPr>
          <w:ilvl w:val="0"/>
          <w:numId w:val="13"/>
        </w:numPr>
        <w:tabs>
          <w:tab w:val="left" w:pos="262"/>
        </w:tabs>
        <w:ind w:left="1418" w:right="6" w:hanging="425"/>
        <w:jc w:val="both"/>
        <w:rPr>
          <w:rFonts w:asciiTheme="minorHAnsi" w:eastAsia="Arial" w:hAnsiTheme="minorHAnsi" w:cstheme="minorHAnsi"/>
          <w:szCs w:val="24"/>
        </w:rPr>
      </w:pPr>
      <w:r w:rsidRPr="008D46A1">
        <w:rPr>
          <w:rFonts w:asciiTheme="minorHAnsi" w:eastAsia="Arial" w:hAnsiTheme="minorHAnsi" w:cstheme="minorHAnsi"/>
          <w:szCs w:val="24"/>
        </w:rPr>
        <w:t>If the post criticises management of the school but is not personally abusive, the advice is to contact those responsible (see model letter at Appendix 3) and invite them to address any legitimate concerns via appropriate channels, i.e. meetings, etc.</w:t>
      </w:r>
    </w:p>
    <w:p w14:paraId="0A5485F4" w14:textId="77777777" w:rsidR="00FE1D18" w:rsidRPr="008D46A1" w:rsidRDefault="00FE1D18" w:rsidP="00FE1D18">
      <w:pPr>
        <w:rPr>
          <w:rFonts w:asciiTheme="minorHAnsi" w:hAnsiTheme="minorHAnsi" w:cstheme="minorHAnsi"/>
          <w:sz w:val="16"/>
          <w:szCs w:val="16"/>
        </w:rPr>
      </w:pPr>
    </w:p>
    <w:p w14:paraId="67A3A24D" w14:textId="77777777" w:rsidR="00FE1D18" w:rsidRPr="008D46A1" w:rsidRDefault="00FE1D18" w:rsidP="00FE1D18">
      <w:pPr>
        <w:ind w:left="709" w:right="6"/>
        <w:jc w:val="both"/>
        <w:rPr>
          <w:rFonts w:asciiTheme="minorHAnsi" w:eastAsia="Arial" w:hAnsiTheme="minorHAnsi" w:cstheme="minorHAnsi"/>
          <w:szCs w:val="24"/>
        </w:rPr>
      </w:pPr>
      <w:r w:rsidRPr="008D46A1">
        <w:rPr>
          <w:rFonts w:asciiTheme="minorHAnsi" w:eastAsia="Arial" w:hAnsiTheme="minorHAnsi" w:cstheme="minorHAnsi"/>
          <w:szCs w:val="24"/>
        </w:rPr>
        <w:lastRenderedPageBreak/>
        <w:t>UK Safer Internet Centre has useful resources for teachers and school staff, including protecting professional reputation: https://saferinternet.org.uk/guide-and-resource/teachers-and-school-staff</w:t>
      </w:r>
    </w:p>
    <w:p w14:paraId="0B965AD0" w14:textId="77777777" w:rsidR="00FE1D18" w:rsidRPr="008D46A1" w:rsidRDefault="00FE1D18" w:rsidP="00FE1D18">
      <w:pPr>
        <w:ind w:left="709" w:right="6"/>
        <w:jc w:val="both"/>
        <w:rPr>
          <w:rFonts w:asciiTheme="minorHAnsi" w:eastAsia="Arial" w:hAnsiTheme="minorHAnsi" w:cstheme="minorHAnsi"/>
          <w:sz w:val="16"/>
          <w:szCs w:val="16"/>
        </w:rPr>
      </w:pPr>
    </w:p>
    <w:p w14:paraId="3D0FB8E0" w14:textId="77777777" w:rsidR="00FE1D18" w:rsidRPr="008D46A1" w:rsidRDefault="00FE1D18" w:rsidP="00FE1D18">
      <w:pPr>
        <w:ind w:left="709" w:right="6"/>
        <w:jc w:val="both"/>
        <w:rPr>
          <w:rFonts w:asciiTheme="minorHAnsi" w:eastAsia="Arial" w:hAnsiTheme="minorHAnsi" w:cstheme="minorHAnsi"/>
          <w:szCs w:val="24"/>
        </w:rPr>
      </w:pPr>
      <w:r w:rsidRPr="008D46A1">
        <w:rPr>
          <w:rFonts w:asciiTheme="minorHAnsi" w:eastAsia="Arial" w:hAnsiTheme="minorHAnsi" w:cstheme="minorHAnsi"/>
          <w:szCs w:val="24"/>
        </w:rPr>
        <w:t>Support is available via the Council’s Press Office for advice and guidance relating to the school’s use of social media.</w:t>
      </w:r>
    </w:p>
    <w:p w14:paraId="1F342F23" w14:textId="77777777" w:rsidR="00FE1D18" w:rsidRPr="008D46A1" w:rsidRDefault="00FE1D18" w:rsidP="00FE1D18">
      <w:pPr>
        <w:jc w:val="both"/>
        <w:rPr>
          <w:rFonts w:asciiTheme="minorHAnsi" w:hAnsiTheme="minorHAnsi" w:cstheme="minorHAnsi"/>
          <w:sz w:val="16"/>
          <w:szCs w:val="16"/>
        </w:rPr>
      </w:pPr>
    </w:p>
    <w:p w14:paraId="21712D58" w14:textId="77777777" w:rsidR="00102C2A" w:rsidRPr="008D46A1" w:rsidRDefault="00FE1D18" w:rsidP="00FE1D18">
      <w:pPr>
        <w:ind w:left="709" w:right="6"/>
        <w:jc w:val="both"/>
        <w:rPr>
          <w:rFonts w:asciiTheme="minorHAnsi" w:eastAsia="Arial" w:hAnsiTheme="minorHAnsi" w:cstheme="minorHAnsi"/>
          <w:szCs w:val="24"/>
        </w:rPr>
      </w:pPr>
      <w:r w:rsidRPr="008D46A1">
        <w:rPr>
          <w:rFonts w:asciiTheme="minorHAnsi" w:eastAsia="Arial" w:hAnsiTheme="minorHAnsi" w:cstheme="minorHAnsi"/>
          <w:szCs w:val="24"/>
        </w:rPr>
        <w:t xml:space="preserve">Point of contact for schools is:  </w:t>
      </w:r>
    </w:p>
    <w:p w14:paraId="04C8C90D" w14:textId="77777777" w:rsidR="00B63C6A" w:rsidRPr="008D46A1" w:rsidRDefault="00B63C6A" w:rsidP="00FE1D18">
      <w:pPr>
        <w:ind w:left="709" w:right="6"/>
        <w:jc w:val="both"/>
        <w:rPr>
          <w:rFonts w:asciiTheme="minorHAnsi" w:eastAsia="Arial" w:hAnsiTheme="minorHAnsi" w:cstheme="minorHAnsi"/>
          <w:sz w:val="16"/>
          <w:szCs w:val="16"/>
        </w:rPr>
      </w:pPr>
    </w:p>
    <w:p w14:paraId="2E8BF03E" w14:textId="77777777" w:rsidR="00102C2A" w:rsidRPr="008D46A1" w:rsidRDefault="00FE1D18" w:rsidP="00FE1D18">
      <w:pPr>
        <w:ind w:left="709" w:right="6"/>
        <w:jc w:val="both"/>
        <w:rPr>
          <w:rFonts w:asciiTheme="minorHAnsi" w:eastAsia="Arial" w:hAnsiTheme="minorHAnsi" w:cstheme="minorHAnsi"/>
          <w:szCs w:val="24"/>
        </w:rPr>
      </w:pPr>
      <w:r w:rsidRPr="008D46A1">
        <w:rPr>
          <w:rFonts w:asciiTheme="minorHAnsi" w:eastAsia="Arial" w:hAnsiTheme="minorHAnsi" w:cstheme="minorHAnsi"/>
          <w:szCs w:val="24"/>
        </w:rPr>
        <w:t xml:space="preserve">James Whitehurst, </w:t>
      </w:r>
    </w:p>
    <w:p w14:paraId="25655E4A" w14:textId="1228BA5E" w:rsidR="00102C2A" w:rsidRPr="008D46A1" w:rsidRDefault="00FE1D18" w:rsidP="00FE1D18">
      <w:pPr>
        <w:ind w:left="709" w:right="6"/>
        <w:jc w:val="both"/>
        <w:rPr>
          <w:rFonts w:asciiTheme="minorHAnsi" w:eastAsia="Arial" w:hAnsiTheme="minorHAnsi" w:cstheme="minorHAnsi"/>
          <w:szCs w:val="24"/>
        </w:rPr>
      </w:pPr>
      <w:r w:rsidRPr="008D46A1">
        <w:rPr>
          <w:rFonts w:asciiTheme="minorHAnsi" w:eastAsia="Arial" w:hAnsiTheme="minorHAnsi" w:cstheme="minorHAnsi"/>
          <w:szCs w:val="24"/>
        </w:rPr>
        <w:t xml:space="preserve">Strategic Communications </w:t>
      </w:r>
      <w:r w:rsidR="003E65D7" w:rsidRPr="008D46A1">
        <w:rPr>
          <w:rFonts w:asciiTheme="minorHAnsi" w:eastAsia="Arial" w:hAnsiTheme="minorHAnsi" w:cstheme="minorHAnsi"/>
          <w:szCs w:val="24"/>
        </w:rPr>
        <w:t>and</w:t>
      </w:r>
      <w:r w:rsidRPr="008D46A1">
        <w:rPr>
          <w:rFonts w:asciiTheme="minorHAnsi" w:eastAsia="Arial" w:hAnsiTheme="minorHAnsi" w:cstheme="minorHAnsi"/>
          <w:szCs w:val="24"/>
        </w:rPr>
        <w:t xml:space="preserve"> Marketing Manager.  </w:t>
      </w:r>
    </w:p>
    <w:p w14:paraId="533E627C" w14:textId="78480558" w:rsidR="00102C2A" w:rsidRPr="008D46A1" w:rsidRDefault="00B63C6A" w:rsidP="00FE1D18">
      <w:pPr>
        <w:ind w:left="709" w:right="6"/>
        <w:jc w:val="both"/>
        <w:rPr>
          <w:rFonts w:asciiTheme="minorHAnsi" w:eastAsia="Arial" w:hAnsiTheme="minorHAnsi" w:cstheme="minorHAnsi"/>
          <w:szCs w:val="24"/>
        </w:rPr>
      </w:pPr>
      <w:r w:rsidRPr="008D46A1">
        <w:rPr>
          <w:rFonts w:asciiTheme="minorHAnsi" w:eastAsia="Arial" w:hAnsiTheme="minorHAnsi" w:cstheme="minorHAnsi"/>
          <w:szCs w:val="24"/>
        </w:rPr>
        <w:t>Telep</w:t>
      </w:r>
      <w:r w:rsidR="00FE1D18" w:rsidRPr="008D46A1">
        <w:rPr>
          <w:rFonts w:asciiTheme="minorHAnsi" w:eastAsia="Arial" w:hAnsiTheme="minorHAnsi" w:cstheme="minorHAnsi"/>
          <w:szCs w:val="24"/>
        </w:rPr>
        <w:t>hone: 01443 424015/Mobile: 07384537278</w:t>
      </w:r>
    </w:p>
    <w:p w14:paraId="30010950" w14:textId="66FE4AAC" w:rsidR="00FE1D18" w:rsidRPr="008D46A1" w:rsidRDefault="00102C2A" w:rsidP="00FE1D18">
      <w:pPr>
        <w:ind w:left="709" w:right="6"/>
        <w:jc w:val="both"/>
        <w:rPr>
          <w:rFonts w:asciiTheme="minorHAnsi" w:eastAsia="Arial" w:hAnsiTheme="minorHAnsi" w:cstheme="minorHAnsi"/>
          <w:szCs w:val="24"/>
        </w:rPr>
      </w:pPr>
      <w:r w:rsidRPr="008D46A1">
        <w:rPr>
          <w:rFonts w:asciiTheme="minorHAnsi" w:eastAsia="Arial" w:hAnsiTheme="minorHAnsi" w:cstheme="minorHAnsi"/>
          <w:szCs w:val="24"/>
        </w:rPr>
        <w:t xml:space="preserve">Email: </w:t>
      </w:r>
      <w:r w:rsidR="00FE1D18" w:rsidRPr="008D46A1">
        <w:rPr>
          <w:rFonts w:asciiTheme="minorHAnsi" w:hAnsiTheme="minorHAnsi" w:cstheme="minorHAnsi"/>
        </w:rPr>
        <w:t xml:space="preserve"> </w:t>
      </w:r>
      <w:r w:rsidR="00FE1D18" w:rsidRPr="008D46A1">
        <w:rPr>
          <w:rFonts w:asciiTheme="minorHAnsi" w:eastAsia="Arial" w:hAnsiTheme="minorHAnsi" w:cstheme="minorHAnsi"/>
          <w:szCs w:val="24"/>
          <w:u w:val="single"/>
        </w:rPr>
        <w:t>james.whitehurst@rctcbc.gov.uk</w:t>
      </w:r>
    </w:p>
    <w:p w14:paraId="32CF135C" w14:textId="77777777" w:rsidR="00FE1D18" w:rsidRPr="008D46A1" w:rsidRDefault="00FE1D18" w:rsidP="00FE1D18">
      <w:pPr>
        <w:rPr>
          <w:rFonts w:asciiTheme="minorHAnsi" w:hAnsiTheme="minorHAnsi" w:cstheme="minorHAnsi"/>
        </w:rPr>
      </w:pPr>
    </w:p>
    <w:p w14:paraId="095D7FA4" w14:textId="77777777" w:rsidR="003E65D7" w:rsidRPr="008D46A1" w:rsidRDefault="003E65D7" w:rsidP="00FE1D18">
      <w:pPr>
        <w:rPr>
          <w:rFonts w:asciiTheme="minorHAnsi" w:hAnsiTheme="minorHAnsi" w:cstheme="minorHAnsi"/>
        </w:rPr>
      </w:pPr>
    </w:p>
    <w:p w14:paraId="62552903"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bookmarkStart w:id="65" w:name="page25"/>
      <w:bookmarkEnd w:id="65"/>
    </w:p>
    <w:p w14:paraId="781333F3"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10. Process for Obtaining and Storing Consent</w:t>
      </w:r>
    </w:p>
    <w:p w14:paraId="13BCE5A5"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50C2A1DD" w14:textId="77777777" w:rsidR="00FE1D18" w:rsidRPr="008D46A1" w:rsidRDefault="00FE1D18" w:rsidP="00FE1D18">
      <w:pPr>
        <w:ind w:right="-52"/>
        <w:jc w:val="both"/>
        <w:rPr>
          <w:rFonts w:asciiTheme="minorHAnsi" w:eastAsia="Arial" w:hAnsiTheme="minorHAnsi" w:cstheme="minorHAnsi"/>
          <w:szCs w:val="24"/>
        </w:rPr>
      </w:pPr>
    </w:p>
    <w:p w14:paraId="55C87A98" w14:textId="77777777" w:rsidR="00FE1D18" w:rsidRPr="008D46A1" w:rsidRDefault="00FE1D18" w:rsidP="00102C2A">
      <w:pPr>
        <w:ind w:left="709" w:right="-52" w:hanging="709"/>
        <w:jc w:val="both"/>
        <w:rPr>
          <w:rFonts w:asciiTheme="minorHAnsi" w:eastAsia="Arial" w:hAnsiTheme="minorHAnsi" w:cstheme="minorHAnsi"/>
          <w:szCs w:val="24"/>
        </w:rPr>
      </w:pPr>
      <w:r w:rsidRPr="008D46A1">
        <w:rPr>
          <w:rFonts w:asciiTheme="minorHAnsi" w:eastAsia="Arial" w:hAnsiTheme="minorHAnsi" w:cstheme="minorHAnsi"/>
          <w:szCs w:val="24"/>
        </w:rPr>
        <w:t xml:space="preserve">10.1 </w:t>
      </w:r>
      <w:r w:rsidRPr="008D46A1">
        <w:rPr>
          <w:rFonts w:asciiTheme="minorHAnsi" w:eastAsia="Arial" w:hAnsiTheme="minorHAnsi" w:cstheme="minorHAnsi"/>
          <w:szCs w:val="24"/>
        </w:rPr>
        <w:tab/>
        <w:t>Under the GDPR, the Council must ensure that appropriate consent is obtained for the use of all pictures and video footage containing identifiable individuals. This applies to all potential uses of the photo/video.</w:t>
      </w:r>
    </w:p>
    <w:p w14:paraId="0713F4DC" w14:textId="77777777" w:rsidR="00FE1D18" w:rsidRPr="008D46A1" w:rsidRDefault="00FE1D18" w:rsidP="00102C2A">
      <w:pPr>
        <w:ind w:left="709" w:hanging="709"/>
        <w:jc w:val="both"/>
        <w:rPr>
          <w:rFonts w:asciiTheme="minorHAnsi" w:hAnsiTheme="minorHAnsi" w:cstheme="minorHAnsi"/>
          <w:sz w:val="16"/>
          <w:szCs w:val="16"/>
        </w:rPr>
      </w:pPr>
    </w:p>
    <w:p w14:paraId="23A55505" w14:textId="77777777" w:rsidR="00FE1D18" w:rsidRPr="008D46A1" w:rsidRDefault="00FE1D18" w:rsidP="00102C2A">
      <w:pPr>
        <w:ind w:left="709" w:right="-52"/>
        <w:jc w:val="both"/>
        <w:rPr>
          <w:rFonts w:asciiTheme="minorHAnsi" w:eastAsia="Arial" w:hAnsiTheme="minorHAnsi" w:cstheme="minorHAnsi"/>
          <w:szCs w:val="24"/>
        </w:rPr>
      </w:pPr>
      <w:r w:rsidRPr="008D46A1">
        <w:rPr>
          <w:rFonts w:asciiTheme="minorHAnsi" w:eastAsia="Arial" w:hAnsiTheme="minorHAnsi" w:cstheme="minorHAnsi"/>
          <w:szCs w:val="24"/>
        </w:rPr>
        <w:t>To this end, a new Photo/Video Consent Form (Appendix A) has been designed and approved by the Information Management Team. This form must be used by all staff when obtaining consent for use of photos and/or video featuring identifiable individuals.</w:t>
      </w:r>
    </w:p>
    <w:p w14:paraId="18BB6408" w14:textId="77777777" w:rsidR="00FE1D18" w:rsidRPr="008D46A1" w:rsidRDefault="00FE1D18" w:rsidP="00102C2A">
      <w:pPr>
        <w:ind w:left="709" w:right="-52" w:hanging="709"/>
        <w:jc w:val="both"/>
        <w:rPr>
          <w:rFonts w:asciiTheme="minorHAnsi" w:hAnsiTheme="minorHAnsi" w:cstheme="minorHAnsi"/>
          <w:sz w:val="16"/>
          <w:szCs w:val="16"/>
        </w:rPr>
      </w:pPr>
    </w:p>
    <w:p w14:paraId="67F937C2" w14:textId="77777777" w:rsidR="00FE1D18" w:rsidRPr="008D46A1" w:rsidRDefault="00FE1D18" w:rsidP="00102C2A">
      <w:pPr>
        <w:ind w:left="709" w:right="-52"/>
        <w:jc w:val="both"/>
        <w:rPr>
          <w:rFonts w:asciiTheme="minorHAnsi" w:eastAsia="Arial" w:hAnsiTheme="minorHAnsi" w:cstheme="minorHAnsi"/>
          <w:szCs w:val="24"/>
        </w:rPr>
      </w:pPr>
      <w:r w:rsidRPr="008D46A1">
        <w:rPr>
          <w:rFonts w:asciiTheme="minorHAnsi" w:eastAsia="Arial" w:hAnsiTheme="minorHAnsi" w:cstheme="minorHAnsi"/>
          <w:szCs w:val="24"/>
        </w:rPr>
        <w:t>Once obtained, consent forms should be scanned and stored electronically in a password protected folder, paper copies of consent forms should be placed in confidential waste or shredded.</w:t>
      </w:r>
    </w:p>
    <w:p w14:paraId="5EDCF7CC" w14:textId="77777777" w:rsidR="00FE1D18" w:rsidRPr="008D46A1" w:rsidRDefault="00FE1D18" w:rsidP="00102C2A">
      <w:pPr>
        <w:ind w:left="709" w:right="-52" w:hanging="709"/>
        <w:jc w:val="both"/>
        <w:rPr>
          <w:rFonts w:asciiTheme="minorHAnsi" w:eastAsia="Arial" w:hAnsiTheme="minorHAnsi" w:cstheme="minorHAnsi"/>
          <w:szCs w:val="24"/>
        </w:rPr>
      </w:pPr>
    </w:p>
    <w:p w14:paraId="5E1B43A5" w14:textId="77777777" w:rsidR="00FE1D18" w:rsidRPr="008D46A1" w:rsidRDefault="00FE1D18" w:rsidP="00102C2A">
      <w:pPr>
        <w:ind w:left="709" w:right="-52" w:hanging="709"/>
        <w:jc w:val="both"/>
        <w:rPr>
          <w:rFonts w:asciiTheme="minorHAnsi" w:eastAsia="Arial" w:hAnsiTheme="minorHAnsi" w:cstheme="minorHAnsi"/>
          <w:szCs w:val="24"/>
        </w:rPr>
      </w:pPr>
      <w:r w:rsidRPr="008D46A1">
        <w:rPr>
          <w:rFonts w:asciiTheme="minorHAnsi" w:eastAsia="Arial" w:hAnsiTheme="minorHAnsi" w:cstheme="minorHAnsi"/>
          <w:szCs w:val="24"/>
        </w:rPr>
        <w:t xml:space="preserve">10.2 </w:t>
      </w:r>
      <w:r w:rsidRPr="008D46A1">
        <w:rPr>
          <w:rFonts w:asciiTheme="minorHAnsi" w:eastAsia="Arial" w:hAnsiTheme="minorHAnsi" w:cstheme="minorHAnsi"/>
          <w:szCs w:val="24"/>
        </w:rPr>
        <w:tab/>
        <w:t>School consent is not transferable and if a photocall or video work is undertaken with school pupils by Council staff, for Council promotional purposes, the Council must also obtain consent using the form below.</w:t>
      </w:r>
    </w:p>
    <w:p w14:paraId="56FEF86B" w14:textId="77777777" w:rsidR="00FE1D18" w:rsidRPr="008D46A1" w:rsidRDefault="00FE1D18" w:rsidP="00102C2A">
      <w:pPr>
        <w:ind w:left="709" w:right="-52" w:hanging="709"/>
        <w:jc w:val="both"/>
        <w:rPr>
          <w:rFonts w:asciiTheme="minorHAnsi" w:hAnsiTheme="minorHAnsi" w:cstheme="minorHAnsi"/>
          <w:sz w:val="16"/>
          <w:szCs w:val="16"/>
        </w:rPr>
      </w:pPr>
    </w:p>
    <w:p w14:paraId="0E8CF4CB" w14:textId="77777777" w:rsidR="00FE1D18" w:rsidRPr="008D46A1" w:rsidRDefault="00FE1D18" w:rsidP="00102C2A">
      <w:pPr>
        <w:ind w:left="709" w:right="-52"/>
        <w:jc w:val="both"/>
        <w:rPr>
          <w:rFonts w:asciiTheme="minorHAnsi" w:eastAsia="Arial" w:hAnsiTheme="minorHAnsi" w:cstheme="minorHAnsi"/>
          <w:b/>
          <w:szCs w:val="24"/>
        </w:rPr>
      </w:pPr>
      <w:r w:rsidRPr="008D46A1">
        <w:rPr>
          <w:rFonts w:asciiTheme="minorHAnsi" w:eastAsia="Arial" w:hAnsiTheme="minorHAnsi" w:cstheme="minorHAnsi"/>
          <w:b/>
          <w:szCs w:val="24"/>
        </w:rPr>
        <w:t>Photos and videos featuring identifiable individuals may only be used if consent has been given.</w:t>
      </w:r>
    </w:p>
    <w:p w14:paraId="5097D401" w14:textId="77777777" w:rsidR="00FE1D18" w:rsidRPr="008D46A1" w:rsidRDefault="00FE1D18" w:rsidP="00102C2A">
      <w:pPr>
        <w:ind w:left="709" w:right="-52" w:hanging="709"/>
        <w:jc w:val="both"/>
        <w:rPr>
          <w:rFonts w:asciiTheme="minorHAnsi" w:hAnsiTheme="minorHAnsi" w:cstheme="minorHAnsi"/>
          <w:sz w:val="16"/>
          <w:szCs w:val="16"/>
        </w:rPr>
      </w:pPr>
    </w:p>
    <w:p w14:paraId="6BAD1668" w14:textId="77777777" w:rsidR="00FE1D18" w:rsidRPr="008D46A1" w:rsidRDefault="00FE1D18" w:rsidP="00102C2A">
      <w:pPr>
        <w:ind w:left="709" w:right="-52"/>
        <w:jc w:val="both"/>
        <w:rPr>
          <w:rFonts w:asciiTheme="minorHAnsi" w:eastAsia="Arial" w:hAnsiTheme="minorHAnsi" w:cstheme="minorHAnsi"/>
          <w:szCs w:val="24"/>
        </w:rPr>
      </w:pPr>
      <w:r w:rsidRPr="008D46A1">
        <w:rPr>
          <w:rFonts w:asciiTheme="minorHAnsi" w:eastAsia="Arial" w:hAnsiTheme="minorHAnsi" w:cstheme="minorHAnsi"/>
          <w:szCs w:val="24"/>
        </w:rPr>
        <w:t xml:space="preserve">It is good practice to use pictures and videos featuring identifiable </w:t>
      </w:r>
      <w:r w:rsidRPr="008D46A1">
        <w:rPr>
          <w:rFonts w:asciiTheme="minorHAnsi" w:eastAsia="Arial" w:hAnsiTheme="minorHAnsi" w:cstheme="minorHAnsi"/>
          <w:szCs w:val="24"/>
        </w:rPr>
        <w:tab/>
        <w:t>individuals for a maximum period of three years.</w:t>
      </w:r>
    </w:p>
    <w:p w14:paraId="6A419122" w14:textId="77777777" w:rsidR="00FE1D18" w:rsidRPr="008D46A1" w:rsidRDefault="00FE1D18" w:rsidP="00FE1D18">
      <w:pPr>
        <w:ind w:right="-52"/>
        <w:jc w:val="both"/>
        <w:rPr>
          <w:rFonts w:asciiTheme="minorHAnsi" w:hAnsiTheme="minorHAnsi" w:cstheme="minorHAnsi"/>
          <w:sz w:val="16"/>
          <w:szCs w:val="16"/>
        </w:rPr>
      </w:pPr>
    </w:p>
    <w:p w14:paraId="7069C135" w14:textId="77777777" w:rsidR="00FE1D18" w:rsidRPr="008D46A1" w:rsidRDefault="00FE1D18" w:rsidP="00102C2A">
      <w:pPr>
        <w:ind w:left="709" w:right="-52"/>
        <w:jc w:val="both"/>
        <w:rPr>
          <w:rFonts w:asciiTheme="minorHAnsi" w:eastAsia="Arial" w:hAnsiTheme="minorHAnsi" w:cstheme="minorHAnsi"/>
          <w:szCs w:val="24"/>
        </w:rPr>
      </w:pPr>
      <w:r w:rsidRPr="008D46A1">
        <w:rPr>
          <w:rFonts w:asciiTheme="minorHAnsi" w:eastAsia="Arial" w:hAnsiTheme="minorHAnsi" w:cstheme="minorHAnsi"/>
          <w:szCs w:val="24"/>
        </w:rPr>
        <w:t>Should staff have any questions or issues with consent they are advised to contact the PR department:</w:t>
      </w:r>
    </w:p>
    <w:p w14:paraId="31C3B346" w14:textId="77777777" w:rsidR="00B63C6A" w:rsidRPr="008D46A1" w:rsidRDefault="00B63C6A" w:rsidP="00B63C6A">
      <w:pPr>
        <w:ind w:right="-52" w:firstLine="709"/>
        <w:jc w:val="both"/>
        <w:rPr>
          <w:rFonts w:asciiTheme="minorHAnsi" w:eastAsia="Arial" w:hAnsiTheme="minorHAnsi" w:cstheme="minorHAnsi"/>
          <w:sz w:val="16"/>
          <w:szCs w:val="16"/>
        </w:rPr>
      </w:pPr>
    </w:p>
    <w:p w14:paraId="5EB881B5" w14:textId="7D93FFA7" w:rsidR="00FE1D18" w:rsidRPr="008D46A1" w:rsidRDefault="00FE1D18" w:rsidP="00B63C6A">
      <w:pPr>
        <w:ind w:right="-52" w:firstLine="709"/>
        <w:jc w:val="both"/>
        <w:rPr>
          <w:rFonts w:asciiTheme="minorHAnsi" w:eastAsia="Arial" w:hAnsiTheme="minorHAnsi" w:cstheme="minorHAnsi"/>
          <w:szCs w:val="24"/>
        </w:rPr>
      </w:pPr>
      <w:r w:rsidRPr="008D46A1">
        <w:rPr>
          <w:rFonts w:asciiTheme="minorHAnsi" w:eastAsia="Arial" w:hAnsiTheme="minorHAnsi" w:cstheme="minorHAnsi"/>
          <w:szCs w:val="24"/>
        </w:rPr>
        <w:t xml:space="preserve">Email: </w:t>
      </w:r>
      <w:hyperlink r:id="rId23" w:history="1">
        <w:r w:rsidR="00B63C6A" w:rsidRPr="008D46A1">
          <w:rPr>
            <w:rStyle w:val="Hyperlink"/>
            <w:rFonts w:asciiTheme="minorHAnsi" w:eastAsia="Arial" w:hAnsiTheme="minorHAnsi" w:cstheme="minorHAnsi"/>
            <w:color w:val="auto"/>
            <w:szCs w:val="24"/>
          </w:rPr>
          <w:t>james.whitehurst@rctcbc.gov.uk</w:t>
        </w:r>
      </w:hyperlink>
      <w:r w:rsidR="00B63C6A" w:rsidRPr="008D46A1">
        <w:rPr>
          <w:rFonts w:asciiTheme="minorHAnsi" w:eastAsia="Arial" w:hAnsiTheme="minorHAnsi" w:cstheme="minorHAnsi"/>
          <w:szCs w:val="24"/>
        </w:rPr>
        <w:t xml:space="preserve"> </w:t>
      </w:r>
      <w:r w:rsidRPr="008D46A1">
        <w:rPr>
          <w:rFonts w:asciiTheme="minorHAnsi" w:eastAsia="Arial" w:hAnsiTheme="minorHAnsi" w:cstheme="minorHAnsi"/>
          <w:szCs w:val="24"/>
        </w:rPr>
        <w:tab/>
      </w:r>
    </w:p>
    <w:p w14:paraId="3D79EE3A" w14:textId="16F2D9A3" w:rsidR="00FE1D18" w:rsidRPr="008D46A1" w:rsidRDefault="00FE1D18" w:rsidP="00B63C6A">
      <w:pPr>
        <w:ind w:right="-52" w:firstLine="709"/>
        <w:jc w:val="both"/>
        <w:rPr>
          <w:rFonts w:asciiTheme="minorHAnsi" w:eastAsia="Arial" w:hAnsiTheme="minorHAnsi" w:cstheme="minorHAnsi"/>
          <w:szCs w:val="24"/>
        </w:rPr>
      </w:pPr>
      <w:r w:rsidRPr="008D46A1">
        <w:rPr>
          <w:rFonts w:asciiTheme="minorHAnsi" w:eastAsia="Arial" w:hAnsiTheme="minorHAnsi" w:cstheme="minorHAnsi"/>
          <w:szCs w:val="24"/>
        </w:rPr>
        <w:t>Telephone:</w:t>
      </w:r>
      <w:r w:rsidR="00B63C6A" w:rsidRPr="008D46A1">
        <w:rPr>
          <w:rFonts w:asciiTheme="minorHAnsi" w:eastAsia="Arial" w:hAnsiTheme="minorHAnsi" w:cstheme="minorHAnsi"/>
          <w:szCs w:val="24"/>
        </w:rPr>
        <w:t xml:space="preserve">  </w:t>
      </w:r>
      <w:r w:rsidRPr="008D46A1">
        <w:rPr>
          <w:rFonts w:asciiTheme="minorHAnsi" w:eastAsia="Arial" w:hAnsiTheme="minorHAnsi" w:cstheme="minorHAnsi"/>
          <w:szCs w:val="24"/>
        </w:rPr>
        <w:t>07384537278</w:t>
      </w:r>
    </w:p>
    <w:p w14:paraId="09B4F8E5" w14:textId="77777777" w:rsidR="00FE1D18" w:rsidRPr="008D46A1" w:rsidRDefault="00FE1D18" w:rsidP="00FE1D18">
      <w:pPr>
        <w:spacing w:line="0" w:lineRule="atLeast"/>
        <w:rPr>
          <w:rFonts w:asciiTheme="minorHAnsi" w:eastAsia="Arial" w:hAnsiTheme="minorHAnsi" w:cstheme="minorHAnsi"/>
          <w:b/>
          <w:sz w:val="22"/>
        </w:rPr>
        <w:sectPr w:rsidR="00FE1D18" w:rsidRPr="008D46A1" w:rsidSect="00CB6019">
          <w:pgSz w:w="11900" w:h="16838"/>
          <w:pgMar w:top="1437" w:right="1127" w:bottom="416" w:left="1440" w:header="0" w:footer="0" w:gutter="0"/>
          <w:cols w:space="0" w:equalWidth="0">
            <w:col w:w="9333"/>
          </w:cols>
          <w:docGrid w:linePitch="360"/>
        </w:sectPr>
      </w:pPr>
    </w:p>
    <w:p w14:paraId="3A070684" w14:textId="0315ECB0" w:rsidR="00FE1D18" w:rsidRPr="008D46A1" w:rsidRDefault="00FE1D18" w:rsidP="00B63C6A">
      <w:pPr>
        <w:spacing w:line="0" w:lineRule="atLeast"/>
        <w:jc w:val="right"/>
        <w:rPr>
          <w:rFonts w:asciiTheme="minorHAnsi" w:eastAsia="Arial" w:hAnsiTheme="minorHAnsi" w:cstheme="minorHAnsi"/>
          <w:b/>
          <w:szCs w:val="24"/>
        </w:rPr>
      </w:pPr>
      <w:r w:rsidRPr="008D46A1">
        <w:rPr>
          <w:rFonts w:asciiTheme="minorHAnsi" w:eastAsia="Arial" w:hAnsiTheme="minorHAnsi" w:cstheme="minorHAnsi"/>
          <w:b/>
          <w:szCs w:val="24"/>
        </w:rPr>
        <w:lastRenderedPageBreak/>
        <w:t>Appendix 1</w:t>
      </w:r>
      <w:bookmarkStart w:id="66" w:name="_Hlk143521485"/>
    </w:p>
    <w:p w14:paraId="73007949" w14:textId="77777777" w:rsidR="00B63C6A" w:rsidRPr="008D46A1" w:rsidRDefault="00B63C6A" w:rsidP="00B63C6A">
      <w:pPr>
        <w:spacing w:line="0" w:lineRule="atLeast"/>
        <w:jc w:val="right"/>
        <w:rPr>
          <w:rFonts w:asciiTheme="minorHAnsi" w:hAnsiTheme="minorHAnsi" w:cstheme="minorHAnsi"/>
          <w:b/>
          <w:bCs/>
          <w:szCs w:val="24"/>
          <w:lang w:eastAsia="en-US"/>
        </w:rPr>
      </w:pPr>
    </w:p>
    <w:p w14:paraId="41AF2660" w14:textId="77777777" w:rsidR="00935EA3" w:rsidRPr="008D46A1" w:rsidRDefault="00935EA3"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16"/>
          <w:szCs w:val="16"/>
          <w:lang w:eastAsia="en-US"/>
        </w:rPr>
      </w:pPr>
    </w:p>
    <w:p w14:paraId="3A91C29B" w14:textId="7E7AA23E"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28"/>
          <w:szCs w:val="28"/>
          <w:lang w:eastAsia="en-US"/>
        </w:rPr>
      </w:pPr>
      <w:r w:rsidRPr="008D46A1">
        <w:rPr>
          <w:rFonts w:asciiTheme="minorHAnsi" w:hAnsiTheme="minorHAnsi" w:cstheme="minorHAnsi"/>
          <w:b/>
          <w:bCs/>
          <w:sz w:val="32"/>
          <w:szCs w:val="32"/>
          <w:lang w:eastAsia="en-US"/>
        </w:rPr>
        <w:t>Template Letter</w:t>
      </w:r>
    </w:p>
    <w:p w14:paraId="04E3872F"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bookmarkEnd w:id="66"/>
    <w:p w14:paraId="27C5C581" w14:textId="77777777" w:rsidR="00FE1D18" w:rsidRPr="008D46A1" w:rsidRDefault="00FE1D18" w:rsidP="00FE1D18">
      <w:pPr>
        <w:spacing w:line="331" w:lineRule="exact"/>
        <w:rPr>
          <w:rFonts w:asciiTheme="minorHAnsi" w:hAnsiTheme="minorHAnsi" w:cstheme="minorHAnsi"/>
        </w:rPr>
      </w:pPr>
    </w:p>
    <w:p w14:paraId="6936BEE0" w14:textId="77777777" w:rsidR="00FE1D18" w:rsidRPr="008D46A1" w:rsidRDefault="00FE1D18" w:rsidP="00FE1D18">
      <w:pPr>
        <w:spacing w:line="0" w:lineRule="atLeast"/>
        <w:rPr>
          <w:rFonts w:asciiTheme="minorHAnsi" w:eastAsia="Arial" w:hAnsiTheme="minorHAnsi" w:cstheme="minorHAnsi"/>
          <w:szCs w:val="24"/>
        </w:rPr>
      </w:pPr>
      <w:r w:rsidRPr="008D46A1">
        <w:rPr>
          <w:rFonts w:asciiTheme="minorHAnsi" w:eastAsia="Arial" w:hAnsiTheme="minorHAnsi" w:cstheme="minorHAnsi"/>
          <w:szCs w:val="24"/>
        </w:rPr>
        <w:t>Dear</w:t>
      </w:r>
    </w:p>
    <w:p w14:paraId="74458F7B" w14:textId="77777777" w:rsidR="00FE1D18" w:rsidRPr="008D46A1" w:rsidRDefault="00FE1D18" w:rsidP="00FE1D18">
      <w:pPr>
        <w:spacing w:line="200" w:lineRule="exact"/>
        <w:rPr>
          <w:rFonts w:asciiTheme="minorHAnsi" w:hAnsiTheme="minorHAnsi" w:cstheme="minorHAnsi"/>
          <w:szCs w:val="24"/>
        </w:rPr>
      </w:pPr>
    </w:p>
    <w:p w14:paraId="2B9E6868" w14:textId="77777777" w:rsidR="00FE1D18" w:rsidRPr="008D46A1" w:rsidRDefault="00FE1D18" w:rsidP="00FE1D18">
      <w:pPr>
        <w:spacing w:line="200" w:lineRule="exact"/>
        <w:rPr>
          <w:rFonts w:asciiTheme="minorHAnsi" w:hAnsiTheme="minorHAnsi" w:cstheme="minorHAnsi"/>
          <w:szCs w:val="24"/>
        </w:rPr>
      </w:pPr>
    </w:p>
    <w:p w14:paraId="77182808" w14:textId="77777777" w:rsidR="00FE1D18" w:rsidRPr="008D46A1" w:rsidRDefault="00FE1D18" w:rsidP="00FE1D18">
      <w:pPr>
        <w:spacing w:line="326" w:lineRule="exact"/>
        <w:rPr>
          <w:rFonts w:asciiTheme="minorHAnsi" w:hAnsiTheme="minorHAnsi" w:cstheme="minorHAnsi"/>
          <w:szCs w:val="24"/>
        </w:rPr>
      </w:pPr>
    </w:p>
    <w:p w14:paraId="74C4BB55" w14:textId="77777777" w:rsidR="00FE1D18" w:rsidRPr="008D46A1" w:rsidRDefault="00FE1D18" w:rsidP="00FE1D18">
      <w:pPr>
        <w:spacing w:line="0" w:lineRule="atLeast"/>
        <w:jc w:val="both"/>
        <w:rPr>
          <w:rFonts w:asciiTheme="minorHAnsi" w:eastAsia="Arial" w:hAnsiTheme="minorHAnsi" w:cstheme="minorHAnsi"/>
          <w:szCs w:val="24"/>
        </w:rPr>
      </w:pPr>
      <w:proofErr w:type="gramStart"/>
      <w:r w:rsidRPr="008D46A1">
        <w:rPr>
          <w:rFonts w:asciiTheme="minorHAnsi" w:eastAsia="Arial" w:hAnsiTheme="minorHAnsi" w:cstheme="minorHAnsi"/>
          <w:szCs w:val="24"/>
        </w:rPr>
        <w:t>I  am</w:t>
      </w:r>
      <w:proofErr w:type="gramEnd"/>
      <w:r w:rsidRPr="008D46A1">
        <w:rPr>
          <w:rFonts w:asciiTheme="minorHAnsi" w:eastAsia="Arial" w:hAnsiTheme="minorHAnsi" w:cstheme="minorHAnsi"/>
          <w:szCs w:val="24"/>
        </w:rPr>
        <w:t xml:space="preserve">  writing  to  advise  that  I  have  been  made  aware  of  a  post  made  by  yourself  on Facebook/X (formally known as Twitter)/rate my teachers (</w:t>
      </w:r>
      <w:r w:rsidRPr="008D46A1">
        <w:rPr>
          <w:rFonts w:asciiTheme="minorHAnsi" w:eastAsia="Arial" w:hAnsiTheme="minorHAnsi" w:cstheme="minorHAnsi"/>
          <w:i/>
          <w:iCs/>
          <w:szCs w:val="24"/>
        </w:rPr>
        <w:t xml:space="preserve">delete as appropriate) </w:t>
      </w:r>
      <w:r w:rsidRPr="008D46A1">
        <w:rPr>
          <w:rFonts w:asciiTheme="minorHAnsi" w:eastAsia="Arial" w:hAnsiTheme="minorHAnsi" w:cstheme="minorHAnsi"/>
          <w:szCs w:val="24"/>
        </w:rPr>
        <w:t>regarding:</w:t>
      </w:r>
    </w:p>
    <w:p w14:paraId="3A53929B" w14:textId="77777777" w:rsidR="00FE1D18" w:rsidRPr="008D46A1" w:rsidRDefault="00FE1D18" w:rsidP="00FE1D18">
      <w:pPr>
        <w:spacing w:line="40" w:lineRule="exact"/>
        <w:rPr>
          <w:rFonts w:asciiTheme="minorHAnsi" w:hAnsiTheme="minorHAnsi" w:cstheme="minorHAnsi"/>
          <w:szCs w:val="24"/>
        </w:rPr>
      </w:pPr>
    </w:p>
    <w:p w14:paraId="332C1F59" w14:textId="77777777" w:rsidR="00FE1D18" w:rsidRPr="008D46A1" w:rsidRDefault="00FE1D18" w:rsidP="00FE1D18">
      <w:pPr>
        <w:spacing w:line="0" w:lineRule="atLeast"/>
        <w:rPr>
          <w:rFonts w:asciiTheme="minorHAnsi" w:hAnsiTheme="minorHAnsi" w:cstheme="minorHAnsi"/>
          <w:szCs w:val="24"/>
        </w:rPr>
      </w:pPr>
      <w:r w:rsidRPr="008D46A1">
        <w:rPr>
          <w:rFonts w:asciiTheme="minorHAnsi" w:eastAsia="Arial" w:hAnsiTheme="minorHAnsi" w:cstheme="minorHAnsi"/>
          <w:szCs w:val="24"/>
        </w:rPr>
        <w:t>..............................................................................................................................................</w:t>
      </w:r>
    </w:p>
    <w:p w14:paraId="3EBB6768" w14:textId="77777777" w:rsidR="00FE1D18" w:rsidRPr="008D46A1" w:rsidRDefault="00FE1D18" w:rsidP="00FE1D18">
      <w:pPr>
        <w:spacing w:line="0" w:lineRule="atLeast"/>
        <w:rPr>
          <w:rFonts w:asciiTheme="minorHAnsi" w:hAnsiTheme="minorHAnsi" w:cstheme="minorHAnsi"/>
          <w:szCs w:val="24"/>
        </w:rPr>
      </w:pPr>
      <w:r w:rsidRPr="008D46A1">
        <w:rPr>
          <w:rFonts w:asciiTheme="minorHAnsi" w:eastAsia="Arial" w:hAnsiTheme="minorHAnsi" w:cstheme="minorHAnsi"/>
          <w:szCs w:val="24"/>
        </w:rPr>
        <w:t>..............................................................................................................................................</w:t>
      </w:r>
    </w:p>
    <w:p w14:paraId="367AE4F6" w14:textId="77777777" w:rsidR="00FE1D18" w:rsidRPr="008D46A1" w:rsidRDefault="00FE1D18" w:rsidP="00FE1D18">
      <w:pPr>
        <w:spacing w:line="0" w:lineRule="atLeast"/>
        <w:rPr>
          <w:rFonts w:asciiTheme="minorHAnsi" w:hAnsiTheme="minorHAnsi" w:cstheme="minorHAnsi"/>
          <w:szCs w:val="24"/>
        </w:rPr>
      </w:pPr>
      <w:r w:rsidRPr="008D46A1">
        <w:rPr>
          <w:rFonts w:asciiTheme="minorHAnsi" w:eastAsia="Arial" w:hAnsiTheme="minorHAnsi" w:cstheme="minorHAnsi"/>
          <w:szCs w:val="24"/>
        </w:rPr>
        <w:t>..............................................................................................................................................</w:t>
      </w:r>
    </w:p>
    <w:p w14:paraId="23AE8597" w14:textId="77777777" w:rsidR="00FE1D18" w:rsidRPr="008D46A1" w:rsidRDefault="00FE1D18" w:rsidP="00FE1D18">
      <w:pPr>
        <w:spacing w:line="0" w:lineRule="atLeast"/>
        <w:rPr>
          <w:rFonts w:asciiTheme="minorHAnsi" w:hAnsiTheme="minorHAnsi" w:cstheme="minorHAnsi"/>
          <w:szCs w:val="24"/>
        </w:rPr>
      </w:pPr>
      <w:r w:rsidRPr="008D46A1">
        <w:rPr>
          <w:rFonts w:asciiTheme="minorHAnsi" w:eastAsia="Arial" w:hAnsiTheme="minorHAnsi" w:cstheme="minorHAnsi"/>
          <w:szCs w:val="24"/>
        </w:rPr>
        <w:t>..............................................................................................................................................</w:t>
      </w:r>
    </w:p>
    <w:p w14:paraId="7947AB9F" w14:textId="77777777" w:rsidR="00FE1D18" w:rsidRPr="008D46A1" w:rsidRDefault="00FE1D18" w:rsidP="00FE1D18">
      <w:pPr>
        <w:spacing w:line="200" w:lineRule="exact"/>
        <w:rPr>
          <w:rFonts w:asciiTheme="minorHAnsi" w:hAnsiTheme="minorHAnsi" w:cstheme="minorHAnsi"/>
          <w:szCs w:val="24"/>
        </w:rPr>
      </w:pPr>
    </w:p>
    <w:p w14:paraId="4D8FF4B0" w14:textId="77777777" w:rsidR="00FE1D18" w:rsidRPr="008D46A1" w:rsidRDefault="00FE1D18" w:rsidP="00FE1D18">
      <w:pPr>
        <w:spacing w:line="326" w:lineRule="exact"/>
        <w:rPr>
          <w:rFonts w:asciiTheme="minorHAnsi" w:hAnsiTheme="minorHAnsi" w:cstheme="minorHAnsi"/>
          <w:szCs w:val="24"/>
        </w:rPr>
      </w:pPr>
    </w:p>
    <w:p w14:paraId="26AADC94" w14:textId="77777777" w:rsidR="00FE1D18" w:rsidRPr="008D46A1" w:rsidRDefault="00FE1D18" w:rsidP="00FE1D18">
      <w:pPr>
        <w:spacing w:line="0" w:lineRule="atLeast"/>
        <w:jc w:val="both"/>
        <w:rPr>
          <w:rFonts w:asciiTheme="minorHAnsi" w:eastAsia="Arial" w:hAnsiTheme="minorHAnsi" w:cstheme="minorHAnsi"/>
          <w:szCs w:val="24"/>
        </w:rPr>
      </w:pPr>
      <w:r w:rsidRPr="008D46A1">
        <w:rPr>
          <w:rFonts w:asciiTheme="minorHAnsi" w:eastAsia="Arial" w:hAnsiTheme="minorHAnsi" w:cstheme="minorHAnsi"/>
          <w:szCs w:val="24"/>
        </w:rPr>
        <w:t>As Head of ............................................................................. I find the content of this post to be unacceptable for the following reasons:</w:t>
      </w:r>
    </w:p>
    <w:p w14:paraId="03DCEF0A" w14:textId="77777777" w:rsidR="00FE1D18" w:rsidRPr="008D46A1" w:rsidRDefault="00FE1D18" w:rsidP="00FE1D18">
      <w:pPr>
        <w:spacing w:line="37" w:lineRule="exact"/>
        <w:rPr>
          <w:rFonts w:asciiTheme="minorHAnsi" w:hAnsiTheme="minorHAnsi" w:cstheme="minorHAnsi"/>
          <w:szCs w:val="24"/>
        </w:rPr>
      </w:pPr>
    </w:p>
    <w:p w14:paraId="4DCAFADE" w14:textId="77777777" w:rsidR="00FE1D18" w:rsidRPr="008D46A1" w:rsidRDefault="00FE1D18" w:rsidP="00FE1D18">
      <w:pPr>
        <w:spacing w:line="0" w:lineRule="atLeast"/>
        <w:rPr>
          <w:rFonts w:asciiTheme="minorHAnsi" w:hAnsiTheme="minorHAnsi" w:cstheme="minorHAnsi"/>
          <w:szCs w:val="24"/>
        </w:rPr>
      </w:pPr>
      <w:r w:rsidRPr="008D46A1">
        <w:rPr>
          <w:rFonts w:asciiTheme="minorHAnsi" w:eastAsia="Arial" w:hAnsiTheme="minorHAnsi" w:cstheme="minorHAnsi"/>
          <w:szCs w:val="24"/>
        </w:rPr>
        <w:t>..............................................................................................................................................</w:t>
      </w:r>
    </w:p>
    <w:p w14:paraId="7F07053D" w14:textId="77777777" w:rsidR="00FE1D18" w:rsidRPr="008D46A1" w:rsidRDefault="00FE1D18" w:rsidP="00FE1D18">
      <w:pPr>
        <w:spacing w:line="0" w:lineRule="atLeast"/>
        <w:rPr>
          <w:rFonts w:asciiTheme="minorHAnsi" w:eastAsia="Arial" w:hAnsiTheme="minorHAnsi" w:cstheme="minorHAnsi"/>
          <w:szCs w:val="24"/>
        </w:rPr>
      </w:pPr>
      <w:r w:rsidRPr="008D46A1">
        <w:rPr>
          <w:rFonts w:asciiTheme="minorHAnsi" w:eastAsia="Arial" w:hAnsiTheme="minorHAnsi" w:cstheme="minorHAnsi"/>
          <w:szCs w:val="24"/>
        </w:rPr>
        <w:t>..............................................................................................................................................</w:t>
      </w:r>
    </w:p>
    <w:p w14:paraId="4B60F942" w14:textId="77777777" w:rsidR="00FE1D18" w:rsidRPr="008D46A1" w:rsidRDefault="00FE1D18" w:rsidP="00FE1D18">
      <w:pPr>
        <w:spacing w:line="37" w:lineRule="exact"/>
        <w:rPr>
          <w:rFonts w:asciiTheme="minorHAnsi" w:hAnsiTheme="minorHAnsi" w:cstheme="minorHAnsi"/>
          <w:szCs w:val="24"/>
        </w:rPr>
      </w:pPr>
    </w:p>
    <w:p w14:paraId="62473BCE" w14:textId="77777777" w:rsidR="00FE1D18" w:rsidRPr="008D46A1" w:rsidRDefault="00FE1D18" w:rsidP="00FE1D18">
      <w:pPr>
        <w:spacing w:line="0" w:lineRule="atLeast"/>
        <w:rPr>
          <w:rFonts w:asciiTheme="minorHAnsi" w:eastAsia="Arial" w:hAnsiTheme="minorHAnsi" w:cstheme="minorHAnsi"/>
          <w:szCs w:val="24"/>
        </w:rPr>
      </w:pPr>
      <w:r w:rsidRPr="008D46A1">
        <w:rPr>
          <w:rFonts w:asciiTheme="minorHAnsi" w:eastAsia="Arial" w:hAnsiTheme="minorHAnsi" w:cstheme="minorHAnsi"/>
          <w:szCs w:val="24"/>
        </w:rPr>
        <w:t>..............................................................................................................................................</w:t>
      </w:r>
    </w:p>
    <w:p w14:paraId="61CE3E14" w14:textId="77777777" w:rsidR="00FE1D18" w:rsidRPr="008D46A1" w:rsidRDefault="00FE1D18" w:rsidP="00FE1D18">
      <w:pPr>
        <w:spacing w:line="42" w:lineRule="exact"/>
        <w:rPr>
          <w:rFonts w:asciiTheme="minorHAnsi" w:hAnsiTheme="minorHAnsi" w:cstheme="minorHAnsi"/>
          <w:szCs w:val="24"/>
        </w:rPr>
      </w:pPr>
    </w:p>
    <w:p w14:paraId="403062DA" w14:textId="77777777" w:rsidR="00FE1D18" w:rsidRPr="008D46A1" w:rsidRDefault="00FE1D18" w:rsidP="00FE1D18">
      <w:pPr>
        <w:spacing w:line="0" w:lineRule="atLeast"/>
        <w:rPr>
          <w:rFonts w:asciiTheme="minorHAnsi" w:eastAsia="Arial" w:hAnsiTheme="minorHAnsi" w:cstheme="minorHAnsi"/>
          <w:szCs w:val="24"/>
        </w:rPr>
      </w:pPr>
      <w:r w:rsidRPr="008D46A1">
        <w:rPr>
          <w:rFonts w:asciiTheme="minorHAnsi" w:eastAsia="Arial" w:hAnsiTheme="minorHAnsi" w:cstheme="minorHAnsi"/>
          <w:szCs w:val="24"/>
        </w:rPr>
        <w:t>..............................................................................................................................................</w:t>
      </w:r>
    </w:p>
    <w:p w14:paraId="1B4D1A04" w14:textId="77777777" w:rsidR="00FE1D18" w:rsidRPr="008D46A1" w:rsidRDefault="00FE1D18" w:rsidP="00FE1D18">
      <w:pPr>
        <w:spacing w:line="200" w:lineRule="exact"/>
        <w:rPr>
          <w:rFonts w:asciiTheme="minorHAnsi" w:hAnsiTheme="minorHAnsi" w:cstheme="minorHAnsi"/>
          <w:szCs w:val="24"/>
        </w:rPr>
      </w:pPr>
    </w:p>
    <w:p w14:paraId="77EBD69A" w14:textId="77777777" w:rsidR="00FE1D18" w:rsidRPr="008D46A1" w:rsidRDefault="00FE1D18" w:rsidP="00FE1D18">
      <w:pPr>
        <w:spacing w:line="200" w:lineRule="exact"/>
        <w:rPr>
          <w:rFonts w:asciiTheme="minorHAnsi" w:hAnsiTheme="minorHAnsi" w:cstheme="minorHAnsi"/>
          <w:szCs w:val="24"/>
        </w:rPr>
      </w:pPr>
    </w:p>
    <w:p w14:paraId="2D94D944" w14:textId="77777777" w:rsidR="00FE1D18" w:rsidRPr="008D46A1" w:rsidRDefault="00FE1D18" w:rsidP="00FE1D18">
      <w:pPr>
        <w:spacing w:line="200" w:lineRule="exact"/>
        <w:rPr>
          <w:rFonts w:asciiTheme="minorHAnsi" w:hAnsiTheme="minorHAnsi" w:cstheme="minorHAnsi"/>
          <w:szCs w:val="24"/>
        </w:rPr>
      </w:pPr>
    </w:p>
    <w:p w14:paraId="425FE157" w14:textId="77777777" w:rsidR="00FE1D18" w:rsidRPr="008D46A1" w:rsidRDefault="00FE1D18" w:rsidP="00FE1D18">
      <w:pPr>
        <w:ind w:right="6"/>
        <w:jc w:val="both"/>
        <w:rPr>
          <w:rFonts w:asciiTheme="minorHAnsi" w:eastAsia="Arial" w:hAnsiTheme="minorHAnsi" w:cstheme="minorHAnsi"/>
          <w:szCs w:val="24"/>
        </w:rPr>
      </w:pPr>
      <w:r w:rsidRPr="008D46A1">
        <w:rPr>
          <w:rFonts w:asciiTheme="minorHAnsi" w:eastAsia="Arial" w:hAnsiTheme="minorHAnsi" w:cstheme="minorHAnsi"/>
          <w:szCs w:val="24"/>
        </w:rPr>
        <w:t>I therefore politely request that you take steps to remove this post as soon as possible. Should you fail to do so, you will leave me no alternative but to report you to the network site hosting the post and also refer the matter to the Council with a request that they take whatever action they deem appropriate in the circumstances.</w:t>
      </w:r>
    </w:p>
    <w:p w14:paraId="7354A610" w14:textId="77777777" w:rsidR="00FE1D18" w:rsidRPr="008D46A1" w:rsidRDefault="00FE1D18" w:rsidP="00FE1D18">
      <w:pPr>
        <w:spacing w:line="200" w:lineRule="exact"/>
        <w:rPr>
          <w:rFonts w:asciiTheme="minorHAnsi" w:hAnsiTheme="minorHAnsi" w:cstheme="minorHAnsi"/>
          <w:szCs w:val="24"/>
        </w:rPr>
      </w:pPr>
    </w:p>
    <w:p w14:paraId="11739D64" w14:textId="77777777" w:rsidR="00FE1D18" w:rsidRPr="008D46A1" w:rsidRDefault="00FE1D18" w:rsidP="00FE1D18">
      <w:pPr>
        <w:spacing w:line="200" w:lineRule="exact"/>
        <w:rPr>
          <w:rFonts w:asciiTheme="minorHAnsi" w:hAnsiTheme="minorHAnsi" w:cstheme="minorHAnsi"/>
          <w:szCs w:val="24"/>
        </w:rPr>
      </w:pPr>
    </w:p>
    <w:p w14:paraId="1B69B642" w14:textId="77777777" w:rsidR="00FE1D18" w:rsidRPr="008D46A1" w:rsidRDefault="00FE1D18" w:rsidP="00FE1D18">
      <w:pPr>
        <w:spacing w:line="200" w:lineRule="exact"/>
        <w:rPr>
          <w:rFonts w:asciiTheme="minorHAnsi" w:hAnsiTheme="minorHAnsi" w:cstheme="minorHAnsi"/>
        </w:rPr>
      </w:pPr>
    </w:p>
    <w:p w14:paraId="4181CCE8" w14:textId="77777777" w:rsidR="00FE1D18" w:rsidRPr="008D46A1" w:rsidRDefault="00FE1D18" w:rsidP="00FE1D18">
      <w:pPr>
        <w:spacing w:line="200" w:lineRule="exact"/>
        <w:rPr>
          <w:rFonts w:asciiTheme="minorHAnsi" w:hAnsiTheme="minorHAnsi" w:cstheme="minorHAnsi"/>
        </w:rPr>
      </w:pPr>
    </w:p>
    <w:p w14:paraId="2B9EAC56" w14:textId="77777777" w:rsidR="00FE1D18" w:rsidRPr="008D46A1" w:rsidRDefault="00FE1D18" w:rsidP="00FE1D18">
      <w:pPr>
        <w:spacing w:line="200" w:lineRule="exact"/>
        <w:rPr>
          <w:rFonts w:asciiTheme="minorHAnsi" w:hAnsiTheme="minorHAnsi" w:cstheme="minorHAnsi"/>
        </w:rPr>
      </w:pPr>
    </w:p>
    <w:p w14:paraId="014620BC" w14:textId="77777777" w:rsidR="00FE1D18" w:rsidRPr="008D46A1" w:rsidRDefault="00FE1D18" w:rsidP="00FE1D18">
      <w:pPr>
        <w:spacing w:line="200" w:lineRule="exact"/>
        <w:rPr>
          <w:rFonts w:asciiTheme="minorHAnsi" w:hAnsiTheme="minorHAnsi" w:cstheme="minorHAnsi"/>
        </w:rPr>
      </w:pPr>
    </w:p>
    <w:p w14:paraId="7A627654" w14:textId="77777777" w:rsidR="00FE1D18" w:rsidRPr="008D46A1" w:rsidRDefault="00FE1D18" w:rsidP="00FE1D18">
      <w:pPr>
        <w:spacing w:line="200" w:lineRule="exact"/>
        <w:rPr>
          <w:rFonts w:asciiTheme="minorHAnsi" w:hAnsiTheme="minorHAnsi" w:cstheme="minorHAnsi"/>
        </w:rPr>
      </w:pPr>
    </w:p>
    <w:p w14:paraId="2E6270E6" w14:textId="77777777" w:rsidR="00FE1D18" w:rsidRPr="008D46A1" w:rsidRDefault="00FE1D18" w:rsidP="00FE1D18">
      <w:pPr>
        <w:spacing w:line="200" w:lineRule="exact"/>
        <w:rPr>
          <w:rFonts w:asciiTheme="minorHAnsi" w:hAnsiTheme="minorHAnsi" w:cstheme="minorHAnsi"/>
        </w:rPr>
      </w:pPr>
    </w:p>
    <w:p w14:paraId="1191FAA7" w14:textId="77777777" w:rsidR="00FE1D18" w:rsidRPr="008D46A1" w:rsidRDefault="00FE1D18" w:rsidP="00FE1D18">
      <w:pPr>
        <w:spacing w:line="200" w:lineRule="exact"/>
        <w:rPr>
          <w:rFonts w:asciiTheme="minorHAnsi" w:hAnsiTheme="minorHAnsi" w:cstheme="minorHAnsi"/>
        </w:rPr>
      </w:pPr>
    </w:p>
    <w:p w14:paraId="28499D01" w14:textId="77777777" w:rsidR="00FE1D18" w:rsidRPr="008D46A1" w:rsidRDefault="00FE1D18" w:rsidP="00FE1D18">
      <w:pPr>
        <w:spacing w:line="200" w:lineRule="exact"/>
        <w:rPr>
          <w:rFonts w:asciiTheme="minorHAnsi" w:hAnsiTheme="minorHAnsi" w:cstheme="minorHAnsi"/>
        </w:rPr>
      </w:pPr>
    </w:p>
    <w:p w14:paraId="2B18FC04" w14:textId="77777777" w:rsidR="00FE1D18" w:rsidRPr="008D46A1" w:rsidRDefault="00FE1D18" w:rsidP="00FE1D18">
      <w:pPr>
        <w:spacing w:line="200" w:lineRule="exact"/>
        <w:rPr>
          <w:rFonts w:asciiTheme="minorHAnsi" w:hAnsiTheme="minorHAnsi" w:cstheme="minorHAnsi"/>
        </w:rPr>
      </w:pPr>
    </w:p>
    <w:p w14:paraId="7888F852" w14:textId="77777777" w:rsidR="00FE1D18" w:rsidRPr="008D46A1" w:rsidRDefault="00FE1D18" w:rsidP="00FE1D18">
      <w:pPr>
        <w:spacing w:line="200" w:lineRule="exact"/>
        <w:rPr>
          <w:rFonts w:asciiTheme="minorHAnsi" w:hAnsiTheme="minorHAnsi" w:cstheme="minorHAnsi"/>
        </w:rPr>
      </w:pPr>
    </w:p>
    <w:p w14:paraId="39AB5DF2" w14:textId="77777777" w:rsidR="00FE1D18" w:rsidRPr="008D46A1" w:rsidRDefault="00FE1D18" w:rsidP="00FE1D18">
      <w:pPr>
        <w:spacing w:line="200" w:lineRule="exact"/>
        <w:rPr>
          <w:rFonts w:asciiTheme="minorHAnsi" w:hAnsiTheme="minorHAnsi" w:cstheme="minorHAnsi"/>
        </w:rPr>
      </w:pPr>
    </w:p>
    <w:p w14:paraId="7E3FE600" w14:textId="77777777" w:rsidR="00FE1D18" w:rsidRPr="008D46A1" w:rsidRDefault="00FE1D18" w:rsidP="00FE1D18">
      <w:pPr>
        <w:spacing w:line="200" w:lineRule="exact"/>
        <w:rPr>
          <w:rFonts w:asciiTheme="minorHAnsi" w:hAnsiTheme="minorHAnsi" w:cstheme="minorHAnsi"/>
        </w:rPr>
      </w:pPr>
    </w:p>
    <w:p w14:paraId="74678D13" w14:textId="77777777" w:rsidR="00FE1D18" w:rsidRPr="008D46A1" w:rsidRDefault="00FE1D18" w:rsidP="00FE1D18">
      <w:pPr>
        <w:spacing w:line="200" w:lineRule="exact"/>
        <w:rPr>
          <w:rFonts w:asciiTheme="minorHAnsi" w:hAnsiTheme="minorHAnsi" w:cstheme="minorHAnsi"/>
        </w:rPr>
      </w:pPr>
    </w:p>
    <w:p w14:paraId="439C1481" w14:textId="77777777" w:rsidR="00FE1D18" w:rsidRPr="008D46A1" w:rsidRDefault="00FE1D18" w:rsidP="00FE1D18">
      <w:pPr>
        <w:spacing w:line="200" w:lineRule="exact"/>
        <w:rPr>
          <w:rFonts w:asciiTheme="minorHAnsi" w:hAnsiTheme="minorHAnsi" w:cstheme="minorHAnsi"/>
        </w:rPr>
      </w:pPr>
    </w:p>
    <w:p w14:paraId="55CB636A" w14:textId="77777777" w:rsidR="00FE1D18" w:rsidRPr="008D46A1" w:rsidRDefault="00FE1D18" w:rsidP="00FE1D18">
      <w:pPr>
        <w:spacing w:line="200" w:lineRule="exact"/>
        <w:rPr>
          <w:rFonts w:asciiTheme="minorHAnsi" w:hAnsiTheme="minorHAnsi" w:cstheme="minorHAnsi"/>
        </w:rPr>
      </w:pPr>
    </w:p>
    <w:p w14:paraId="76B1CF71" w14:textId="77777777" w:rsidR="00FE1D18" w:rsidRPr="008D46A1" w:rsidRDefault="00FE1D18" w:rsidP="00FE1D18">
      <w:pPr>
        <w:spacing w:line="200" w:lineRule="exact"/>
        <w:rPr>
          <w:rFonts w:asciiTheme="minorHAnsi" w:hAnsiTheme="minorHAnsi" w:cstheme="minorHAnsi"/>
        </w:rPr>
      </w:pPr>
    </w:p>
    <w:p w14:paraId="1E701E82" w14:textId="77777777" w:rsidR="00FE1D18" w:rsidRPr="008D46A1" w:rsidRDefault="00FE1D18" w:rsidP="00FE1D18">
      <w:pPr>
        <w:spacing w:line="200" w:lineRule="exact"/>
        <w:rPr>
          <w:rFonts w:asciiTheme="minorHAnsi" w:hAnsiTheme="minorHAnsi" w:cstheme="minorHAnsi"/>
        </w:rPr>
      </w:pPr>
    </w:p>
    <w:p w14:paraId="4E4F2FD3" w14:textId="77777777" w:rsidR="00FE1D18" w:rsidRPr="008D46A1" w:rsidRDefault="00FE1D18" w:rsidP="00FE1D18">
      <w:pPr>
        <w:spacing w:line="200" w:lineRule="exact"/>
        <w:rPr>
          <w:rFonts w:asciiTheme="minorHAnsi" w:hAnsiTheme="minorHAnsi" w:cstheme="minorHAnsi"/>
        </w:rPr>
      </w:pPr>
    </w:p>
    <w:p w14:paraId="4EEAA03F" w14:textId="77777777" w:rsidR="00FE1D18" w:rsidRPr="008D46A1" w:rsidRDefault="00FE1D18" w:rsidP="00FE1D18">
      <w:pPr>
        <w:spacing w:line="200" w:lineRule="exact"/>
        <w:rPr>
          <w:rFonts w:asciiTheme="minorHAnsi" w:hAnsiTheme="minorHAnsi" w:cstheme="minorHAnsi"/>
        </w:rPr>
      </w:pPr>
    </w:p>
    <w:p w14:paraId="1A126EA0" w14:textId="77777777" w:rsidR="00FE1D18" w:rsidRPr="008D46A1" w:rsidRDefault="00FE1D18" w:rsidP="00FE1D18">
      <w:pPr>
        <w:spacing w:line="200" w:lineRule="exact"/>
        <w:rPr>
          <w:rFonts w:asciiTheme="minorHAnsi" w:hAnsiTheme="minorHAnsi" w:cstheme="minorHAnsi"/>
        </w:rPr>
      </w:pPr>
    </w:p>
    <w:p w14:paraId="502AAC84" w14:textId="77777777" w:rsidR="00FE1D18" w:rsidRPr="008D46A1" w:rsidRDefault="00FE1D18" w:rsidP="00FE1D18">
      <w:pPr>
        <w:spacing w:line="200" w:lineRule="exact"/>
        <w:rPr>
          <w:rFonts w:asciiTheme="minorHAnsi" w:hAnsiTheme="minorHAnsi" w:cstheme="minorHAnsi"/>
        </w:rPr>
      </w:pPr>
    </w:p>
    <w:p w14:paraId="10292D3B" w14:textId="77777777" w:rsidR="00FE1D18" w:rsidRPr="008D46A1" w:rsidRDefault="00FE1D18" w:rsidP="00FE1D18">
      <w:pPr>
        <w:spacing w:line="200" w:lineRule="exact"/>
        <w:rPr>
          <w:rFonts w:asciiTheme="minorHAnsi" w:hAnsiTheme="minorHAnsi" w:cstheme="minorHAnsi"/>
        </w:rPr>
      </w:pPr>
    </w:p>
    <w:p w14:paraId="16B8EBC8" w14:textId="77777777" w:rsidR="00FE1D18" w:rsidRPr="008D46A1" w:rsidRDefault="00FE1D18" w:rsidP="00FE1D18">
      <w:pPr>
        <w:spacing w:line="200" w:lineRule="exact"/>
        <w:rPr>
          <w:rFonts w:asciiTheme="minorHAnsi" w:hAnsiTheme="minorHAnsi" w:cstheme="minorHAnsi"/>
        </w:rPr>
      </w:pPr>
    </w:p>
    <w:p w14:paraId="4F3A05BD" w14:textId="77777777" w:rsidR="00FE1D18" w:rsidRPr="008D46A1" w:rsidRDefault="00FE1D18" w:rsidP="00FE1D18">
      <w:pPr>
        <w:spacing w:line="200" w:lineRule="exact"/>
        <w:rPr>
          <w:rFonts w:asciiTheme="minorHAnsi" w:hAnsiTheme="minorHAnsi" w:cstheme="minorHAnsi"/>
        </w:rPr>
      </w:pPr>
    </w:p>
    <w:p w14:paraId="7FFAF255" w14:textId="77777777" w:rsidR="00FE1D18" w:rsidRPr="008D46A1" w:rsidRDefault="00FE1D18" w:rsidP="00FE1D18">
      <w:pPr>
        <w:spacing w:line="200" w:lineRule="exact"/>
        <w:rPr>
          <w:rFonts w:asciiTheme="minorHAnsi" w:hAnsiTheme="minorHAnsi" w:cstheme="minorHAnsi"/>
        </w:rPr>
      </w:pPr>
    </w:p>
    <w:p w14:paraId="592F9C71" w14:textId="77777777" w:rsidR="00FE1D18" w:rsidRPr="008D46A1" w:rsidRDefault="00FE1D18" w:rsidP="00FE1D18">
      <w:pPr>
        <w:spacing w:line="260" w:lineRule="exact"/>
        <w:rPr>
          <w:rFonts w:asciiTheme="minorHAnsi" w:hAnsiTheme="minorHAnsi" w:cstheme="minorHAnsi"/>
        </w:rPr>
      </w:pPr>
    </w:p>
    <w:p w14:paraId="129174BE" w14:textId="77777777" w:rsidR="00FE1D18" w:rsidRPr="008D46A1" w:rsidRDefault="00FE1D18" w:rsidP="00FE1D18">
      <w:pPr>
        <w:spacing w:line="0" w:lineRule="atLeast"/>
        <w:ind w:right="6"/>
        <w:jc w:val="center"/>
        <w:rPr>
          <w:rFonts w:asciiTheme="minorHAnsi" w:hAnsiTheme="minorHAnsi" w:cstheme="minorHAnsi"/>
          <w:sz w:val="22"/>
        </w:rPr>
        <w:sectPr w:rsidR="00FE1D18" w:rsidRPr="008D46A1" w:rsidSect="00CB6019">
          <w:pgSz w:w="11900" w:h="16838"/>
          <w:pgMar w:top="1437" w:right="985" w:bottom="416" w:left="1440" w:header="0" w:footer="0" w:gutter="0"/>
          <w:cols w:space="0" w:equalWidth="0">
            <w:col w:w="9475"/>
          </w:cols>
          <w:docGrid w:linePitch="360"/>
        </w:sectPr>
      </w:pPr>
    </w:p>
    <w:p w14:paraId="1AE4D41C" w14:textId="55E80373" w:rsidR="00FE1D18" w:rsidRPr="008D46A1" w:rsidRDefault="00FE1D18" w:rsidP="00B63C6A">
      <w:pPr>
        <w:spacing w:line="0" w:lineRule="atLeast"/>
        <w:jc w:val="right"/>
        <w:rPr>
          <w:rFonts w:asciiTheme="minorHAnsi" w:eastAsia="Arial" w:hAnsiTheme="minorHAnsi" w:cstheme="minorHAnsi"/>
          <w:b/>
          <w:szCs w:val="24"/>
        </w:rPr>
      </w:pPr>
      <w:bookmarkStart w:id="67" w:name="page26"/>
      <w:bookmarkEnd w:id="67"/>
      <w:r w:rsidRPr="008D46A1">
        <w:rPr>
          <w:rFonts w:asciiTheme="minorHAnsi" w:eastAsia="Arial" w:hAnsiTheme="minorHAnsi" w:cstheme="minorHAnsi"/>
          <w:b/>
          <w:szCs w:val="24"/>
        </w:rPr>
        <w:lastRenderedPageBreak/>
        <w:t>Appendix 2</w:t>
      </w:r>
    </w:p>
    <w:p w14:paraId="666EFC9F" w14:textId="77777777" w:rsidR="00B63C6A" w:rsidRPr="008D46A1" w:rsidRDefault="00B63C6A" w:rsidP="00B63C6A">
      <w:pPr>
        <w:spacing w:line="0" w:lineRule="atLeast"/>
        <w:jc w:val="right"/>
        <w:rPr>
          <w:rFonts w:asciiTheme="minorHAnsi" w:hAnsiTheme="minorHAnsi" w:cstheme="minorHAnsi"/>
          <w:b/>
          <w:bCs/>
          <w:szCs w:val="24"/>
          <w:lang w:eastAsia="en-US"/>
        </w:rPr>
      </w:pPr>
    </w:p>
    <w:p w14:paraId="4709019C" w14:textId="77777777" w:rsidR="00935EA3" w:rsidRPr="008D46A1" w:rsidRDefault="00935EA3"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16"/>
          <w:szCs w:val="16"/>
          <w:lang w:eastAsia="en-US"/>
        </w:rPr>
      </w:pPr>
    </w:p>
    <w:p w14:paraId="57AA03B9" w14:textId="7C543F30"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28"/>
          <w:szCs w:val="28"/>
          <w:lang w:eastAsia="en-US"/>
        </w:rPr>
      </w:pPr>
      <w:r w:rsidRPr="008D46A1">
        <w:rPr>
          <w:rFonts w:asciiTheme="minorHAnsi" w:hAnsiTheme="minorHAnsi" w:cstheme="minorHAnsi"/>
          <w:b/>
          <w:bCs/>
          <w:sz w:val="32"/>
          <w:szCs w:val="32"/>
          <w:lang w:eastAsia="en-US"/>
        </w:rPr>
        <w:t>Template Letter</w:t>
      </w:r>
    </w:p>
    <w:p w14:paraId="305DA9F9"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144E802A" w14:textId="77777777" w:rsidR="00FE1D18" w:rsidRPr="008D46A1" w:rsidRDefault="00FE1D18" w:rsidP="00FE1D18">
      <w:pPr>
        <w:spacing w:line="331" w:lineRule="exact"/>
        <w:rPr>
          <w:rFonts w:asciiTheme="minorHAnsi" w:hAnsiTheme="minorHAnsi" w:cstheme="minorHAnsi"/>
        </w:rPr>
      </w:pPr>
    </w:p>
    <w:p w14:paraId="22978268" w14:textId="77777777" w:rsidR="00FE1D18" w:rsidRPr="008D46A1" w:rsidRDefault="00FE1D18" w:rsidP="00FE1D18">
      <w:pPr>
        <w:spacing w:line="331" w:lineRule="exact"/>
        <w:rPr>
          <w:rFonts w:asciiTheme="minorHAnsi" w:hAnsiTheme="minorHAnsi" w:cstheme="minorHAnsi"/>
        </w:rPr>
      </w:pPr>
    </w:p>
    <w:p w14:paraId="29729DA2" w14:textId="77777777" w:rsidR="00FE1D18" w:rsidRPr="008D46A1" w:rsidRDefault="00FE1D18" w:rsidP="00FE1D18">
      <w:pPr>
        <w:spacing w:line="0" w:lineRule="atLeast"/>
        <w:rPr>
          <w:rFonts w:asciiTheme="minorHAnsi" w:eastAsia="Arial" w:hAnsiTheme="minorHAnsi" w:cstheme="minorHAnsi"/>
          <w:szCs w:val="24"/>
        </w:rPr>
      </w:pPr>
      <w:r w:rsidRPr="008D46A1">
        <w:rPr>
          <w:rFonts w:asciiTheme="minorHAnsi" w:eastAsia="Arial" w:hAnsiTheme="minorHAnsi" w:cstheme="minorHAnsi"/>
          <w:szCs w:val="24"/>
        </w:rPr>
        <w:t>Dear</w:t>
      </w:r>
    </w:p>
    <w:p w14:paraId="2D161F21" w14:textId="77777777" w:rsidR="00FE1D18" w:rsidRPr="008D46A1" w:rsidRDefault="00FE1D18" w:rsidP="00FE1D18">
      <w:pPr>
        <w:spacing w:line="200" w:lineRule="exact"/>
        <w:rPr>
          <w:rFonts w:asciiTheme="minorHAnsi" w:hAnsiTheme="minorHAnsi" w:cstheme="minorHAnsi"/>
          <w:szCs w:val="24"/>
        </w:rPr>
      </w:pPr>
    </w:p>
    <w:p w14:paraId="44B4EF35" w14:textId="77777777" w:rsidR="00FE1D18" w:rsidRPr="008D46A1" w:rsidRDefault="00FE1D18" w:rsidP="00FE1D18">
      <w:pPr>
        <w:spacing w:line="200" w:lineRule="exact"/>
        <w:rPr>
          <w:rFonts w:asciiTheme="minorHAnsi" w:hAnsiTheme="minorHAnsi" w:cstheme="minorHAnsi"/>
          <w:szCs w:val="24"/>
        </w:rPr>
      </w:pPr>
    </w:p>
    <w:p w14:paraId="6C49A343" w14:textId="77777777" w:rsidR="00FE1D18" w:rsidRPr="008D46A1" w:rsidRDefault="00FE1D18" w:rsidP="00FE1D18">
      <w:pPr>
        <w:spacing w:line="326" w:lineRule="exact"/>
        <w:rPr>
          <w:rFonts w:asciiTheme="minorHAnsi" w:hAnsiTheme="minorHAnsi" w:cstheme="minorHAnsi"/>
          <w:szCs w:val="24"/>
        </w:rPr>
      </w:pPr>
    </w:p>
    <w:p w14:paraId="60092777" w14:textId="77777777" w:rsidR="00FE1D18" w:rsidRPr="008D46A1" w:rsidRDefault="00FE1D18" w:rsidP="00FE1D18">
      <w:pPr>
        <w:spacing w:line="0" w:lineRule="atLeast"/>
        <w:jc w:val="both"/>
        <w:rPr>
          <w:rFonts w:asciiTheme="minorHAnsi" w:eastAsia="Arial" w:hAnsiTheme="minorHAnsi" w:cstheme="minorHAnsi"/>
          <w:szCs w:val="24"/>
        </w:rPr>
      </w:pPr>
      <w:r w:rsidRPr="008D46A1">
        <w:rPr>
          <w:rFonts w:asciiTheme="minorHAnsi" w:eastAsia="Arial" w:hAnsiTheme="minorHAnsi" w:cstheme="minorHAnsi"/>
          <w:szCs w:val="24"/>
        </w:rPr>
        <w:t>I am writing to advise that having viewed your post on Facebook/X (formally known as Twitter)/etc. regarding:</w:t>
      </w:r>
    </w:p>
    <w:p w14:paraId="5A3BF03F" w14:textId="77777777" w:rsidR="00FE1D18" w:rsidRPr="008D46A1" w:rsidRDefault="00FE1D18" w:rsidP="00FE1D18">
      <w:pPr>
        <w:spacing w:line="40" w:lineRule="exact"/>
        <w:jc w:val="both"/>
        <w:rPr>
          <w:rFonts w:asciiTheme="minorHAnsi" w:hAnsiTheme="minorHAnsi" w:cstheme="minorHAnsi"/>
          <w:szCs w:val="24"/>
        </w:rPr>
      </w:pPr>
    </w:p>
    <w:p w14:paraId="487C8FEE" w14:textId="77777777" w:rsidR="00FE1D18" w:rsidRPr="008D46A1" w:rsidRDefault="00FE1D18" w:rsidP="00FE1D18">
      <w:pPr>
        <w:spacing w:line="0" w:lineRule="atLeast"/>
        <w:rPr>
          <w:rFonts w:asciiTheme="minorHAnsi" w:eastAsia="Arial" w:hAnsiTheme="minorHAnsi" w:cstheme="minorHAnsi"/>
          <w:szCs w:val="24"/>
        </w:rPr>
      </w:pPr>
      <w:r w:rsidRPr="008D46A1">
        <w:rPr>
          <w:rFonts w:asciiTheme="minorHAnsi" w:eastAsia="Arial" w:hAnsiTheme="minorHAnsi" w:cstheme="minorHAnsi"/>
          <w:szCs w:val="24"/>
        </w:rPr>
        <w:t>….......................................................................................................................................</w:t>
      </w:r>
    </w:p>
    <w:p w14:paraId="6DAA7EA4" w14:textId="77777777" w:rsidR="00FE1D18" w:rsidRPr="008D46A1" w:rsidRDefault="00FE1D18" w:rsidP="00FE1D18">
      <w:pPr>
        <w:spacing w:line="0" w:lineRule="atLeast"/>
        <w:rPr>
          <w:rFonts w:asciiTheme="minorHAnsi" w:eastAsia="Arial" w:hAnsiTheme="minorHAnsi" w:cstheme="minorHAnsi"/>
          <w:szCs w:val="24"/>
        </w:rPr>
      </w:pPr>
      <w:r w:rsidRPr="008D46A1">
        <w:rPr>
          <w:rFonts w:asciiTheme="minorHAnsi" w:eastAsia="Arial" w:hAnsiTheme="minorHAnsi" w:cstheme="minorHAnsi"/>
          <w:szCs w:val="24"/>
        </w:rPr>
        <w:t>...........................................................................................................................................</w:t>
      </w:r>
    </w:p>
    <w:p w14:paraId="40C949F9" w14:textId="77777777" w:rsidR="00FE1D18" w:rsidRPr="008D46A1" w:rsidRDefault="00FE1D18" w:rsidP="00FE1D18">
      <w:pPr>
        <w:spacing w:line="0" w:lineRule="atLeast"/>
        <w:rPr>
          <w:rFonts w:asciiTheme="minorHAnsi" w:eastAsia="Arial" w:hAnsiTheme="minorHAnsi" w:cstheme="minorHAnsi"/>
          <w:szCs w:val="24"/>
        </w:rPr>
      </w:pPr>
      <w:r w:rsidRPr="008D46A1">
        <w:rPr>
          <w:rFonts w:asciiTheme="minorHAnsi" w:eastAsia="Arial" w:hAnsiTheme="minorHAnsi" w:cstheme="minorHAnsi"/>
          <w:szCs w:val="24"/>
        </w:rPr>
        <w:t>...........................................................................................................................................</w:t>
      </w:r>
    </w:p>
    <w:p w14:paraId="05279A9F" w14:textId="77777777" w:rsidR="00FE1D18" w:rsidRPr="008D46A1" w:rsidRDefault="00FE1D18" w:rsidP="00FE1D18">
      <w:pPr>
        <w:spacing w:line="0" w:lineRule="atLeast"/>
        <w:rPr>
          <w:rFonts w:asciiTheme="minorHAnsi" w:eastAsia="Arial" w:hAnsiTheme="minorHAnsi" w:cstheme="minorHAnsi"/>
          <w:szCs w:val="24"/>
        </w:rPr>
      </w:pPr>
      <w:r w:rsidRPr="008D46A1">
        <w:rPr>
          <w:rFonts w:asciiTheme="minorHAnsi" w:eastAsia="Arial" w:hAnsiTheme="minorHAnsi" w:cstheme="minorHAnsi"/>
          <w:szCs w:val="24"/>
        </w:rPr>
        <w:t>……………………………………………………………………………………………………...</w:t>
      </w:r>
    </w:p>
    <w:p w14:paraId="5B636BF9" w14:textId="77777777" w:rsidR="00FE1D18" w:rsidRPr="008D46A1" w:rsidRDefault="00FE1D18" w:rsidP="00FE1D18">
      <w:pPr>
        <w:spacing w:line="200" w:lineRule="exact"/>
        <w:rPr>
          <w:rFonts w:asciiTheme="minorHAnsi" w:hAnsiTheme="minorHAnsi" w:cstheme="minorHAnsi"/>
          <w:szCs w:val="24"/>
        </w:rPr>
      </w:pPr>
    </w:p>
    <w:p w14:paraId="103221BA" w14:textId="77777777" w:rsidR="00FE1D18" w:rsidRPr="008D46A1" w:rsidRDefault="00FE1D18" w:rsidP="00FE1D18">
      <w:pPr>
        <w:spacing w:line="200" w:lineRule="exact"/>
        <w:rPr>
          <w:rFonts w:asciiTheme="minorHAnsi" w:hAnsiTheme="minorHAnsi" w:cstheme="minorHAnsi"/>
          <w:szCs w:val="24"/>
        </w:rPr>
      </w:pPr>
    </w:p>
    <w:p w14:paraId="6E44901E" w14:textId="77777777" w:rsidR="00FE1D18" w:rsidRPr="008D46A1" w:rsidRDefault="00FE1D18" w:rsidP="00FE1D18">
      <w:pPr>
        <w:rPr>
          <w:rFonts w:asciiTheme="minorHAnsi" w:eastAsia="Arial" w:hAnsiTheme="minorHAnsi" w:cstheme="minorHAnsi"/>
          <w:szCs w:val="24"/>
        </w:rPr>
      </w:pPr>
      <w:r w:rsidRPr="008D46A1">
        <w:rPr>
          <w:rFonts w:asciiTheme="minorHAnsi" w:eastAsia="Arial" w:hAnsiTheme="minorHAnsi" w:cstheme="minorHAnsi"/>
          <w:szCs w:val="24"/>
        </w:rPr>
        <w:t>I wish to inform you that I find such comments unacceptable.</w:t>
      </w:r>
    </w:p>
    <w:p w14:paraId="5759CDE7" w14:textId="77777777" w:rsidR="00FE1D18" w:rsidRPr="008D46A1" w:rsidRDefault="00FE1D18" w:rsidP="00FE1D18">
      <w:pPr>
        <w:rPr>
          <w:rFonts w:asciiTheme="minorHAnsi" w:hAnsiTheme="minorHAnsi" w:cstheme="minorHAnsi"/>
          <w:szCs w:val="24"/>
        </w:rPr>
      </w:pPr>
    </w:p>
    <w:p w14:paraId="2B3CEC43" w14:textId="77777777" w:rsidR="00FE1D18" w:rsidRPr="008D46A1" w:rsidRDefault="00FE1D18" w:rsidP="00FE1D18">
      <w:pPr>
        <w:ind w:right="6"/>
        <w:jc w:val="both"/>
        <w:rPr>
          <w:rFonts w:asciiTheme="minorHAnsi" w:eastAsia="Arial" w:hAnsiTheme="minorHAnsi" w:cstheme="minorHAnsi"/>
          <w:szCs w:val="24"/>
        </w:rPr>
      </w:pPr>
      <w:r w:rsidRPr="008D46A1">
        <w:rPr>
          <w:rFonts w:asciiTheme="minorHAnsi" w:eastAsia="Arial" w:hAnsiTheme="minorHAnsi" w:cstheme="minorHAnsi"/>
          <w:szCs w:val="24"/>
        </w:rPr>
        <w:t>If you are unhappy about any aspects of your child’s education or the management of the school there are appropriate and established channels through which such views can be raised (</w:t>
      </w:r>
      <w:proofErr w:type="gramStart"/>
      <w:r w:rsidRPr="008D46A1">
        <w:rPr>
          <w:rFonts w:asciiTheme="minorHAnsi" w:eastAsia="Arial" w:hAnsiTheme="minorHAnsi" w:cstheme="minorHAnsi"/>
          <w:szCs w:val="24"/>
        </w:rPr>
        <w:t>make reference</w:t>
      </w:r>
      <w:proofErr w:type="gramEnd"/>
      <w:r w:rsidRPr="008D46A1">
        <w:rPr>
          <w:rFonts w:asciiTheme="minorHAnsi" w:eastAsia="Arial" w:hAnsiTheme="minorHAnsi" w:cstheme="minorHAnsi"/>
          <w:szCs w:val="24"/>
        </w:rPr>
        <w:t xml:space="preserve"> to school policy, should it be relevant).</w:t>
      </w:r>
    </w:p>
    <w:p w14:paraId="5B409BE8" w14:textId="77777777" w:rsidR="00FE1D18" w:rsidRPr="008D46A1" w:rsidRDefault="00FE1D18" w:rsidP="00FE1D18">
      <w:pPr>
        <w:rPr>
          <w:rFonts w:asciiTheme="minorHAnsi" w:hAnsiTheme="minorHAnsi" w:cstheme="minorHAnsi"/>
          <w:szCs w:val="24"/>
        </w:rPr>
      </w:pPr>
    </w:p>
    <w:p w14:paraId="58A9FDC1" w14:textId="77777777" w:rsidR="00FE1D18" w:rsidRPr="008D46A1" w:rsidRDefault="00FE1D18" w:rsidP="00FE1D18">
      <w:pPr>
        <w:ind w:right="6"/>
        <w:jc w:val="both"/>
        <w:rPr>
          <w:rFonts w:asciiTheme="minorHAnsi" w:eastAsia="Arial" w:hAnsiTheme="minorHAnsi" w:cstheme="minorHAnsi"/>
          <w:szCs w:val="24"/>
        </w:rPr>
      </w:pPr>
      <w:proofErr w:type="gramStart"/>
      <w:r w:rsidRPr="008D46A1">
        <w:rPr>
          <w:rFonts w:asciiTheme="minorHAnsi" w:eastAsia="Arial" w:hAnsiTheme="minorHAnsi" w:cstheme="minorHAnsi"/>
          <w:szCs w:val="24"/>
        </w:rPr>
        <w:t>Therefore</w:t>
      </w:r>
      <w:proofErr w:type="gramEnd"/>
      <w:r w:rsidRPr="008D46A1">
        <w:rPr>
          <w:rFonts w:asciiTheme="minorHAnsi" w:eastAsia="Arial" w:hAnsiTheme="minorHAnsi" w:cstheme="minorHAnsi"/>
          <w:szCs w:val="24"/>
        </w:rPr>
        <w:t xml:space="preserve"> should you have a legitimate complaint, I would advise that you follow the school’s complaints procedure which can be obtained (where) or where your concern falls short of a complaint but wish clarification on a specific aspect of school management, I am happy to meet with you (subject to availability) to discuss the matter face to face.</w:t>
      </w:r>
    </w:p>
    <w:p w14:paraId="0C78B33A" w14:textId="77777777" w:rsidR="00FE1D18" w:rsidRPr="008D46A1" w:rsidRDefault="00FE1D18" w:rsidP="00FE1D18">
      <w:pPr>
        <w:rPr>
          <w:rFonts w:asciiTheme="minorHAnsi" w:hAnsiTheme="minorHAnsi" w:cstheme="minorHAnsi"/>
          <w:szCs w:val="24"/>
        </w:rPr>
      </w:pPr>
    </w:p>
    <w:p w14:paraId="0D8070F2" w14:textId="77777777" w:rsidR="00FE1D18" w:rsidRPr="008D46A1" w:rsidRDefault="00FE1D18" w:rsidP="00FE1D18">
      <w:pPr>
        <w:ind w:right="6"/>
        <w:jc w:val="both"/>
        <w:rPr>
          <w:rFonts w:asciiTheme="minorHAnsi" w:eastAsia="Arial" w:hAnsiTheme="minorHAnsi" w:cstheme="minorHAnsi"/>
          <w:szCs w:val="24"/>
        </w:rPr>
      </w:pPr>
      <w:r w:rsidRPr="008D46A1">
        <w:rPr>
          <w:rFonts w:asciiTheme="minorHAnsi" w:eastAsia="Arial" w:hAnsiTheme="minorHAnsi" w:cstheme="minorHAnsi"/>
          <w:szCs w:val="24"/>
        </w:rPr>
        <w:t xml:space="preserve">In the </w:t>
      </w:r>
      <w:proofErr w:type="gramStart"/>
      <w:r w:rsidRPr="008D46A1">
        <w:rPr>
          <w:rFonts w:asciiTheme="minorHAnsi" w:eastAsia="Arial" w:hAnsiTheme="minorHAnsi" w:cstheme="minorHAnsi"/>
          <w:szCs w:val="24"/>
        </w:rPr>
        <w:t>meantime</w:t>
      </w:r>
      <w:proofErr w:type="gramEnd"/>
      <w:r w:rsidRPr="008D46A1">
        <w:rPr>
          <w:rFonts w:asciiTheme="minorHAnsi" w:eastAsia="Arial" w:hAnsiTheme="minorHAnsi" w:cstheme="minorHAnsi"/>
          <w:szCs w:val="24"/>
        </w:rPr>
        <w:t xml:space="preserve"> I would be grateful if you could remove the said post which I believe is inappropriate and undermines the school ethos of all members of the school community working together for the benefit of the children.</w:t>
      </w:r>
    </w:p>
    <w:p w14:paraId="1379A239" w14:textId="77777777" w:rsidR="00FE1D18" w:rsidRPr="008D46A1" w:rsidRDefault="00FE1D18" w:rsidP="00FE1D18">
      <w:pPr>
        <w:rPr>
          <w:rFonts w:asciiTheme="minorHAnsi" w:hAnsiTheme="minorHAnsi" w:cstheme="minorHAnsi"/>
          <w:szCs w:val="24"/>
        </w:rPr>
      </w:pPr>
    </w:p>
    <w:p w14:paraId="3C5121ED" w14:textId="77777777" w:rsidR="00FE1D18" w:rsidRPr="008D46A1" w:rsidRDefault="00FE1D18" w:rsidP="00FE1D18">
      <w:pPr>
        <w:spacing w:line="200" w:lineRule="exact"/>
        <w:rPr>
          <w:rFonts w:asciiTheme="minorHAnsi" w:hAnsiTheme="minorHAnsi" w:cstheme="minorHAnsi"/>
        </w:rPr>
      </w:pPr>
    </w:p>
    <w:p w14:paraId="0F8F43F0" w14:textId="77777777" w:rsidR="00FE1D18" w:rsidRPr="008D46A1" w:rsidRDefault="00FE1D18" w:rsidP="00FE1D18">
      <w:pPr>
        <w:spacing w:line="200" w:lineRule="exact"/>
        <w:rPr>
          <w:rFonts w:asciiTheme="minorHAnsi" w:hAnsiTheme="minorHAnsi" w:cstheme="minorHAnsi"/>
        </w:rPr>
      </w:pPr>
    </w:p>
    <w:p w14:paraId="062E0291" w14:textId="77777777" w:rsidR="00FE1D18" w:rsidRPr="008D46A1" w:rsidRDefault="00FE1D18" w:rsidP="00FE1D18">
      <w:pPr>
        <w:spacing w:line="200" w:lineRule="exact"/>
        <w:rPr>
          <w:rFonts w:asciiTheme="minorHAnsi" w:hAnsiTheme="minorHAnsi" w:cstheme="minorHAnsi"/>
        </w:rPr>
      </w:pPr>
    </w:p>
    <w:p w14:paraId="2E2526E1" w14:textId="77777777" w:rsidR="00FE1D18" w:rsidRPr="008D46A1" w:rsidRDefault="00FE1D18" w:rsidP="00FE1D18">
      <w:pPr>
        <w:spacing w:line="200" w:lineRule="exact"/>
        <w:rPr>
          <w:rFonts w:asciiTheme="minorHAnsi" w:hAnsiTheme="minorHAnsi" w:cstheme="minorHAnsi"/>
        </w:rPr>
      </w:pPr>
    </w:p>
    <w:p w14:paraId="62515409" w14:textId="77777777" w:rsidR="00FE1D18" w:rsidRPr="008D46A1" w:rsidRDefault="00FE1D18" w:rsidP="00FE1D18">
      <w:pPr>
        <w:spacing w:line="200" w:lineRule="exact"/>
        <w:rPr>
          <w:rFonts w:asciiTheme="minorHAnsi" w:hAnsiTheme="minorHAnsi" w:cstheme="minorHAnsi"/>
        </w:rPr>
      </w:pPr>
    </w:p>
    <w:p w14:paraId="6511D65A" w14:textId="77777777" w:rsidR="00FE1D18" w:rsidRPr="008D46A1" w:rsidRDefault="00FE1D18" w:rsidP="00FE1D18">
      <w:pPr>
        <w:spacing w:line="200" w:lineRule="exact"/>
        <w:rPr>
          <w:rFonts w:asciiTheme="minorHAnsi" w:hAnsiTheme="minorHAnsi" w:cstheme="minorHAnsi"/>
        </w:rPr>
      </w:pPr>
    </w:p>
    <w:p w14:paraId="785928E9" w14:textId="77777777" w:rsidR="00FE1D18" w:rsidRPr="008D46A1" w:rsidRDefault="00FE1D18" w:rsidP="00FE1D18">
      <w:pPr>
        <w:spacing w:line="200" w:lineRule="exact"/>
        <w:rPr>
          <w:rFonts w:asciiTheme="minorHAnsi" w:hAnsiTheme="minorHAnsi" w:cstheme="minorHAnsi"/>
        </w:rPr>
      </w:pPr>
    </w:p>
    <w:p w14:paraId="0F837A45" w14:textId="77777777" w:rsidR="00FE1D18" w:rsidRPr="008D46A1" w:rsidRDefault="00FE1D18" w:rsidP="00FE1D18">
      <w:pPr>
        <w:spacing w:line="200" w:lineRule="exact"/>
        <w:rPr>
          <w:rFonts w:asciiTheme="minorHAnsi" w:hAnsiTheme="minorHAnsi" w:cstheme="minorHAnsi"/>
        </w:rPr>
      </w:pPr>
    </w:p>
    <w:p w14:paraId="41F653DA" w14:textId="77777777" w:rsidR="00FE1D18" w:rsidRPr="008D46A1" w:rsidRDefault="00FE1D18" w:rsidP="00FE1D18">
      <w:pPr>
        <w:spacing w:line="200" w:lineRule="exact"/>
        <w:rPr>
          <w:rFonts w:asciiTheme="minorHAnsi" w:hAnsiTheme="minorHAnsi" w:cstheme="minorHAnsi"/>
        </w:rPr>
      </w:pPr>
    </w:p>
    <w:p w14:paraId="21FBA12C" w14:textId="77777777" w:rsidR="00FE1D18" w:rsidRPr="008D46A1" w:rsidRDefault="00FE1D18" w:rsidP="00FE1D18">
      <w:pPr>
        <w:spacing w:line="200" w:lineRule="exact"/>
        <w:rPr>
          <w:rFonts w:asciiTheme="minorHAnsi" w:hAnsiTheme="minorHAnsi" w:cstheme="minorHAnsi"/>
        </w:rPr>
      </w:pPr>
    </w:p>
    <w:p w14:paraId="4D62D9B1" w14:textId="77777777" w:rsidR="00FE1D18" w:rsidRPr="008D46A1" w:rsidRDefault="00FE1D18" w:rsidP="00FE1D18">
      <w:pPr>
        <w:spacing w:line="200" w:lineRule="exact"/>
        <w:rPr>
          <w:rFonts w:asciiTheme="minorHAnsi" w:hAnsiTheme="minorHAnsi" w:cstheme="minorHAnsi"/>
        </w:rPr>
      </w:pPr>
    </w:p>
    <w:p w14:paraId="64464ACB" w14:textId="77777777" w:rsidR="00FE1D18" w:rsidRPr="008D46A1" w:rsidRDefault="00FE1D18" w:rsidP="00FE1D18">
      <w:pPr>
        <w:spacing w:line="200" w:lineRule="exact"/>
        <w:rPr>
          <w:rFonts w:asciiTheme="minorHAnsi" w:hAnsiTheme="minorHAnsi" w:cstheme="minorHAnsi"/>
        </w:rPr>
      </w:pPr>
    </w:p>
    <w:p w14:paraId="77B0325F" w14:textId="77777777" w:rsidR="00FE1D18" w:rsidRPr="008D46A1" w:rsidRDefault="00FE1D18" w:rsidP="00FE1D18">
      <w:pPr>
        <w:spacing w:line="200" w:lineRule="exact"/>
        <w:rPr>
          <w:rFonts w:asciiTheme="minorHAnsi" w:hAnsiTheme="minorHAnsi" w:cstheme="minorHAnsi"/>
        </w:rPr>
      </w:pPr>
    </w:p>
    <w:p w14:paraId="3D89648B" w14:textId="77777777" w:rsidR="00FE1D18" w:rsidRPr="008D46A1" w:rsidRDefault="00FE1D18" w:rsidP="00FE1D18">
      <w:pPr>
        <w:spacing w:line="200" w:lineRule="exact"/>
        <w:rPr>
          <w:rFonts w:asciiTheme="minorHAnsi" w:hAnsiTheme="minorHAnsi" w:cstheme="minorHAnsi"/>
        </w:rPr>
      </w:pPr>
    </w:p>
    <w:p w14:paraId="5AE2F00D" w14:textId="77777777" w:rsidR="00FE1D18" w:rsidRPr="008D46A1" w:rsidRDefault="00FE1D18" w:rsidP="00FE1D18">
      <w:pPr>
        <w:spacing w:line="200" w:lineRule="exact"/>
        <w:rPr>
          <w:rFonts w:asciiTheme="minorHAnsi" w:hAnsiTheme="minorHAnsi" w:cstheme="minorHAnsi"/>
        </w:rPr>
      </w:pPr>
    </w:p>
    <w:p w14:paraId="4F200E78" w14:textId="77777777" w:rsidR="00FE1D18" w:rsidRPr="008D46A1" w:rsidRDefault="00FE1D18" w:rsidP="00FE1D18">
      <w:pPr>
        <w:spacing w:line="200" w:lineRule="exact"/>
        <w:rPr>
          <w:rFonts w:asciiTheme="minorHAnsi" w:hAnsiTheme="minorHAnsi" w:cstheme="minorHAnsi"/>
        </w:rPr>
      </w:pPr>
    </w:p>
    <w:p w14:paraId="1BD7F314" w14:textId="77777777" w:rsidR="00FE1D18" w:rsidRPr="008D46A1" w:rsidRDefault="00FE1D18" w:rsidP="00FE1D18">
      <w:pPr>
        <w:spacing w:line="200" w:lineRule="exact"/>
        <w:rPr>
          <w:rFonts w:asciiTheme="minorHAnsi" w:hAnsiTheme="minorHAnsi" w:cstheme="minorHAnsi"/>
        </w:rPr>
      </w:pPr>
    </w:p>
    <w:p w14:paraId="469505CE" w14:textId="77777777" w:rsidR="00FE1D18" w:rsidRPr="008D46A1" w:rsidRDefault="00FE1D18" w:rsidP="00FE1D18">
      <w:pPr>
        <w:spacing w:line="200" w:lineRule="exact"/>
        <w:rPr>
          <w:rFonts w:asciiTheme="minorHAnsi" w:hAnsiTheme="minorHAnsi" w:cstheme="minorHAnsi"/>
        </w:rPr>
      </w:pPr>
    </w:p>
    <w:p w14:paraId="5E0C8ADF" w14:textId="77777777" w:rsidR="00FE1D18" w:rsidRPr="008D46A1" w:rsidRDefault="00FE1D18" w:rsidP="00FE1D18">
      <w:pPr>
        <w:spacing w:line="200" w:lineRule="exact"/>
        <w:rPr>
          <w:rFonts w:asciiTheme="minorHAnsi" w:hAnsiTheme="minorHAnsi" w:cstheme="minorHAnsi"/>
        </w:rPr>
      </w:pPr>
    </w:p>
    <w:p w14:paraId="22388174" w14:textId="77777777" w:rsidR="00FE1D18" w:rsidRPr="008D46A1" w:rsidRDefault="00FE1D18" w:rsidP="00FE1D18">
      <w:pPr>
        <w:spacing w:line="200" w:lineRule="exact"/>
        <w:rPr>
          <w:rFonts w:asciiTheme="minorHAnsi" w:hAnsiTheme="minorHAnsi" w:cstheme="minorHAnsi"/>
        </w:rPr>
      </w:pPr>
    </w:p>
    <w:p w14:paraId="6CCAFCF4" w14:textId="77777777" w:rsidR="00FE1D18" w:rsidRPr="008D46A1" w:rsidRDefault="00FE1D18" w:rsidP="00FE1D18">
      <w:pPr>
        <w:spacing w:line="200" w:lineRule="exact"/>
        <w:rPr>
          <w:rFonts w:asciiTheme="minorHAnsi" w:hAnsiTheme="minorHAnsi" w:cstheme="minorHAnsi"/>
        </w:rPr>
      </w:pPr>
    </w:p>
    <w:p w14:paraId="42571739" w14:textId="77777777" w:rsidR="00FE1D18" w:rsidRPr="008D46A1" w:rsidRDefault="00FE1D18" w:rsidP="00FE1D18">
      <w:pPr>
        <w:spacing w:line="261" w:lineRule="exact"/>
        <w:rPr>
          <w:rFonts w:asciiTheme="minorHAnsi" w:hAnsiTheme="minorHAnsi" w:cstheme="minorHAnsi"/>
        </w:rPr>
      </w:pPr>
    </w:p>
    <w:p w14:paraId="2222C5D8" w14:textId="77777777" w:rsidR="00FE1D18" w:rsidRPr="008D46A1" w:rsidRDefault="00FE1D18" w:rsidP="00FE1D18">
      <w:pPr>
        <w:spacing w:line="0" w:lineRule="atLeast"/>
        <w:ind w:right="6"/>
        <w:jc w:val="center"/>
        <w:rPr>
          <w:rFonts w:asciiTheme="minorHAnsi" w:hAnsiTheme="minorHAnsi" w:cstheme="minorHAnsi"/>
          <w:sz w:val="22"/>
        </w:rPr>
        <w:sectPr w:rsidR="00FE1D18" w:rsidRPr="008D46A1" w:rsidSect="00CB6019">
          <w:pgSz w:w="11900" w:h="16838"/>
          <w:pgMar w:top="1437" w:right="1127" w:bottom="416" w:left="1440" w:header="0" w:footer="0" w:gutter="0"/>
          <w:cols w:space="0" w:equalWidth="0">
            <w:col w:w="9333"/>
          </w:cols>
          <w:docGrid w:linePitch="360"/>
        </w:sectPr>
      </w:pPr>
    </w:p>
    <w:p w14:paraId="1F160C9D" w14:textId="55CB3543" w:rsidR="00FE1D18" w:rsidRPr="008D46A1" w:rsidRDefault="00FE1D18" w:rsidP="00B63C6A">
      <w:pPr>
        <w:jc w:val="right"/>
        <w:rPr>
          <w:rFonts w:asciiTheme="minorHAnsi" w:eastAsia="Arial" w:hAnsiTheme="minorHAnsi" w:cstheme="minorHAnsi"/>
          <w:b/>
          <w:szCs w:val="24"/>
        </w:rPr>
      </w:pPr>
      <w:bookmarkStart w:id="68" w:name="page27"/>
      <w:bookmarkEnd w:id="68"/>
      <w:r w:rsidRPr="008D46A1">
        <w:rPr>
          <w:rFonts w:asciiTheme="minorHAnsi" w:eastAsia="Arial" w:hAnsiTheme="minorHAnsi" w:cstheme="minorHAnsi"/>
          <w:b/>
          <w:szCs w:val="24"/>
        </w:rPr>
        <w:lastRenderedPageBreak/>
        <w:t>Appendix 3</w:t>
      </w:r>
    </w:p>
    <w:p w14:paraId="4665C1D2" w14:textId="77777777" w:rsidR="00B63C6A" w:rsidRPr="008D46A1" w:rsidRDefault="00B63C6A" w:rsidP="00B63C6A">
      <w:pPr>
        <w:jc w:val="right"/>
        <w:rPr>
          <w:rFonts w:asciiTheme="minorHAnsi" w:hAnsiTheme="minorHAnsi" w:cstheme="minorHAnsi"/>
          <w:b/>
          <w:bCs/>
          <w:szCs w:val="24"/>
          <w:lang w:eastAsia="en-US"/>
        </w:rPr>
      </w:pPr>
    </w:p>
    <w:p w14:paraId="37C4B5D9" w14:textId="77777777" w:rsidR="00B63C6A" w:rsidRPr="008D46A1" w:rsidRDefault="00B63C6A"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16"/>
          <w:szCs w:val="16"/>
          <w:lang w:eastAsia="en-US"/>
        </w:rPr>
      </w:pPr>
    </w:p>
    <w:p w14:paraId="2BEEAA5E" w14:textId="19E9C203"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28"/>
          <w:szCs w:val="28"/>
          <w:lang w:eastAsia="en-US"/>
        </w:rPr>
      </w:pPr>
      <w:r w:rsidRPr="008D46A1">
        <w:rPr>
          <w:rFonts w:asciiTheme="minorHAnsi" w:hAnsiTheme="minorHAnsi" w:cstheme="minorHAnsi"/>
          <w:b/>
          <w:bCs/>
          <w:sz w:val="32"/>
          <w:szCs w:val="32"/>
          <w:lang w:eastAsia="en-US"/>
        </w:rPr>
        <w:t>Reporting Content on Social Media Sites</w:t>
      </w:r>
    </w:p>
    <w:p w14:paraId="7E0AAEFD"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7AE80DC0" w14:textId="77777777" w:rsidR="00FE1D18" w:rsidRPr="008D46A1" w:rsidRDefault="00FE1D18" w:rsidP="00FE1D18">
      <w:pPr>
        <w:jc w:val="both"/>
        <w:rPr>
          <w:rFonts w:asciiTheme="minorHAnsi" w:hAnsiTheme="minorHAnsi" w:cstheme="minorHAnsi"/>
          <w:szCs w:val="24"/>
        </w:rPr>
      </w:pPr>
    </w:p>
    <w:p w14:paraId="33648A0B" w14:textId="77777777" w:rsidR="00FE1D18" w:rsidRPr="008D46A1" w:rsidRDefault="00FE1D18" w:rsidP="00FE1D18">
      <w:pPr>
        <w:ind w:right="6"/>
        <w:jc w:val="both"/>
        <w:rPr>
          <w:rFonts w:asciiTheme="minorHAnsi" w:eastAsia="Arial" w:hAnsiTheme="minorHAnsi" w:cstheme="minorHAnsi"/>
          <w:szCs w:val="24"/>
        </w:rPr>
      </w:pPr>
      <w:r w:rsidRPr="008D46A1">
        <w:rPr>
          <w:rFonts w:asciiTheme="minorHAnsi" w:eastAsia="Arial" w:hAnsiTheme="minorHAnsi" w:cstheme="minorHAnsi"/>
          <w:szCs w:val="24"/>
        </w:rPr>
        <w:t>The following information provides you with a link to the relevant Social Media application where you can find out how to report inappropriate content.</w:t>
      </w:r>
    </w:p>
    <w:p w14:paraId="33109540" w14:textId="77777777" w:rsidR="00FE1D18" w:rsidRPr="008D46A1" w:rsidRDefault="00FE1D18" w:rsidP="00FE1D18">
      <w:pPr>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465"/>
      </w:tblGrid>
      <w:tr w:rsidR="00FE1D18" w:rsidRPr="008D46A1" w14:paraId="509F2986" w14:textId="77777777" w:rsidTr="00CB6019">
        <w:tc>
          <w:tcPr>
            <w:tcW w:w="9549" w:type="dxa"/>
            <w:shd w:val="clear" w:color="auto" w:fill="auto"/>
          </w:tcPr>
          <w:p w14:paraId="1E3A7625" w14:textId="77777777" w:rsidR="00FE1D18" w:rsidRPr="008D46A1" w:rsidRDefault="00FE1D18" w:rsidP="00CB6019">
            <w:pPr>
              <w:ind w:left="142"/>
              <w:rPr>
                <w:rFonts w:asciiTheme="minorHAnsi" w:eastAsia="Arial" w:hAnsiTheme="minorHAnsi" w:cstheme="minorHAnsi"/>
                <w:b/>
                <w:szCs w:val="24"/>
                <w:u w:val="single"/>
              </w:rPr>
            </w:pPr>
            <w:bookmarkStart w:id="69" w:name="_Hlk143521190"/>
            <w:r w:rsidRPr="008D46A1">
              <w:rPr>
                <w:rFonts w:asciiTheme="minorHAnsi" w:eastAsia="Arial" w:hAnsiTheme="minorHAnsi" w:cstheme="minorHAnsi"/>
                <w:b/>
                <w:szCs w:val="24"/>
                <w:u w:val="single"/>
              </w:rPr>
              <w:t>FACEBOOK HELP CENTRE</w:t>
            </w:r>
          </w:p>
          <w:p w14:paraId="43D31E44" w14:textId="77777777" w:rsidR="00FE1D18" w:rsidRPr="008D46A1" w:rsidRDefault="00FE1D18" w:rsidP="00CB6019">
            <w:pPr>
              <w:ind w:left="142"/>
              <w:rPr>
                <w:rFonts w:asciiTheme="minorHAnsi" w:hAnsiTheme="minorHAnsi" w:cstheme="minorHAnsi"/>
                <w:sz w:val="16"/>
                <w:szCs w:val="16"/>
              </w:rPr>
            </w:pPr>
          </w:p>
          <w:p w14:paraId="153CF2B8" w14:textId="77777777" w:rsidR="00FE1D18" w:rsidRPr="008D46A1" w:rsidRDefault="00FE1D18" w:rsidP="00CB6019">
            <w:pPr>
              <w:ind w:left="142"/>
              <w:jc w:val="both"/>
              <w:rPr>
                <w:rFonts w:asciiTheme="minorHAnsi" w:eastAsia="Arial" w:hAnsiTheme="minorHAnsi" w:cstheme="minorHAnsi"/>
                <w:szCs w:val="24"/>
                <w:u w:val="single"/>
              </w:rPr>
            </w:pPr>
            <w:r w:rsidRPr="008D46A1">
              <w:rPr>
                <w:rFonts w:asciiTheme="minorHAnsi" w:eastAsia="Arial" w:hAnsiTheme="minorHAnsi" w:cstheme="minorHAnsi"/>
                <w:szCs w:val="24"/>
              </w:rPr>
              <w:t xml:space="preserve">Go to the following link: </w:t>
            </w:r>
            <w:hyperlink r:id="rId24" w:history="1">
              <w:r w:rsidRPr="008D46A1">
                <w:rPr>
                  <w:rFonts w:asciiTheme="minorHAnsi" w:eastAsia="Arial" w:hAnsiTheme="minorHAnsi" w:cstheme="minorHAnsi"/>
                  <w:szCs w:val="24"/>
                  <w:u w:val="single"/>
                </w:rPr>
                <w:t>https://www.facebook.com/help/reportlinks</w:t>
              </w:r>
            </w:hyperlink>
          </w:p>
          <w:p w14:paraId="5E38326A" w14:textId="77777777" w:rsidR="00FE1D18" w:rsidRPr="008D46A1" w:rsidRDefault="00FE1D18" w:rsidP="00CB6019">
            <w:pPr>
              <w:ind w:left="142"/>
              <w:jc w:val="both"/>
              <w:rPr>
                <w:rFonts w:asciiTheme="minorHAnsi" w:hAnsiTheme="minorHAnsi" w:cstheme="minorHAnsi"/>
                <w:sz w:val="16"/>
                <w:szCs w:val="16"/>
              </w:rPr>
            </w:pPr>
          </w:p>
          <w:p w14:paraId="2CF307D7" w14:textId="77777777" w:rsidR="00FE1D18" w:rsidRPr="008D46A1" w:rsidRDefault="00FE1D18" w:rsidP="00CB6019">
            <w:pPr>
              <w:ind w:left="142"/>
              <w:jc w:val="both"/>
              <w:rPr>
                <w:rFonts w:asciiTheme="minorHAnsi" w:eastAsia="Arial" w:hAnsiTheme="minorHAnsi" w:cstheme="minorHAnsi"/>
                <w:szCs w:val="24"/>
              </w:rPr>
            </w:pPr>
            <w:r w:rsidRPr="008D46A1">
              <w:rPr>
                <w:rFonts w:asciiTheme="minorHAnsi" w:eastAsia="Arial" w:hAnsiTheme="minorHAnsi" w:cstheme="minorHAnsi"/>
                <w:szCs w:val="24"/>
              </w:rPr>
              <w:t xml:space="preserve">Select </w:t>
            </w:r>
            <w:r w:rsidRPr="008D46A1">
              <w:rPr>
                <w:rFonts w:asciiTheme="minorHAnsi" w:eastAsia="Arial" w:hAnsiTheme="minorHAnsi" w:cstheme="minorHAnsi"/>
                <w:b/>
                <w:i/>
                <w:szCs w:val="24"/>
              </w:rPr>
              <w:t>Report Something</w:t>
            </w:r>
            <w:r w:rsidRPr="008D46A1">
              <w:rPr>
                <w:rFonts w:asciiTheme="minorHAnsi" w:eastAsia="Arial" w:hAnsiTheme="minorHAnsi" w:cstheme="minorHAnsi"/>
                <w:szCs w:val="24"/>
              </w:rPr>
              <w:t xml:space="preserve"> to report content you can see.</w:t>
            </w:r>
          </w:p>
          <w:p w14:paraId="02809C33" w14:textId="77777777" w:rsidR="00FE1D18" w:rsidRPr="008D46A1" w:rsidRDefault="00FE1D18" w:rsidP="00CB6019">
            <w:pPr>
              <w:ind w:left="142"/>
              <w:jc w:val="both"/>
              <w:rPr>
                <w:rFonts w:asciiTheme="minorHAnsi" w:hAnsiTheme="minorHAnsi" w:cstheme="minorHAnsi"/>
                <w:sz w:val="16"/>
                <w:szCs w:val="16"/>
              </w:rPr>
            </w:pPr>
          </w:p>
          <w:p w14:paraId="1AF502E2" w14:textId="77777777" w:rsidR="00FE1D18" w:rsidRPr="008D46A1" w:rsidRDefault="00FE1D18" w:rsidP="00CB6019">
            <w:pPr>
              <w:ind w:left="142" w:right="6"/>
              <w:jc w:val="both"/>
              <w:rPr>
                <w:rFonts w:asciiTheme="minorHAnsi" w:eastAsia="Arial" w:hAnsiTheme="minorHAnsi" w:cstheme="minorHAnsi"/>
                <w:szCs w:val="24"/>
              </w:rPr>
            </w:pPr>
            <w:r w:rsidRPr="008D46A1">
              <w:rPr>
                <w:rFonts w:asciiTheme="minorHAnsi" w:eastAsia="Arial" w:hAnsiTheme="minorHAnsi" w:cstheme="minorHAnsi"/>
                <w:szCs w:val="24"/>
              </w:rPr>
              <w:t xml:space="preserve">If you do not have a Facebook Account or cannot see the content that you want to report, select the </w:t>
            </w:r>
            <w:r w:rsidRPr="008D46A1">
              <w:rPr>
                <w:rFonts w:asciiTheme="minorHAnsi" w:eastAsia="Arial" w:hAnsiTheme="minorHAnsi" w:cstheme="minorHAnsi"/>
                <w:b/>
                <w:i/>
                <w:szCs w:val="24"/>
              </w:rPr>
              <w:t>Something I Can't See</w:t>
            </w:r>
            <w:r w:rsidRPr="008D46A1">
              <w:rPr>
                <w:rFonts w:asciiTheme="minorHAnsi" w:eastAsia="Arial" w:hAnsiTheme="minorHAnsi" w:cstheme="minorHAnsi"/>
                <w:szCs w:val="24"/>
              </w:rPr>
              <w:t xml:space="preserve"> option.</w:t>
            </w:r>
          </w:p>
          <w:p w14:paraId="447C4DFA" w14:textId="77777777" w:rsidR="00FE1D18" w:rsidRPr="008D46A1" w:rsidRDefault="00FE1D18" w:rsidP="00CB6019">
            <w:pPr>
              <w:ind w:left="142"/>
              <w:jc w:val="both"/>
              <w:rPr>
                <w:rFonts w:asciiTheme="minorHAnsi" w:hAnsiTheme="minorHAnsi" w:cstheme="minorHAnsi"/>
                <w:sz w:val="16"/>
                <w:szCs w:val="16"/>
              </w:rPr>
            </w:pPr>
          </w:p>
          <w:p w14:paraId="6FC8514D" w14:textId="77777777" w:rsidR="00FE1D18" w:rsidRPr="008D46A1" w:rsidRDefault="00FE1D18" w:rsidP="00CB6019">
            <w:pPr>
              <w:ind w:left="142"/>
              <w:jc w:val="both"/>
              <w:rPr>
                <w:rFonts w:asciiTheme="minorHAnsi" w:eastAsia="Arial" w:hAnsiTheme="minorHAnsi" w:cstheme="minorHAnsi"/>
                <w:szCs w:val="24"/>
              </w:rPr>
            </w:pPr>
            <w:r w:rsidRPr="008D46A1">
              <w:rPr>
                <w:rFonts w:asciiTheme="minorHAnsi" w:eastAsia="Arial" w:hAnsiTheme="minorHAnsi" w:cstheme="minorHAnsi"/>
                <w:b/>
                <w:szCs w:val="24"/>
              </w:rPr>
              <w:t>Facebook</w:t>
            </w:r>
            <w:r w:rsidRPr="008D46A1">
              <w:rPr>
                <w:rFonts w:asciiTheme="minorHAnsi" w:eastAsia="Arial" w:hAnsiTheme="minorHAnsi" w:cstheme="minorHAnsi"/>
                <w:szCs w:val="24"/>
              </w:rPr>
              <w:t xml:space="preserve"> - Support Inbox to:</w:t>
            </w:r>
          </w:p>
          <w:p w14:paraId="72E3DCDF" w14:textId="77777777" w:rsidR="00FE1D18" w:rsidRPr="008D46A1" w:rsidRDefault="00FE1D18" w:rsidP="00CB6019">
            <w:pPr>
              <w:ind w:left="142"/>
              <w:jc w:val="both"/>
              <w:rPr>
                <w:rFonts w:asciiTheme="minorHAnsi" w:hAnsiTheme="minorHAnsi" w:cstheme="minorHAnsi"/>
                <w:sz w:val="16"/>
                <w:szCs w:val="16"/>
              </w:rPr>
            </w:pPr>
          </w:p>
          <w:p w14:paraId="2A9D586A" w14:textId="77777777" w:rsidR="00FE1D18" w:rsidRPr="008D46A1" w:rsidRDefault="00FE1D18" w:rsidP="00843C95">
            <w:pPr>
              <w:numPr>
                <w:ilvl w:val="0"/>
                <w:numId w:val="14"/>
              </w:numPr>
              <w:ind w:left="426"/>
              <w:jc w:val="both"/>
              <w:rPr>
                <w:rFonts w:asciiTheme="minorHAnsi" w:hAnsiTheme="minorHAnsi" w:cstheme="minorHAnsi"/>
                <w:szCs w:val="24"/>
              </w:rPr>
            </w:pPr>
            <w:r w:rsidRPr="008D46A1">
              <w:rPr>
                <w:rFonts w:asciiTheme="minorHAnsi" w:hAnsiTheme="minorHAnsi" w:cstheme="minorHAnsi"/>
                <w:szCs w:val="24"/>
              </w:rPr>
              <w:t>Get updates about things that you’ve reported.</w:t>
            </w:r>
          </w:p>
          <w:p w14:paraId="7155A8A8" w14:textId="77777777" w:rsidR="00FE1D18" w:rsidRPr="008D46A1" w:rsidRDefault="00FE1D18" w:rsidP="00843C95">
            <w:pPr>
              <w:numPr>
                <w:ilvl w:val="0"/>
                <w:numId w:val="14"/>
              </w:numPr>
              <w:ind w:left="426"/>
              <w:jc w:val="both"/>
              <w:rPr>
                <w:rFonts w:asciiTheme="minorHAnsi" w:hAnsiTheme="minorHAnsi" w:cstheme="minorHAnsi"/>
                <w:szCs w:val="24"/>
              </w:rPr>
            </w:pPr>
            <w:r w:rsidRPr="008D46A1">
              <w:rPr>
                <w:rFonts w:asciiTheme="minorHAnsi" w:hAnsiTheme="minorHAnsi" w:cstheme="minorHAnsi"/>
                <w:szCs w:val="24"/>
              </w:rPr>
              <w:t>Check and reply to the messages from the Help Team.</w:t>
            </w:r>
          </w:p>
          <w:p w14:paraId="7E34202D" w14:textId="77777777" w:rsidR="00FE1D18" w:rsidRPr="008D46A1" w:rsidRDefault="00FE1D18" w:rsidP="00843C95">
            <w:pPr>
              <w:numPr>
                <w:ilvl w:val="0"/>
                <w:numId w:val="14"/>
              </w:numPr>
              <w:ind w:left="709" w:hanging="283"/>
              <w:rPr>
                <w:rFonts w:asciiTheme="minorHAnsi" w:hAnsiTheme="minorHAnsi" w:cstheme="minorHAnsi"/>
                <w:szCs w:val="24"/>
              </w:rPr>
            </w:pPr>
            <w:r w:rsidRPr="008D46A1">
              <w:rPr>
                <w:rFonts w:asciiTheme="minorHAnsi" w:hAnsiTheme="minorHAnsi" w:cstheme="minorHAnsi"/>
                <w:szCs w:val="24"/>
              </w:rPr>
              <w:t>See important messages about your account</w:t>
            </w:r>
            <w:r w:rsidRPr="008D46A1">
              <w:rPr>
                <w:rFonts w:asciiTheme="minorHAnsi" w:eastAsia="Arial" w:hAnsiTheme="minorHAnsi" w:cstheme="minorHAnsi"/>
                <w:szCs w:val="24"/>
              </w:rPr>
              <w:t xml:space="preserve">: </w:t>
            </w:r>
            <w:hyperlink r:id="rId25" w:history="1">
              <w:r w:rsidRPr="008D46A1">
                <w:rPr>
                  <w:rStyle w:val="Hyperlink"/>
                  <w:rFonts w:asciiTheme="minorHAnsi" w:eastAsia="Arial" w:hAnsiTheme="minorHAnsi" w:cstheme="minorHAnsi"/>
                  <w:color w:val="auto"/>
                  <w:szCs w:val="24"/>
                </w:rPr>
                <w:t>https://www.facebook.com/support/?ref=help_center</w:t>
              </w:r>
            </w:hyperlink>
          </w:p>
          <w:p w14:paraId="30C354F6" w14:textId="77777777" w:rsidR="00FE1D18" w:rsidRPr="008D46A1" w:rsidRDefault="00FE1D18" w:rsidP="00CB6019">
            <w:pPr>
              <w:rPr>
                <w:rFonts w:asciiTheme="minorHAnsi" w:hAnsiTheme="minorHAnsi" w:cstheme="minorHAnsi"/>
                <w:szCs w:val="24"/>
              </w:rPr>
            </w:pPr>
          </w:p>
        </w:tc>
      </w:tr>
      <w:bookmarkEnd w:id="69"/>
    </w:tbl>
    <w:p w14:paraId="0508D073" w14:textId="77777777" w:rsidR="00FE1D18" w:rsidRPr="008D46A1" w:rsidRDefault="00FE1D18" w:rsidP="00FE1D18">
      <w:pPr>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465"/>
      </w:tblGrid>
      <w:tr w:rsidR="00FE1D18" w:rsidRPr="008D46A1" w14:paraId="486C356F" w14:textId="77777777" w:rsidTr="00CB6019">
        <w:tc>
          <w:tcPr>
            <w:tcW w:w="9549" w:type="dxa"/>
            <w:shd w:val="clear" w:color="auto" w:fill="auto"/>
          </w:tcPr>
          <w:p w14:paraId="3E318C4B" w14:textId="77777777" w:rsidR="00FE1D18" w:rsidRPr="008D46A1" w:rsidRDefault="00FE1D18" w:rsidP="00CB6019">
            <w:pPr>
              <w:ind w:left="142"/>
              <w:rPr>
                <w:rFonts w:asciiTheme="minorHAnsi" w:eastAsia="Arial" w:hAnsiTheme="minorHAnsi" w:cstheme="minorHAnsi"/>
                <w:b/>
                <w:szCs w:val="24"/>
                <w:u w:val="single"/>
              </w:rPr>
            </w:pPr>
            <w:bookmarkStart w:id="70" w:name="_Hlk143521243"/>
            <w:r w:rsidRPr="008D46A1">
              <w:rPr>
                <w:rFonts w:asciiTheme="minorHAnsi" w:eastAsia="Arial" w:hAnsiTheme="minorHAnsi" w:cstheme="minorHAnsi"/>
                <w:b/>
                <w:szCs w:val="24"/>
                <w:u w:val="single"/>
              </w:rPr>
              <w:t>X (FORMALLY KNOWN AS TWITTER) HELP CENTRE</w:t>
            </w:r>
          </w:p>
          <w:p w14:paraId="0DDFDBC9" w14:textId="77777777" w:rsidR="00FE1D18" w:rsidRPr="008D46A1" w:rsidRDefault="00FE1D18" w:rsidP="00CB6019">
            <w:pPr>
              <w:ind w:left="142"/>
              <w:rPr>
                <w:rFonts w:asciiTheme="minorHAnsi" w:hAnsiTheme="minorHAnsi" w:cstheme="minorHAnsi"/>
                <w:sz w:val="16"/>
                <w:szCs w:val="16"/>
              </w:rPr>
            </w:pPr>
          </w:p>
          <w:p w14:paraId="5FFF6CE2" w14:textId="77777777" w:rsidR="00FE1D18" w:rsidRPr="008D46A1" w:rsidRDefault="00FE1D18" w:rsidP="00CB6019">
            <w:pPr>
              <w:ind w:left="142"/>
              <w:rPr>
                <w:rFonts w:asciiTheme="minorHAnsi" w:eastAsia="Arial" w:hAnsiTheme="minorHAnsi" w:cstheme="minorHAnsi"/>
                <w:szCs w:val="24"/>
              </w:rPr>
            </w:pPr>
            <w:r w:rsidRPr="008D46A1">
              <w:rPr>
                <w:rFonts w:asciiTheme="minorHAnsi" w:eastAsia="Arial" w:hAnsiTheme="minorHAnsi" w:cstheme="minorHAnsi"/>
                <w:szCs w:val="24"/>
              </w:rPr>
              <w:t>Go to the following link:</w:t>
            </w:r>
          </w:p>
          <w:p w14:paraId="65010326" w14:textId="77777777" w:rsidR="00FE1D18" w:rsidRPr="008D46A1" w:rsidRDefault="00FC2A98" w:rsidP="00CB6019">
            <w:pPr>
              <w:ind w:left="142"/>
              <w:rPr>
                <w:rFonts w:asciiTheme="minorHAnsi" w:eastAsia="Arial" w:hAnsiTheme="minorHAnsi" w:cstheme="minorHAnsi"/>
                <w:szCs w:val="24"/>
                <w:u w:val="single"/>
              </w:rPr>
            </w:pPr>
            <w:hyperlink r:id="rId26" w:history="1">
              <w:r w:rsidR="00FE1D18" w:rsidRPr="008D46A1">
                <w:rPr>
                  <w:rFonts w:asciiTheme="minorHAnsi" w:eastAsia="Arial" w:hAnsiTheme="minorHAnsi" w:cstheme="minorHAnsi"/>
                  <w:szCs w:val="24"/>
                  <w:u w:val="single"/>
                </w:rPr>
                <w:t>https://support.twitter.com/</w:t>
              </w:r>
            </w:hyperlink>
          </w:p>
          <w:p w14:paraId="72E2BBF7" w14:textId="77777777" w:rsidR="00FE1D18" w:rsidRPr="008D46A1" w:rsidRDefault="00FE1D18" w:rsidP="00CB6019">
            <w:pPr>
              <w:ind w:left="142"/>
              <w:rPr>
                <w:rFonts w:asciiTheme="minorHAnsi" w:hAnsiTheme="minorHAnsi" w:cstheme="minorHAnsi"/>
                <w:sz w:val="16"/>
                <w:szCs w:val="16"/>
              </w:rPr>
            </w:pPr>
          </w:p>
          <w:p w14:paraId="7F51F9E6" w14:textId="77777777" w:rsidR="00FE1D18" w:rsidRPr="008D46A1" w:rsidRDefault="00FE1D18" w:rsidP="00CB6019">
            <w:pPr>
              <w:ind w:left="142"/>
              <w:rPr>
                <w:rFonts w:asciiTheme="minorHAnsi" w:hAnsiTheme="minorHAnsi" w:cstheme="minorHAnsi"/>
                <w:szCs w:val="24"/>
              </w:rPr>
            </w:pPr>
            <w:r w:rsidRPr="008D46A1">
              <w:rPr>
                <w:rFonts w:asciiTheme="minorHAnsi" w:eastAsia="Arial" w:hAnsiTheme="minorHAnsi" w:cstheme="minorHAnsi"/>
                <w:szCs w:val="24"/>
              </w:rPr>
              <w:t xml:space="preserve">See </w:t>
            </w:r>
            <w:r w:rsidRPr="008D46A1">
              <w:rPr>
                <w:rFonts w:asciiTheme="minorHAnsi" w:eastAsia="Arial" w:hAnsiTheme="minorHAnsi" w:cstheme="minorHAnsi"/>
                <w:b/>
                <w:i/>
                <w:szCs w:val="24"/>
              </w:rPr>
              <w:t>Policies &amp; Violations</w:t>
            </w:r>
            <w:r w:rsidRPr="008D46A1">
              <w:rPr>
                <w:rFonts w:asciiTheme="minorHAnsi" w:eastAsia="Arial" w:hAnsiTheme="minorHAnsi" w:cstheme="minorHAnsi"/>
                <w:szCs w:val="24"/>
              </w:rPr>
              <w:t xml:space="preserve"> and </w:t>
            </w:r>
            <w:r w:rsidRPr="008D46A1">
              <w:rPr>
                <w:rFonts w:asciiTheme="minorHAnsi" w:eastAsia="Arial" w:hAnsiTheme="minorHAnsi" w:cstheme="minorHAnsi"/>
                <w:b/>
                <w:i/>
                <w:szCs w:val="24"/>
              </w:rPr>
              <w:t>Safety &amp; Security</w:t>
            </w:r>
          </w:p>
          <w:p w14:paraId="06ECE079" w14:textId="77777777" w:rsidR="00FE1D18" w:rsidRPr="008D46A1" w:rsidRDefault="00FE1D18" w:rsidP="00CB6019">
            <w:pPr>
              <w:rPr>
                <w:rFonts w:asciiTheme="minorHAnsi" w:hAnsiTheme="minorHAnsi" w:cstheme="minorHAnsi"/>
                <w:szCs w:val="24"/>
              </w:rPr>
            </w:pPr>
          </w:p>
        </w:tc>
      </w:tr>
      <w:bookmarkEnd w:id="70"/>
    </w:tbl>
    <w:p w14:paraId="7A4AB4FE" w14:textId="77777777" w:rsidR="00FE1D18" w:rsidRPr="008D46A1" w:rsidRDefault="00FE1D18" w:rsidP="00FE1D18">
      <w:pPr>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465"/>
      </w:tblGrid>
      <w:tr w:rsidR="00FE1D18" w:rsidRPr="008D46A1" w14:paraId="346EA7E2" w14:textId="77777777" w:rsidTr="00CB6019">
        <w:tc>
          <w:tcPr>
            <w:tcW w:w="9549" w:type="dxa"/>
            <w:shd w:val="clear" w:color="auto" w:fill="auto"/>
          </w:tcPr>
          <w:p w14:paraId="1F0E7407" w14:textId="77777777" w:rsidR="00FE1D18" w:rsidRPr="008D46A1" w:rsidRDefault="00FE1D18" w:rsidP="00CB6019">
            <w:pPr>
              <w:ind w:left="142"/>
              <w:rPr>
                <w:rFonts w:asciiTheme="minorHAnsi" w:eastAsia="Arial" w:hAnsiTheme="minorHAnsi" w:cstheme="minorHAnsi"/>
                <w:b/>
                <w:szCs w:val="24"/>
                <w:u w:val="single"/>
              </w:rPr>
            </w:pPr>
            <w:bookmarkStart w:id="71" w:name="_Hlk143521288"/>
            <w:r w:rsidRPr="008D46A1">
              <w:rPr>
                <w:rFonts w:asciiTheme="minorHAnsi" w:eastAsia="Arial" w:hAnsiTheme="minorHAnsi" w:cstheme="minorHAnsi"/>
                <w:b/>
                <w:szCs w:val="24"/>
                <w:u w:val="single"/>
              </w:rPr>
              <w:t>YOU TUBE REPORTING AND ENFORCEMENT CENTRE</w:t>
            </w:r>
          </w:p>
          <w:p w14:paraId="0885FED9" w14:textId="77777777" w:rsidR="00FE1D18" w:rsidRPr="008D46A1" w:rsidRDefault="00FE1D18" w:rsidP="00CB6019">
            <w:pPr>
              <w:ind w:left="142"/>
              <w:rPr>
                <w:rFonts w:asciiTheme="minorHAnsi" w:hAnsiTheme="minorHAnsi" w:cstheme="minorHAnsi"/>
                <w:sz w:val="16"/>
                <w:szCs w:val="16"/>
              </w:rPr>
            </w:pPr>
          </w:p>
          <w:p w14:paraId="178E7731" w14:textId="77777777" w:rsidR="00FE1D18" w:rsidRPr="008D46A1" w:rsidRDefault="00FE1D18" w:rsidP="00CB6019">
            <w:pPr>
              <w:ind w:left="142"/>
              <w:rPr>
                <w:rFonts w:asciiTheme="minorHAnsi" w:eastAsia="Arial" w:hAnsiTheme="minorHAnsi" w:cstheme="minorHAnsi"/>
                <w:szCs w:val="24"/>
              </w:rPr>
            </w:pPr>
            <w:r w:rsidRPr="008D46A1">
              <w:rPr>
                <w:rFonts w:asciiTheme="minorHAnsi" w:eastAsia="Arial" w:hAnsiTheme="minorHAnsi" w:cstheme="minorHAnsi"/>
                <w:szCs w:val="24"/>
              </w:rPr>
              <w:t xml:space="preserve">Go to the following link: </w:t>
            </w:r>
          </w:p>
          <w:p w14:paraId="4F7F5AA8" w14:textId="77777777" w:rsidR="00FE1D18" w:rsidRPr="008D46A1" w:rsidRDefault="00FC2A98" w:rsidP="00CB6019">
            <w:pPr>
              <w:ind w:left="142"/>
              <w:rPr>
                <w:rFonts w:asciiTheme="minorHAnsi" w:hAnsiTheme="minorHAnsi" w:cstheme="minorHAnsi"/>
                <w:szCs w:val="24"/>
              </w:rPr>
            </w:pPr>
            <w:hyperlink r:id="rId27" w:history="1">
              <w:r w:rsidR="00FE1D18" w:rsidRPr="008D46A1">
                <w:rPr>
                  <w:rStyle w:val="Hyperlink"/>
                  <w:rFonts w:asciiTheme="minorHAnsi" w:eastAsia="Arial" w:hAnsiTheme="minorHAnsi" w:cstheme="minorHAnsi"/>
                  <w:color w:val="auto"/>
                  <w:szCs w:val="24"/>
                </w:rPr>
                <w:t>http://www.youtube.com/yt/policyandsafety/en-GB/reporting.html</w:t>
              </w:r>
            </w:hyperlink>
          </w:p>
          <w:p w14:paraId="63C5C049" w14:textId="77777777" w:rsidR="00FE1D18" w:rsidRPr="008D46A1" w:rsidRDefault="00FE1D18" w:rsidP="00CB6019">
            <w:pPr>
              <w:rPr>
                <w:rFonts w:asciiTheme="minorHAnsi" w:hAnsiTheme="minorHAnsi" w:cstheme="minorHAnsi"/>
                <w:szCs w:val="24"/>
              </w:rPr>
            </w:pPr>
          </w:p>
        </w:tc>
      </w:tr>
      <w:bookmarkEnd w:id="71"/>
    </w:tbl>
    <w:p w14:paraId="142B4A24" w14:textId="77777777" w:rsidR="00FE1D18" w:rsidRPr="008D46A1" w:rsidRDefault="00FE1D18" w:rsidP="00FE1D18">
      <w:pPr>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465"/>
      </w:tblGrid>
      <w:tr w:rsidR="00FE1D18" w:rsidRPr="008D46A1" w14:paraId="3AC50816" w14:textId="77777777" w:rsidTr="00CB6019">
        <w:tc>
          <w:tcPr>
            <w:tcW w:w="9549" w:type="dxa"/>
            <w:shd w:val="clear" w:color="auto" w:fill="auto"/>
          </w:tcPr>
          <w:p w14:paraId="5BC81407" w14:textId="77777777" w:rsidR="00FE1D18" w:rsidRPr="008D46A1" w:rsidRDefault="00FE1D18" w:rsidP="00CB6019">
            <w:pPr>
              <w:ind w:left="142"/>
              <w:rPr>
                <w:rFonts w:asciiTheme="minorHAnsi" w:eastAsia="Arial" w:hAnsiTheme="minorHAnsi" w:cstheme="minorHAnsi"/>
                <w:b/>
                <w:szCs w:val="24"/>
                <w:u w:val="single"/>
              </w:rPr>
            </w:pPr>
            <w:bookmarkStart w:id="72" w:name="_Hlk143521315"/>
            <w:r w:rsidRPr="008D46A1">
              <w:rPr>
                <w:rFonts w:asciiTheme="minorHAnsi" w:eastAsia="Arial" w:hAnsiTheme="minorHAnsi" w:cstheme="minorHAnsi"/>
                <w:b/>
                <w:szCs w:val="24"/>
                <w:u w:val="single"/>
              </w:rPr>
              <w:t>INSTAGRAM HELP CENTRE</w:t>
            </w:r>
          </w:p>
          <w:p w14:paraId="25B53F4A" w14:textId="77777777" w:rsidR="00FE1D18" w:rsidRPr="008D46A1" w:rsidRDefault="00FE1D18" w:rsidP="00CB6019">
            <w:pPr>
              <w:ind w:left="142"/>
              <w:rPr>
                <w:rFonts w:asciiTheme="minorHAnsi" w:hAnsiTheme="minorHAnsi" w:cstheme="minorHAnsi"/>
                <w:sz w:val="16"/>
                <w:szCs w:val="16"/>
              </w:rPr>
            </w:pPr>
          </w:p>
          <w:p w14:paraId="0D584322" w14:textId="77777777" w:rsidR="00B63C6A" w:rsidRPr="008D46A1" w:rsidRDefault="00FE1D18" w:rsidP="00CB6019">
            <w:pPr>
              <w:ind w:left="142"/>
              <w:rPr>
                <w:rFonts w:asciiTheme="minorHAnsi" w:eastAsia="Arial" w:hAnsiTheme="minorHAnsi" w:cstheme="minorHAnsi"/>
                <w:szCs w:val="24"/>
              </w:rPr>
            </w:pPr>
            <w:r w:rsidRPr="008D46A1">
              <w:rPr>
                <w:rFonts w:asciiTheme="minorHAnsi" w:eastAsia="Arial" w:hAnsiTheme="minorHAnsi" w:cstheme="minorHAnsi"/>
                <w:szCs w:val="24"/>
              </w:rPr>
              <w:t xml:space="preserve">Go to the following link: </w:t>
            </w:r>
          </w:p>
          <w:p w14:paraId="3549BF31" w14:textId="60640BA7" w:rsidR="00FE1D18" w:rsidRPr="008D46A1" w:rsidRDefault="00FC2A98" w:rsidP="00CB6019">
            <w:pPr>
              <w:ind w:left="142"/>
              <w:rPr>
                <w:rFonts w:asciiTheme="minorHAnsi" w:eastAsia="Arial" w:hAnsiTheme="minorHAnsi" w:cstheme="minorHAnsi"/>
                <w:szCs w:val="24"/>
                <w:u w:val="single"/>
              </w:rPr>
            </w:pPr>
            <w:hyperlink r:id="rId28" w:history="1">
              <w:r w:rsidR="00B63C6A" w:rsidRPr="008D46A1">
                <w:rPr>
                  <w:rStyle w:val="Hyperlink"/>
                  <w:rFonts w:asciiTheme="minorHAnsi" w:eastAsia="Arial" w:hAnsiTheme="minorHAnsi" w:cstheme="minorHAnsi"/>
                  <w:color w:val="auto"/>
                  <w:szCs w:val="24"/>
                </w:rPr>
                <w:t>https://help.instagram.com/165828726894770/</w:t>
              </w:r>
            </w:hyperlink>
          </w:p>
          <w:p w14:paraId="69389550" w14:textId="77777777" w:rsidR="00FE1D18" w:rsidRPr="008D46A1" w:rsidRDefault="00FE1D18" w:rsidP="00CB6019">
            <w:pPr>
              <w:ind w:left="142"/>
              <w:rPr>
                <w:rFonts w:asciiTheme="minorHAnsi" w:hAnsiTheme="minorHAnsi" w:cstheme="minorHAnsi"/>
                <w:szCs w:val="24"/>
              </w:rPr>
            </w:pPr>
          </w:p>
        </w:tc>
      </w:tr>
      <w:bookmarkEnd w:id="72"/>
    </w:tbl>
    <w:p w14:paraId="0DB3BAA9" w14:textId="77777777" w:rsidR="00B63C6A" w:rsidRPr="008D46A1" w:rsidRDefault="00B63C6A" w:rsidP="00FE1D18">
      <w:pPr>
        <w:ind w:right="6"/>
        <w:jc w:val="both"/>
        <w:rPr>
          <w:rFonts w:asciiTheme="minorHAnsi" w:hAnsiTheme="minorHAnsi" w:cstheme="minorHAnsi"/>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465"/>
      </w:tblGrid>
      <w:tr w:rsidR="00B63C6A" w:rsidRPr="008D46A1" w14:paraId="7D65DCB4" w14:textId="77777777" w:rsidTr="00CB6019">
        <w:tc>
          <w:tcPr>
            <w:tcW w:w="9549" w:type="dxa"/>
            <w:shd w:val="clear" w:color="auto" w:fill="auto"/>
          </w:tcPr>
          <w:p w14:paraId="25D19BF2" w14:textId="77777777" w:rsidR="00B63C6A" w:rsidRPr="008D46A1" w:rsidRDefault="00B63C6A" w:rsidP="00B63C6A">
            <w:pPr>
              <w:ind w:left="142" w:right="253"/>
              <w:jc w:val="both"/>
              <w:rPr>
                <w:rFonts w:asciiTheme="minorHAnsi" w:hAnsiTheme="minorHAnsi" w:cstheme="minorHAnsi"/>
                <w:b/>
                <w:bCs/>
                <w:szCs w:val="24"/>
              </w:rPr>
            </w:pPr>
            <w:bookmarkStart w:id="73" w:name="_Hlk162440241"/>
            <w:r w:rsidRPr="008D46A1">
              <w:rPr>
                <w:rFonts w:asciiTheme="minorHAnsi" w:hAnsiTheme="minorHAnsi" w:cstheme="minorHAnsi"/>
                <w:b/>
                <w:bCs/>
                <w:szCs w:val="24"/>
              </w:rPr>
              <w:t>UK SAFER INTERNET CENTRE</w:t>
            </w:r>
          </w:p>
          <w:p w14:paraId="3C9F81F3" w14:textId="77777777" w:rsidR="00B63C6A" w:rsidRPr="008D46A1" w:rsidRDefault="00B63C6A" w:rsidP="00B63C6A">
            <w:pPr>
              <w:ind w:left="142" w:right="253"/>
              <w:jc w:val="both"/>
              <w:rPr>
                <w:rFonts w:asciiTheme="minorHAnsi" w:hAnsiTheme="minorHAnsi" w:cstheme="minorHAnsi"/>
                <w:b/>
                <w:bCs/>
                <w:sz w:val="16"/>
                <w:szCs w:val="16"/>
              </w:rPr>
            </w:pPr>
          </w:p>
          <w:p w14:paraId="14424977" w14:textId="77777777" w:rsidR="00B63C6A" w:rsidRPr="008D46A1" w:rsidRDefault="00B63C6A" w:rsidP="00B63C6A">
            <w:pPr>
              <w:ind w:left="142" w:right="253"/>
              <w:jc w:val="both"/>
              <w:rPr>
                <w:rFonts w:asciiTheme="minorHAnsi" w:eastAsia="Arial" w:hAnsiTheme="minorHAnsi" w:cstheme="minorHAnsi"/>
                <w:szCs w:val="24"/>
              </w:rPr>
            </w:pPr>
            <w:r w:rsidRPr="008D46A1">
              <w:rPr>
                <w:rFonts w:asciiTheme="minorHAnsi" w:eastAsia="Arial" w:hAnsiTheme="minorHAnsi" w:cstheme="minorHAnsi"/>
                <w:szCs w:val="24"/>
              </w:rPr>
              <w:t>UK Safer Internet Centre has useful resources for teachers and school staff, including protecting professional reputation:</w:t>
            </w:r>
          </w:p>
          <w:p w14:paraId="75585DB1" w14:textId="7750796A" w:rsidR="00B63C6A" w:rsidRPr="008D46A1" w:rsidRDefault="00FC2A98" w:rsidP="00B63C6A">
            <w:pPr>
              <w:ind w:left="142" w:right="253"/>
              <w:jc w:val="both"/>
              <w:rPr>
                <w:rFonts w:asciiTheme="minorHAnsi" w:eastAsia="Arial" w:hAnsiTheme="minorHAnsi" w:cstheme="minorHAnsi"/>
                <w:szCs w:val="24"/>
              </w:rPr>
            </w:pPr>
            <w:hyperlink r:id="rId29" w:history="1">
              <w:r w:rsidR="00B63C6A" w:rsidRPr="008D46A1">
                <w:rPr>
                  <w:rStyle w:val="Hyperlink"/>
                  <w:rFonts w:asciiTheme="minorHAnsi" w:eastAsia="Arial" w:hAnsiTheme="minorHAnsi" w:cstheme="minorHAnsi"/>
                  <w:color w:val="auto"/>
                  <w:szCs w:val="24"/>
                </w:rPr>
                <w:t>https://saferinternet.org.uk/guide-and-resource/teachers-and-school-staff</w:t>
              </w:r>
            </w:hyperlink>
            <w:r w:rsidR="00B63C6A" w:rsidRPr="008D46A1">
              <w:rPr>
                <w:rFonts w:asciiTheme="minorHAnsi" w:eastAsia="Arial" w:hAnsiTheme="minorHAnsi" w:cstheme="minorHAnsi"/>
                <w:szCs w:val="24"/>
              </w:rPr>
              <w:t xml:space="preserve"> </w:t>
            </w:r>
          </w:p>
          <w:p w14:paraId="0964DC58" w14:textId="77777777" w:rsidR="00B63C6A" w:rsidRPr="008D46A1" w:rsidRDefault="00B63C6A" w:rsidP="00CB6019">
            <w:pPr>
              <w:ind w:left="142"/>
              <w:rPr>
                <w:rFonts w:asciiTheme="minorHAnsi" w:hAnsiTheme="minorHAnsi" w:cstheme="minorHAnsi"/>
                <w:szCs w:val="24"/>
              </w:rPr>
            </w:pPr>
          </w:p>
        </w:tc>
      </w:tr>
      <w:bookmarkEnd w:id="73"/>
    </w:tbl>
    <w:p w14:paraId="00EC38B6" w14:textId="77777777" w:rsidR="00B63C6A" w:rsidRPr="008D46A1" w:rsidRDefault="00B63C6A" w:rsidP="00FE1D18">
      <w:pPr>
        <w:ind w:right="6"/>
        <w:jc w:val="both"/>
        <w:rPr>
          <w:rFonts w:asciiTheme="minorHAnsi" w:hAnsiTheme="minorHAnsi" w:cstheme="minorHAnsi"/>
          <w:b/>
          <w:bCs/>
          <w:szCs w:val="24"/>
        </w:rPr>
      </w:pPr>
    </w:p>
    <w:p w14:paraId="694314A0" w14:textId="3A65DA16" w:rsidR="003E65D7" w:rsidRPr="008D46A1" w:rsidRDefault="003E65D7">
      <w:pPr>
        <w:spacing w:after="200" w:line="276" w:lineRule="auto"/>
        <w:rPr>
          <w:rFonts w:asciiTheme="minorHAnsi" w:hAnsiTheme="minorHAnsi" w:cstheme="minorHAnsi"/>
        </w:rPr>
      </w:pPr>
      <w:r w:rsidRPr="008D46A1">
        <w:rPr>
          <w:rFonts w:asciiTheme="minorHAnsi" w:hAnsiTheme="minorHAnsi" w:cstheme="minorHAnsi"/>
        </w:rPr>
        <w:lastRenderedPageBreak/>
        <w:br w:type="page"/>
      </w:r>
    </w:p>
    <w:p w14:paraId="706C5428" w14:textId="77777777" w:rsidR="00FE1D18" w:rsidRPr="008D46A1" w:rsidRDefault="00FE1D18" w:rsidP="00FE1D18">
      <w:pPr>
        <w:spacing w:line="200" w:lineRule="exact"/>
        <w:rPr>
          <w:rFonts w:asciiTheme="minorHAnsi" w:hAnsiTheme="minorHAnsi" w:cstheme="minorHAnsi"/>
        </w:rPr>
      </w:pPr>
    </w:p>
    <w:p w14:paraId="181E0F29" w14:textId="77777777" w:rsidR="00FE1D18" w:rsidRPr="008D46A1" w:rsidRDefault="00FE1D18" w:rsidP="00FE1D18">
      <w:pPr>
        <w:spacing w:line="0" w:lineRule="atLeast"/>
        <w:jc w:val="right"/>
        <w:rPr>
          <w:rFonts w:asciiTheme="minorHAnsi" w:eastAsia="Arial" w:hAnsiTheme="minorHAnsi" w:cstheme="minorHAnsi"/>
          <w:b/>
          <w:szCs w:val="24"/>
        </w:rPr>
      </w:pPr>
      <w:bookmarkStart w:id="74" w:name="page29"/>
      <w:bookmarkEnd w:id="74"/>
      <w:r w:rsidRPr="008D46A1">
        <w:rPr>
          <w:rFonts w:asciiTheme="minorHAnsi" w:eastAsia="Arial" w:hAnsiTheme="minorHAnsi" w:cstheme="minorHAnsi"/>
          <w:b/>
          <w:szCs w:val="24"/>
        </w:rPr>
        <w:t>Appendix 4</w:t>
      </w:r>
    </w:p>
    <w:p w14:paraId="2E37320C" w14:textId="77777777" w:rsidR="00B63C6A" w:rsidRPr="008D46A1" w:rsidRDefault="00B63C6A" w:rsidP="00FE1D18">
      <w:pPr>
        <w:spacing w:line="0" w:lineRule="atLeast"/>
        <w:jc w:val="right"/>
        <w:rPr>
          <w:rFonts w:asciiTheme="minorHAnsi" w:eastAsia="Arial" w:hAnsiTheme="minorHAnsi" w:cstheme="minorHAnsi"/>
          <w:b/>
          <w:szCs w:val="24"/>
        </w:rPr>
      </w:pPr>
    </w:p>
    <w:p w14:paraId="543856E9"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 w:val="16"/>
          <w:szCs w:val="16"/>
          <w:lang w:eastAsia="en-US"/>
        </w:rPr>
      </w:pPr>
    </w:p>
    <w:p w14:paraId="106AF945"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28"/>
          <w:szCs w:val="28"/>
          <w:lang w:eastAsia="en-US"/>
        </w:rPr>
      </w:pPr>
      <w:r w:rsidRPr="008D46A1">
        <w:rPr>
          <w:rFonts w:asciiTheme="minorHAnsi" w:hAnsiTheme="minorHAnsi" w:cstheme="minorHAnsi"/>
          <w:b/>
          <w:bCs/>
          <w:sz w:val="32"/>
          <w:szCs w:val="32"/>
          <w:lang w:eastAsia="en-US"/>
        </w:rPr>
        <w:t>Governors Code of Conduct</w:t>
      </w:r>
    </w:p>
    <w:p w14:paraId="72E9909F"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055E2BB0" w14:textId="77777777" w:rsidR="00FE1D18" w:rsidRPr="008D46A1" w:rsidRDefault="00FE1D18" w:rsidP="00FE1D18">
      <w:pPr>
        <w:spacing w:line="200" w:lineRule="exact"/>
        <w:rPr>
          <w:rFonts w:asciiTheme="minorHAnsi" w:hAnsiTheme="minorHAnsi" w:cstheme="minorHAnsi"/>
        </w:rPr>
      </w:pPr>
    </w:p>
    <w:p w14:paraId="08BE9F3C" w14:textId="77777777" w:rsidR="00FE1D18" w:rsidRPr="008D46A1" w:rsidRDefault="00FE1D18" w:rsidP="00FE1D18">
      <w:pPr>
        <w:spacing w:line="0" w:lineRule="atLeast"/>
        <w:jc w:val="both"/>
        <w:rPr>
          <w:rFonts w:asciiTheme="minorHAnsi" w:eastAsia="Arial" w:hAnsiTheme="minorHAnsi" w:cstheme="minorHAnsi"/>
          <w:b/>
          <w:szCs w:val="24"/>
        </w:rPr>
      </w:pPr>
      <w:r w:rsidRPr="008D46A1">
        <w:rPr>
          <w:rFonts w:asciiTheme="minorHAnsi" w:eastAsia="Arial" w:hAnsiTheme="minorHAnsi" w:cstheme="minorHAnsi"/>
          <w:b/>
          <w:szCs w:val="24"/>
        </w:rPr>
        <w:t>In order to be effective and efficient, governors should:</w:t>
      </w:r>
    </w:p>
    <w:p w14:paraId="13EF7F4A" w14:textId="77777777" w:rsidR="00FE1D18" w:rsidRPr="008D46A1" w:rsidRDefault="00FE1D18" w:rsidP="00FE1D18">
      <w:pPr>
        <w:spacing w:line="200" w:lineRule="exact"/>
        <w:jc w:val="both"/>
        <w:rPr>
          <w:rFonts w:asciiTheme="minorHAnsi" w:hAnsiTheme="minorHAnsi" w:cstheme="minorHAnsi"/>
          <w:sz w:val="16"/>
          <w:szCs w:val="16"/>
        </w:rPr>
      </w:pPr>
    </w:p>
    <w:p w14:paraId="65F30017"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Ensure that their actions reflect the considered, best interests of the school and its pupils.</w:t>
      </w:r>
    </w:p>
    <w:p w14:paraId="365753C3" w14:textId="77777777" w:rsidR="00FE1D18" w:rsidRPr="008D46A1" w:rsidRDefault="00FE1D18" w:rsidP="00FE1D18">
      <w:pPr>
        <w:spacing w:line="235" w:lineRule="auto"/>
        <w:ind w:left="1134" w:right="20"/>
        <w:jc w:val="both"/>
        <w:rPr>
          <w:rFonts w:asciiTheme="minorHAnsi" w:eastAsia="Arial" w:hAnsiTheme="minorHAnsi" w:cstheme="minorHAnsi"/>
          <w:sz w:val="16"/>
          <w:szCs w:val="16"/>
        </w:rPr>
      </w:pPr>
    </w:p>
    <w:p w14:paraId="4F353EC6"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Attend governing body meetings regularly.</w:t>
      </w:r>
    </w:p>
    <w:p w14:paraId="48B61117" w14:textId="77777777" w:rsidR="00FE1D18" w:rsidRPr="008D46A1" w:rsidRDefault="00FE1D18" w:rsidP="00FE1D18">
      <w:pPr>
        <w:pStyle w:val="ListParagraph"/>
        <w:rPr>
          <w:rFonts w:asciiTheme="minorHAnsi" w:eastAsia="Arial" w:hAnsiTheme="minorHAnsi" w:cstheme="minorHAnsi"/>
          <w:sz w:val="16"/>
          <w:szCs w:val="16"/>
        </w:rPr>
      </w:pPr>
    </w:p>
    <w:p w14:paraId="0BBA6D0F"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On appointment/election attend the mandatory training required as set out in The Government of Maintained School (Training requirements for Governors) (Wales) Regulations 2013.</w:t>
      </w:r>
    </w:p>
    <w:p w14:paraId="09F699CA" w14:textId="77777777" w:rsidR="00FE1D18" w:rsidRPr="008D46A1" w:rsidRDefault="00FE1D18" w:rsidP="00FE1D18">
      <w:pPr>
        <w:pStyle w:val="ListParagraph"/>
        <w:rPr>
          <w:rFonts w:asciiTheme="minorHAnsi" w:eastAsia="Arial" w:hAnsiTheme="minorHAnsi" w:cstheme="minorHAnsi"/>
          <w:sz w:val="16"/>
          <w:szCs w:val="16"/>
        </w:rPr>
      </w:pPr>
    </w:p>
    <w:p w14:paraId="54769CD8"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Familiarise themselves with the work of the school and the governing body.</w:t>
      </w:r>
    </w:p>
    <w:p w14:paraId="656BE8BA" w14:textId="77777777" w:rsidR="00FE1D18" w:rsidRPr="008D46A1" w:rsidRDefault="00FE1D18" w:rsidP="00FE1D18">
      <w:pPr>
        <w:pStyle w:val="ListParagraph"/>
        <w:rPr>
          <w:rFonts w:asciiTheme="minorHAnsi" w:eastAsia="Arial" w:hAnsiTheme="minorHAnsi" w:cstheme="minorHAnsi"/>
          <w:sz w:val="16"/>
          <w:szCs w:val="16"/>
        </w:rPr>
      </w:pPr>
    </w:p>
    <w:p w14:paraId="77CC14BD"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Acquire and maintain their knowledge of current education policy, regulations, guidance and extend their skills by participating in training programmes and other events.</w:t>
      </w:r>
    </w:p>
    <w:p w14:paraId="6B448973" w14:textId="77777777" w:rsidR="00FE1D18" w:rsidRPr="008D46A1" w:rsidRDefault="00FE1D18" w:rsidP="00FE1D18">
      <w:pPr>
        <w:pStyle w:val="ListParagraph"/>
        <w:rPr>
          <w:rFonts w:asciiTheme="minorHAnsi" w:eastAsia="Arial" w:hAnsiTheme="minorHAnsi" w:cstheme="minorHAnsi"/>
          <w:sz w:val="16"/>
          <w:szCs w:val="16"/>
        </w:rPr>
      </w:pPr>
    </w:p>
    <w:p w14:paraId="3F59E51B"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Demonstrate a commitment to equality of opportunity reflected this developing and applying the policies the school is required to have (as defined in the Equality Act 2010).</w:t>
      </w:r>
    </w:p>
    <w:p w14:paraId="76B71F09" w14:textId="77777777" w:rsidR="00FE1D18" w:rsidRPr="008D46A1" w:rsidRDefault="00FE1D18" w:rsidP="00FE1D18">
      <w:pPr>
        <w:pStyle w:val="ListParagraph"/>
        <w:rPr>
          <w:rFonts w:asciiTheme="minorHAnsi" w:eastAsia="Arial" w:hAnsiTheme="minorHAnsi" w:cstheme="minorHAnsi"/>
          <w:sz w:val="16"/>
          <w:szCs w:val="16"/>
        </w:rPr>
      </w:pPr>
    </w:p>
    <w:p w14:paraId="6A2EA17D"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Act as a critical friend towards those with professional responsibilities in the school, bearing in mind the governing body’s own responsibility to promote high standards of education achievement.</w:t>
      </w:r>
    </w:p>
    <w:p w14:paraId="19F6371E" w14:textId="77777777" w:rsidR="00FE1D18" w:rsidRPr="008D46A1" w:rsidRDefault="00FE1D18" w:rsidP="00FE1D18">
      <w:pPr>
        <w:pStyle w:val="ListParagraph"/>
        <w:rPr>
          <w:rFonts w:asciiTheme="minorHAnsi" w:eastAsia="Arial" w:hAnsiTheme="minorHAnsi" w:cstheme="minorHAnsi"/>
          <w:sz w:val="16"/>
          <w:szCs w:val="16"/>
        </w:rPr>
      </w:pPr>
    </w:p>
    <w:p w14:paraId="15AD334C"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Be conscious of, and act within the limits of the responsibilities of the governing body and when necessary, seek and give due consideration to professional information, advice and guidance.</w:t>
      </w:r>
    </w:p>
    <w:p w14:paraId="3095A355" w14:textId="77777777" w:rsidR="00FE1D18" w:rsidRPr="008D46A1" w:rsidRDefault="00FE1D18" w:rsidP="00FE1D18">
      <w:pPr>
        <w:pStyle w:val="ListParagraph"/>
        <w:rPr>
          <w:rFonts w:asciiTheme="minorHAnsi" w:eastAsia="Arial" w:hAnsiTheme="minorHAnsi" w:cstheme="minorHAnsi"/>
          <w:sz w:val="16"/>
          <w:szCs w:val="16"/>
        </w:rPr>
      </w:pPr>
    </w:p>
    <w:p w14:paraId="77A7BA9C"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Respect the responsibility of the Headteacher for the day-to-day decisions arising from the management of the school and make clear distinctions between the responsibilities of the Headteacher and those of the governing body.</w:t>
      </w:r>
    </w:p>
    <w:p w14:paraId="78AEDE7E" w14:textId="77777777" w:rsidR="00FE1D18" w:rsidRPr="008D46A1" w:rsidRDefault="00FE1D18" w:rsidP="00FE1D18">
      <w:pPr>
        <w:pStyle w:val="ListParagraph"/>
        <w:rPr>
          <w:rFonts w:asciiTheme="minorHAnsi" w:eastAsia="Arial" w:hAnsiTheme="minorHAnsi" w:cstheme="minorHAnsi"/>
          <w:sz w:val="16"/>
          <w:szCs w:val="16"/>
        </w:rPr>
      </w:pPr>
    </w:p>
    <w:p w14:paraId="679A704C"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proofErr w:type="gramStart"/>
      <w:r w:rsidRPr="008D46A1">
        <w:rPr>
          <w:rFonts w:asciiTheme="minorHAnsi" w:eastAsia="Arial" w:hAnsiTheme="minorHAnsi" w:cstheme="minorHAnsi"/>
          <w:szCs w:val="24"/>
        </w:rPr>
        <w:t>Observe  collective</w:t>
      </w:r>
      <w:proofErr w:type="gramEnd"/>
      <w:r w:rsidRPr="008D46A1">
        <w:rPr>
          <w:rFonts w:asciiTheme="minorHAnsi" w:eastAsia="Arial" w:hAnsiTheme="minorHAnsi" w:cstheme="minorHAnsi"/>
          <w:szCs w:val="24"/>
        </w:rPr>
        <w:t xml:space="preserve">  responsibility  by  supporting,  once  determined  by  democratic </w:t>
      </w:r>
      <w:bookmarkStart w:id="75" w:name="page30"/>
      <w:bookmarkEnd w:id="75"/>
      <w:r w:rsidRPr="008D46A1">
        <w:rPr>
          <w:rFonts w:asciiTheme="minorHAnsi" w:eastAsia="Arial" w:hAnsiTheme="minorHAnsi" w:cstheme="minorHAnsi"/>
          <w:szCs w:val="24"/>
        </w:rPr>
        <w:t>means, the decisions of the governing body.</w:t>
      </w:r>
    </w:p>
    <w:p w14:paraId="2AD2FC70" w14:textId="77777777" w:rsidR="00FE1D18" w:rsidRPr="008D46A1" w:rsidRDefault="00FE1D18" w:rsidP="00FE1D18">
      <w:pPr>
        <w:pStyle w:val="ListParagraph"/>
        <w:rPr>
          <w:rFonts w:asciiTheme="minorHAnsi" w:eastAsia="Arial" w:hAnsiTheme="minorHAnsi" w:cstheme="minorHAnsi"/>
          <w:sz w:val="16"/>
          <w:szCs w:val="16"/>
        </w:rPr>
      </w:pPr>
    </w:p>
    <w:p w14:paraId="7B2B0C95"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Respect the governing body’s right to deem certain matters to be confidential, restricting discussion of such matters, whether inside or outside governing body meetings, solely to governor colleagues or where appropriate, officers of the local authority.</w:t>
      </w:r>
      <w:bookmarkStart w:id="76" w:name="page31"/>
      <w:bookmarkEnd w:id="76"/>
    </w:p>
    <w:p w14:paraId="3D8E9D4D" w14:textId="77777777" w:rsidR="00FE1D18" w:rsidRPr="008D46A1" w:rsidRDefault="00FE1D18" w:rsidP="00FE1D18">
      <w:pPr>
        <w:pStyle w:val="ListParagraph"/>
        <w:rPr>
          <w:rFonts w:asciiTheme="minorHAnsi" w:eastAsia="Arial" w:hAnsiTheme="minorHAnsi" w:cstheme="minorHAnsi"/>
          <w:sz w:val="16"/>
          <w:szCs w:val="16"/>
        </w:rPr>
      </w:pPr>
    </w:p>
    <w:p w14:paraId="23355F7A"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Develop, with colleagues and governors a clear vision of the purpose, nature and future for the school.</w:t>
      </w:r>
    </w:p>
    <w:p w14:paraId="519C9041" w14:textId="77777777" w:rsidR="00FE1D18" w:rsidRPr="008D46A1" w:rsidRDefault="00FE1D18" w:rsidP="00FE1D18">
      <w:pPr>
        <w:pStyle w:val="ListParagraph"/>
        <w:rPr>
          <w:rFonts w:asciiTheme="minorHAnsi" w:eastAsia="Arial" w:hAnsiTheme="minorHAnsi" w:cstheme="minorHAnsi"/>
          <w:sz w:val="16"/>
          <w:szCs w:val="16"/>
        </w:rPr>
      </w:pPr>
    </w:p>
    <w:p w14:paraId="7E56EBA5"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Focus their contribution to governing body decisions upon what is considered to be in the best interests of the pupils, staff and parents. The welfare of pupils should always come first in terms of child protection, safeguarding, health &amp; safety and helping each child to develop to their full potential.</w:t>
      </w:r>
    </w:p>
    <w:p w14:paraId="679B1791" w14:textId="77777777" w:rsidR="00FE1D18" w:rsidRPr="008D46A1" w:rsidRDefault="00FE1D18" w:rsidP="00FE1D18">
      <w:pPr>
        <w:pStyle w:val="ListParagraph"/>
        <w:rPr>
          <w:rFonts w:asciiTheme="minorHAnsi" w:eastAsia="Arial" w:hAnsiTheme="minorHAnsi" w:cstheme="minorHAnsi"/>
          <w:sz w:val="16"/>
          <w:szCs w:val="16"/>
        </w:rPr>
      </w:pPr>
    </w:p>
    <w:p w14:paraId="43E414FB"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lastRenderedPageBreak/>
        <w:t>Encourage the use of and participate in systems which provide for open and effective communication, helping to establish a clear vision of the school’s development.</w:t>
      </w:r>
    </w:p>
    <w:p w14:paraId="2005ABF7" w14:textId="77777777" w:rsidR="00FE1D18" w:rsidRPr="008D46A1" w:rsidRDefault="00FE1D18" w:rsidP="00FE1D18">
      <w:pPr>
        <w:pStyle w:val="ListParagraph"/>
        <w:rPr>
          <w:rFonts w:asciiTheme="minorHAnsi" w:eastAsia="Arial" w:hAnsiTheme="minorHAnsi" w:cstheme="minorHAnsi"/>
          <w:sz w:val="16"/>
          <w:szCs w:val="16"/>
        </w:rPr>
      </w:pPr>
    </w:p>
    <w:p w14:paraId="14A2E0D9"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Be aware that all governors are equal and respect the views of others accordingly.</w:t>
      </w:r>
    </w:p>
    <w:p w14:paraId="4798AE90" w14:textId="77777777" w:rsidR="00FE1D18" w:rsidRPr="008D46A1" w:rsidRDefault="00FE1D18" w:rsidP="00FE1D18">
      <w:pPr>
        <w:pStyle w:val="ListParagraph"/>
        <w:rPr>
          <w:rFonts w:asciiTheme="minorHAnsi" w:eastAsia="Arial" w:hAnsiTheme="minorHAnsi" w:cstheme="minorHAnsi"/>
          <w:sz w:val="16"/>
          <w:szCs w:val="16"/>
        </w:rPr>
      </w:pPr>
    </w:p>
    <w:p w14:paraId="476D99F6"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Be aware their accountability to parents and others in the local community and seek to devise an effective dialogue with those interested in the conduct and standards on the school.</w:t>
      </w:r>
    </w:p>
    <w:p w14:paraId="52B84F6D" w14:textId="77777777" w:rsidR="00FE1D18" w:rsidRPr="008D46A1" w:rsidRDefault="00FE1D18" w:rsidP="00FE1D18">
      <w:pPr>
        <w:pStyle w:val="ListParagraph"/>
        <w:rPr>
          <w:rFonts w:asciiTheme="minorHAnsi" w:eastAsia="Arial" w:hAnsiTheme="minorHAnsi" w:cstheme="minorHAnsi"/>
          <w:sz w:val="16"/>
          <w:szCs w:val="16"/>
        </w:rPr>
      </w:pPr>
    </w:p>
    <w:p w14:paraId="03CBF95E"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Observe all protocols and procedures agreed by the governing body.</w:t>
      </w:r>
    </w:p>
    <w:p w14:paraId="432A4CC9" w14:textId="77777777" w:rsidR="00FE1D18" w:rsidRPr="008D46A1" w:rsidRDefault="00FE1D18" w:rsidP="00FE1D18">
      <w:pPr>
        <w:pStyle w:val="ListParagraph"/>
        <w:rPr>
          <w:rFonts w:asciiTheme="minorHAnsi" w:eastAsia="Arial" w:hAnsiTheme="minorHAnsi" w:cstheme="minorHAnsi"/>
          <w:sz w:val="16"/>
          <w:szCs w:val="16"/>
        </w:rPr>
      </w:pPr>
    </w:p>
    <w:p w14:paraId="48D0995B"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Be open, honest, objective, fair and impartial and prepared to confront the personal prejudices that may hinder informed decision-making, including conflicts of interest.</w:t>
      </w:r>
    </w:p>
    <w:p w14:paraId="059805D7" w14:textId="77777777" w:rsidR="00FE1D18" w:rsidRPr="008D46A1" w:rsidRDefault="00FE1D18" w:rsidP="00FE1D18">
      <w:pPr>
        <w:pStyle w:val="ListParagraph"/>
        <w:rPr>
          <w:rFonts w:asciiTheme="minorHAnsi" w:eastAsia="Arial" w:hAnsiTheme="minorHAnsi" w:cstheme="minorHAnsi"/>
          <w:sz w:val="16"/>
          <w:szCs w:val="16"/>
        </w:rPr>
      </w:pPr>
    </w:p>
    <w:p w14:paraId="3424AB0D" w14:textId="77777777" w:rsidR="00FE1D18" w:rsidRPr="008D46A1" w:rsidRDefault="00FE1D18" w:rsidP="00843C95">
      <w:pPr>
        <w:numPr>
          <w:ilvl w:val="0"/>
          <w:numId w:val="32"/>
        </w:numPr>
        <w:spacing w:line="235" w:lineRule="auto"/>
        <w:ind w:left="1134"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Governors must remember that they are a representative of the governing body and part of the corporate body. It is sensible for governors, as a collective and as individuals, to maintain a certain level of separation on social networking sites, e.g. Facebook and X (formally known as Twitter), as this may create conflict or a difficult situation.</w:t>
      </w:r>
    </w:p>
    <w:p w14:paraId="7DC2D00F" w14:textId="77777777" w:rsidR="00FE1D18" w:rsidRPr="008D46A1" w:rsidRDefault="00FE1D18" w:rsidP="00FE1D18">
      <w:pPr>
        <w:spacing w:line="200" w:lineRule="exact"/>
        <w:rPr>
          <w:rFonts w:asciiTheme="minorHAnsi" w:hAnsiTheme="minorHAnsi" w:cstheme="minorHAnsi"/>
        </w:rPr>
      </w:pPr>
    </w:p>
    <w:p w14:paraId="35B4D473" w14:textId="77777777" w:rsidR="00FE1D18" w:rsidRPr="008D46A1" w:rsidRDefault="00FE1D18" w:rsidP="00FE1D18">
      <w:pPr>
        <w:spacing w:line="200" w:lineRule="exact"/>
        <w:rPr>
          <w:rFonts w:asciiTheme="minorHAnsi" w:hAnsiTheme="minorHAnsi" w:cstheme="minorHAnsi"/>
        </w:rPr>
      </w:pPr>
    </w:p>
    <w:p w14:paraId="75470323" w14:textId="77777777" w:rsidR="00FE1D18" w:rsidRPr="008D46A1" w:rsidRDefault="00FE1D18" w:rsidP="00FE1D18">
      <w:pPr>
        <w:spacing w:line="200" w:lineRule="exact"/>
        <w:rPr>
          <w:rFonts w:asciiTheme="minorHAnsi" w:hAnsiTheme="minorHAnsi" w:cstheme="minorHAnsi"/>
        </w:rPr>
      </w:pPr>
    </w:p>
    <w:p w14:paraId="40503ADE" w14:textId="77777777" w:rsidR="00FE1D18" w:rsidRPr="008D46A1" w:rsidRDefault="00FE1D18" w:rsidP="00FE1D18">
      <w:pPr>
        <w:spacing w:line="200" w:lineRule="exact"/>
        <w:rPr>
          <w:rFonts w:asciiTheme="minorHAnsi" w:hAnsiTheme="minorHAnsi" w:cstheme="minorHAnsi"/>
        </w:rPr>
      </w:pPr>
    </w:p>
    <w:p w14:paraId="60EF38E1" w14:textId="77777777" w:rsidR="00FE1D18" w:rsidRPr="008D46A1" w:rsidRDefault="00FE1D18" w:rsidP="00FE1D18">
      <w:pPr>
        <w:spacing w:line="200" w:lineRule="exact"/>
        <w:rPr>
          <w:rFonts w:asciiTheme="minorHAnsi" w:hAnsiTheme="minorHAnsi" w:cstheme="minorHAnsi"/>
        </w:rPr>
      </w:pPr>
    </w:p>
    <w:p w14:paraId="657F3BC5" w14:textId="0BDC6E12" w:rsidR="00FE1D18" w:rsidRPr="008D46A1" w:rsidRDefault="00FE1D18" w:rsidP="00B63C6A">
      <w:pPr>
        <w:spacing w:line="200" w:lineRule="exact"/>
        <w:jc w:val="right"/>
        <w:rPr>
          <w:rFonts w:asciiTheme="minorHAnsi" w:eastAsia="Arial" w:hAnsiTheme="minorHAnsi" w:cstheme="minorHAnsi"/>
          <w:b/>
          <w:szCs w:val="24"/>
        </w:rPr>
      </w:pPr>
      <w:r w:rsidRPr="008D46A1">
        <w:rPr>
          <w:rFonts w:asciiTheme="minorHAnsi" w:hAnsiTheme="minorHAnsi" w:cstheme="minorHAnsi"/>
        </w:rPr>
        <w:br w:type="page"/>
      </w:r>
      <w:bookmarkStart w:id="77" w:name="page32"/>
      <w:bookmarkEnd w:id="77"/>
      <w:r w:rsidRPr="008D46A1">
        <w:rPr>
          <w:rFonts w:asciiTheme="minorHAnsi" w:eastAsia="Arial" w:hAnsiTheme="minorHAnsi" w:cstheme="minorHAnsi"/>
          <w:b/>
          <w:szCs w:val="24"/>
        </w:rPr>
        <w:lastRenderedPageBreak/>
        <w:t>Appendix 5</w:t>
      </w:r>
    </w:p>
    <w:p w14:paraId="5A92DA49" w14:textId="77777777" w:rsidR="00B63C6A" w:rsidRPr="008D46A1" w:rsidRDefault="00B63C6A" w:rsidP="00B63C6A">
      <w:pPr>
        <w:spacing w:line="200" w:lineRule="exact"/>
        <w:jc w:val="right"/>
        <w:rPr>
          <w:rFonts w:asciiTheme="minorHAnsi" w:hAnsiTheme="minorHAnsi" w:cstheme="minorHAnsi"/>
          <w:b/>
          <w:bCs/>
          <w:szCs w:val="24"/>
          <w:lang w:eastAsia="en-US"/>
        </w:rPr>
      </w:pPr>
    </w:p>
    <w:p w14:paraId="292B04E6" w14:textId="77777777" w:rsidR="00B63C6A" w:rsidRPr="008D46A1" w:rsidRDefault="00B63C6A"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16"/>
          <w:szCs w:val="16"/>
          <w:lang w:eastAsia="en-US"/>
        </w:rPr>
      </w:pPr>
    </w:p>
    <w:p w14:paraId="5D24ECC0" w14:textId="4ECCFDA2"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28"/>
          <w:szCs w:val="28"/>
          <w:lang w:eastAsia="en-US"/>
        </w:rPr>
      </w:pPr>
      <w:r w:rsidRPr="008D46A1">
        <w:rPr>
          <w:rFonts w:asciiTheme="minorHAnsi" w:hAnsiTheme="minorHAnsi" w:cstheme="minorHAnsi"/>
          <w:b/>
          <w:bCs/>
          <w:sz w:val="32"/>
          <w:szCs w:val="32"/>
          <w:lang w:eastAsia="en-US"/>
        </w:rPr>
        <w:t>Parent/Carer Code of Conduct</w:t>
      </w:r>
    </w:p>
    <w:p w14:paraId="6C9B6913"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211AEA40" w14:textId="77777777" w:rsidR="00FE1D18" w:rsidRPr="008D46A1" w:rsidRDefault="00FE1D18" w:rsidP="00FE1D18">
      <w:pPr>
        <w:jc w:val="both"/>
        <w:rPr>
          <w:rFonts w:asciiTheme="minorHAnsi" w:hAnsiTheme="minorHAnsi" w:cstheme="minorHAnsi"/>
          <w:szCs w:val="24"/>
        </w:rPr>
      </w:pPr>
    </w:p>
    <w:p w14:paraId="37E721CA" w14:textId="37D7587C" w:rsidR="00FE1D18" w:rsidRPr="008D46A1" w:rsidRDefault="008D46A1" w:rsidP="00FE1D18">
      <w:pPr>
        <w:jc w:val="both"/>
        <w:rPr>
          <w:rFonts w:asciiTheme="minorHAnsi" w:eastAsia="Arial" w:hAnsiTheme="minorHAnsi" w:cstheme="minorHAnsi"/>
          <w:b/>
          <w:szCs w:val="24"/>
          <w:u w:val="single"/>
        </w:rPr>
      </w:pPr>
      <w:r w:rsidRPr="008D46A1">
        <w:rPr>
          <w:rFonts w:asciiTheme="minorHAnsi" w:eastAsia="Arial" w:hAnsiTheme="minorHAnsi" w:cstheme="minorHAnsi"/>
          <w:b/>
          <w:szCs w:val="24"/>
          <w:u w:val="single"/>
        </w:rPr>
        <w:t xml:space="preserve">BODRINGALLT PRIMARY SCHOOL </w:t>
      </w:r>
      <w:r w:rsidR="00FE1D18" w:rsidRPr="008D46A1">
        <w:rPr>
          <w:rFonts w:asciiTheme="minorHAnsi" w:eastAsia="Arial" w:hAnsiTheme="minorHAnsi" w:cstheme="minorHAnsi"/>
          <w:b/>
          <w:i/>
          <w:iCs/>
          <w:szCs w:val="24"/>
          <w:u w:val="single"/>
        </w:rPr>
        <w:t xml:space="preserve">  </w:t>
      </w:r>
      <w:r w:rsidR="00FE1D18" w:rsidRPr="008D46A1">
        <w:rPr>
          <w:rFonts w:asciiTheme="minorHAnsi" w:eastAsia="Arial" w:hAnsiTheme="minorHAnsi" w:cstheme="minorHAnsi"/>
          <w:b/>
          <w:szCs w:val="24"/>
          <w:u w:val="single"/>
        </w:rPr>
        <w:t xml:space="preserve"> PARENT/CARER CODE OF CONDUCT</w:t>
      </w:r>
    </w:p>
    <w:p w14:paraId="3908182D" w14:textId="77777777" w:rsidR="00FE1D18" w:rsidRPr="008D46A1" w:rsidRDefault="00FE1D18" w:rsidP="00FE1D18">
      <w:pPr>
        <w:jc w:val="both"/>
        <w:rPr>
          <w:rFonts w:asciiTheme="minorHAnsi" w:hAnsiTheme="minorHAnsi" w:cstheme="minorHAnsi"/>
          <w:szCs w:val="24"/>
        </w:rPr>
      </w:pPr>
    </w:p>
    <w:p w14:paraId="06944F5E" w14:textId="77777777" w:rsidR="00FE1D18" w:rsidRPr="008D46A1" w:rsidRDefault="00FE1D18" w:rsidP="00FE1D18">
      <w:pPr>
        <w:jc w:val="both"/>
        <w:rPr>
          <w:rFonts w:asciiTheme="minorHAnsi" w:hAnsiTheme="minorHAnsi" w:cstheme="minorHAnsi"/>
          <w:szCs w:val="24"/>
        </w:rPr>
      </w:pPr>
    </w:p>
    <w:p w14:paraId="02B57489" w14:textId="77777777" w:rsidR="00FE1D18" w:rsidRPr="008D46A1" w:rsidRDefault="00FE1D18" w:rsidP="00FE1D18">
      <w:pPr>
        <w:jc w:val="both"/>
        <w:rPr>
          <w:rFonts w:asciiTheme="minorHAnsi" w:eastAsia="Arial" w:hAnsiTheme="minorHAnsi" w:cstheme="minorHAnsi"/>
          <w:b/>
          <w:szCs w:val="24"/>
          <w:u w:val="single"/>
        </w:rPr>
      </w:pPr>
      <w:r w:rsidRPr="008D46A1">
        <w:rPr>
          <w:rFonts w:asciiTheme="minorHAnsi" w:eastAsia="Arial" w:hAnsiTheme="minorHAnsi" w:cstheme="minorHAnsi"/>
          <w:b/>
          <w:szCs w:val="24"/>
          <w:u w:val="single"/>
        </w:rPr>
        <w:t>Mission Statement</w:t>
      </w:r>
    </w:p>
    <w:p w14:paraId="064465C5" w14:textId="77777777" w:rsidR="00FE1D18" w:rsidRPr="008D46A1" w:rsidRDefault="00FE1D18" w:rsidP="00FE1D18">
      <w:pPr>
        <w:jc w:val="both"/>
        <w:rPr>
          <w:rFonts w:asciiTheme="minorHAnsi" w:hAnsiTheme="minorHAnsi" w:cstheme="minorHAnsi"/>
          <w:szCs w:val="24"/>
        </w:rPr>
      </w:pPr>
    </w:p>
    <w:p w14:paraId="0900DA50" w14:textId="77777777" w:rsidR="00FE1D18" w:rsidRPr="008D46A1" w:rsidRDefault="00FE1D18" w:rsidP="00FE1D18">
      <w:pPr>
        <w:jc w:val="both"/>
        <w:rPr>
          <w:rFonts w:asciiTheme="minorHAnsi" w:eastAsia="Arial" w:hAnsiTheme="minorHAnsi" w:cstheme="minorHAnsi"/>
          <w:iCs/>
          <w:szCs w:val="24"/>
        </w:rPr>
      </w:pPr>
      <w:r w:rsidRPr="008D46A1">
        <w:rPr>
          <w:rFonts w:asciiTheme="minorHAnsi" w:eastAsia="Arial" w:hAnsiTheme="minorHAnsi" w:cstheme="minorHAnsi"/>
          <w:iCs/>
          <w:szCs w:val="24"/>
        </w:rPr>
        <w:t xml:space="preserve">Insert </w:t>
      </w:r>
      <w:bookmarkStart w:id="78" w:name="_Hlk143509192"/>
      <w:r w:rsidRPr="008D46A1">
        <w:rPr>
          <w:rFonts w:asciiTheme="minorHAnsi" w:eastAsia="Arial" w:hAnsiTheme="minorHAnsi" w:cstheme="minorHAnsi"/>
          <w:iCs/>
          <w:szCs w:val="24"/>
        </w:rPr>
        <w:t>School Mission Statement</w:t>
      </w:r>
      <w:bookmarkEnd w:id="78"/>
    </w:p>
    <w:p w14:paraId="00C3EBD3" w14:textId="77777777" w:rsidR="00FE1D18" w:rsidRPr="008D46A1" w:rsidRDefault="00FE1D18" w:rsidP="00FE1D18">
      <w:pPr>
        <w:jc w:val="both"/>
        <w:rPr>
          <w:rFonts w:asciiTheme="minorHAnsi" w:hAnsiTheme="minorHAnsi" w:cstheme="minorHAnsi"/>
          <w:szCs w:val="24"/>
        </w:rPr>
      </w:pPr>
    </w:p>
    <w:p w14:paraId="773AADC8" w14:textId="77777777" w:rsidR="00FE1D18" w:rsidRPr="008D46A1" w:rsidRDefault="00FE1D18" w:rsidP="00FE1D18">
      <w:pPr>
        <w:jc w:val="both"/>
        <w:rPr>
          <w:rFonts w:asciiTheme="minorHAnsi" w:hAnsiTheme="minorHAnsi" w:cstheme="minorHAnsi"/>
          <w:szCs w:val="24"/>
        </w:rPr>
      </w:pPr>
    </w:p>
    <w:p w14:paraId="2129CA6F" w14:textId="77777777" w:rsidR="00FE1D18" w:rsidRPr="008D46A1" w:rsidRDefault="00FE1D18" w:rsidP="00FE1D18">
      <w:pPr>
        <w:ind w:right="20"/>
        <w:jc w:val="both"/>
        <w:rPr>
          <w:rFonts w:asciiTheme="minorHAnsi" w:eastAsia="Arial" w:hAnsiTheme="minorHAnsi" w:cstheme="minorHAnsi"/>
          <w:b/>
          <w:szCs w:val="24"/>
          <w:u w:val="single"/>
        </w:rPr>
      </w:pPr>
      <w:r w:rsidRPr="008D46A1">
        <w:rPr>
          <w:rFonts w:asciiTheme="minorHAnsi" w:eastAsia="Arial" w:hAnsiTheme="minorHAnsi" w:cstheme="minorHAnsi"/>
          <w:b/>
          <w:szCs w:val="24"/>
          <w:u w:val="single"/>
        </w:rPr>
        <w:t>Code of Conduct</w:t>
      </w:r>
    </w:p>
    <w:p w14:paraId="5B47D2EC" w14:textId="77777777" w:rsidR="00FE1D18" w:rsidRPr="008D46A1" w:rsidRDefault="00FE1D18" w:rsidP="00FE1D18">
      <w:pPr>
        <w:jc w:val="both"/>
        <w:rPr>
          <w:rFonts w:asciiTheme="minorHAnsi" w:hAnsiTheme="minorHAnsi" w:cstheme="minorHAnsi"/>
          <w:szCs w:val="24"/>
        </w:rPr>
      </w:pPr>
    </w:p>
    <w:p w14:paraId="6D739653" w14:textId="185F2DA7" w:rsidR="00FE1D18" w:rsidRPr="008D46A1" w:rsidRDefault="00FE1D18" w:rsidP="00FE1D18">
      <w:pPr>
        <w:jc w:val="both"/>
        <w:rPr>
          <w:rFonts w:asciiTheme="minorHAnsi" w:eastAsia="Arial" w:hAnsiTheme="minorHAnsi" w:cstheme="minorHAnsi"/>
          <w:szCs w:val="24"/>
        </w:rPr>
      </w:pPr>
      <w:r w:rsidRPr="008D46A1">
        <w:rPr>
          <w:rFonts w:asciiTheme="minorHAnsi" w:eastAsia="Arial" w:hAnsiTheme="minorHAnsi" w:cstheme="minorHAnsi"/>
          <w:szCs w:val="24"/>
        </w:rPr>
        <w:t xml:space="preserve">At </w:t>
      </w:r>
      <w:r w:rsidR="008D46A1" w:rsidRPr="008D46A1">
        <w:rPr>
          <w:rFonts w:asciiTheme="minorHAnsi" w:eastAsia="Arial" w:hAnsiTheme="minorHAnsi" w:cstheme="minorHAnsi"/>
          <w:szCs w:val="24"/>
        </w:rPr>
        <w:t xml:space="preserve">Bodringallt Primary </w:t>
      </w:r>
      <w:proofErr w:type="gramStart"/>
      <w:r w:rsidR="008D46A1" w:rsidRPr="008D46A1">
        <w:rPr>
          <w:rFonts w:asciiTheme="minorHAnsi" w:eastAsia="Arial" w:hAnsiTheme="minorHAnsi" w:cstheme="minorHAnsi"/>
          <w:szCs w:val="24"/>
        </w:rPr>
        <w:t xml:space="preserve">School </w:t>
      </w:r>
      <w:r w:rsidRPr="008D46A1">
        <w:rPr>
          <w:rFonts w:asciiTheme="minorHAnsi" w:eastAsia="Arial" w:hAnsiTheme="minorHAnsi" w:cstheme="minorHAnsi"/>
          <w:szCs w:val="24"/>
        </w:rPr>
        <w:t xml:space="preserve"> we</w:t>
      </w:r>
      <w:proofErr w:type="gramEnd"/>
      <w:r w:rsidRPr="008D46A1">
        <w:rPr>
          <w:rFonts w:asciiTheme="minorHAnsi" w:eastAsia="Arial" w:hAnsiTheme="minorHAnsi" w:cstheme="minorHAnsi"/>
          <w:szCs w:val="24"/>
        </w:rPr>
        <w:t xml:space="preserve"> value the strong relationship with parents and carers. Together, this helps us achieve the very best for the children in a mutually supportive partnership between parents, class teachers and the school community.</w:t>
      </w:r>
    </w:p>
    <w:p w14:paraId="065AF241" w14:textId="77777777" w:rsidR="00FE1D18" w:rsidRPr="008D46A1" w:rsidRDefault="00FE1D18" w:rsidP="00FE1D18">
      <w:pPr>
        <w:jc w:val="both"/>
        <w:rPr>
          <w:rFonts w:asciiTheme="minorHAnsi" w:hAnsiTheme="minorHAnsi" w:cstheme="minorHAnsi"/>
          <w:szCs w:val="24"/>
        </w:rPr>
      </w:pPr>
    </w:p>
    <w:p w14:paraId="6A0C6414" w14:textId="77777777" w:rsidR="00FE1D18" w:rsidRPr="008D46A1" w:rsidRDefault="00FE1D18" w:rsidP="00FE1D18">
      <w:pPr>
        <w:jc w:val="both"/>
        <w:rPr>
          <w:rFonts w:asciiTheme="minorHAnsi" w:eastAsia="Arial" w:hAnsiTheme="minorHAnsi" w:cstheme="minorHAnsi"/>
          <w:szCs w:val="24"/>
        </w:rPr>
      </w:pPr>
      <w:r w:rsidRPr="008D46A1">
        <w:rPr>
          <w:rFonts w:asciiTheme="minorHAnsi" w:eastAsia="Arial" w:hAnsiTheme="minorHAnsi" w:cstheme="minorHAnsi"/>
          <w:szCs w:val="24"/>
        </w:rPr>
        <w:t>As a partnership, parents understand the importance of a good working relationship with the school. We continually welcome and encourage parent and carers to participate in the life of the school. Parents and carers are always encouraged to contact the school with any concerns and/or issues so that they can be resolved.</w:t>
      </w:r>
    </w:p>
    <w:p w14:paraId="78684381" w14:textId="77777777" w:rsidR="00FE1D18" w:rsidRPr="008D46A1" w:rsidRDefault="00FE1D18" w:rsidP="00FE1D18">
      <w:pPr>
        <w:jc w:val="both"/>
        <w:rPr>
          <w:rFonts w:asciiTheme="minorHAnsi" w:hAnsiTheme="minorHAnsi" w:cstheme="minorHAnsi"/>
          <w:szCs w:val="24"/>
        </w:rPr>
      </w:pPr>
    </w:p>
    <w:p w14:paraId="52F2AFD0" w14:textId="77777777" w:rsidR="00FE1D18" w:rsidRPr="008D46A1" w:rsidRDefault="00FE1D18" w:rsidP="00FE1D18">
      <w:pPr>
        <w:jc w:val="both"/>
        <w:rPr>
          <w:rFonts w:asciiTheme="minorHAnsi" w:eastAsia="Arial" w:hAnsiTheme="minorHAnsi" w:cstheme="minorHAnsi"/>
          <w:szCs w:val="24"/>
        </w:rPr>
      </w:pPr>
      <w:r w:rsidRPr="008D46A1">
        <w:rPr>
          <w:rFonts w:asciiTheme="minorHAnsi" w:eastAsia="Arial" w:hAnsiTheme="minorHAnsi" w:cstheme="minorHAnsi"/>
          <w:szCs w:val="24"/>
        </w:rPr>
        <w:t>Parents, carers and visitors are reminded:</w:t>
      </w:r>
    </w:p>
    <w:p w14:paraId="434F9375" w14:textId="77777777" w:rsidR="00FE1D18" w:rsidRPr="008D46A1" w:rsidRDefault="00FE1D18" w:rsidP="00FE1D18">
      <w:pPr>
        <w:jc w:val="both"/>
        <w:rPr>
          <w:rFonts w:asciiTheme="minorHAnsi" w:hAnsiTheme="minorHAnsi" w:cstheme="minorHAnsi"/>
          <w:sz w:val="16"/>
          <w:szCs w:val="16"/>
        </w:rPr>
      </w:pPr>
    </w:p>
    <w:p w14:paraId="5ED8C1A0" w14:textId="77777777" w:rsidR="00FE1D18" w:rsidRPr="008D46A1" w:rsidRDefault="00FE1D18" w:rsidP="00843C95">
      <w:pPr>
        <w:numPr>
          <w:ilvl w:val="0"/>
          <w:numId w:val="33"/>
        </w:numPr>
        <w:jc w:val="both"/>
        <w:rPr>
          <w:rFonts w:asciiTheme="minorHAnsi" w:eastAsia="Arial" w:hAnsiTheme="minorHAnsi" w:cstheme="minorHAnsi"/>
          <w:szCs w:val="24"/>
        </w:rPr>
      </w:pPr>
      <w:r w:rsidRPr="008D46A1">
        <w:rPr>
          <w:rFonts w:asciiTheme="minorHAnsi" w:eastAsia="Arial" w:hAnsiTheme="minorHAnsi" w:cstheme="minorHAnsi"/>
          <w:szCs w:val="24"/>
        </w:rPr>
        <w:t>To respect the caring ethos and values of the school;</w:t>
      </w:r>
    </w:p>
    <w:p w14:paraId="3C88F3F6" w14:textId="77777777" w:rsidR="00FE1D18" w:rsidRPr="008D46A1" w:rsidRDefault="00FE1D18" w:rsidP="00FE1D18">
      <w:pPr>
        <w:jc w:val="both"/>
        <w:rPr>
          <w:rFonts w:asciiTheme="minorHAnsi" w:hAnsiTheme="minorHAnsi" w:cstheme="minorHAnsi"/>
          <w:sz w:val="16"/>
          <w:szCs w:val="16"/>
        </w:rPr>
      </w:pPr>
    </w:p>
    <w:p w14:paraId="6D04003A" w14:textId="77777777" w:rsidR="00FE1D18" w:rsidRPr="008D46A1" w:rsidRDefault="00FE1D18" w:rsidP="00843C95">
      <w:pPr>
        <w:numPr>
          <w:ilvl w:val="0"/>
          <w:numId w:val="33"/>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 xml:space="preserve">That both teachers and parents need to work together for the benefit of their children; </w:t>
      </w:r>
    </w:p>
    <w:p w14:paraId="4D89A56F" w14:textId="77777777" w:rsidR="00FE1D18" w:rsidRPr="008D46A1" w:rsidRDefault="00FE1D18" w:rsidP="00FE1D18">
      <w:pPr>
        <w:pStyle w:val="ListParagraph"/>
        <w:rPr>
          <w:rFonts w:asciiTheme="minorHAnsi" w:eastAsia="Arial" w:hAnsiTheme="minorHAnsi" w:cstheme="minorHAnsi"/>
          <w:sz w:val="16"/>
          <w:szCs w:val="16"/>
        </w:rPr>
      </w:pPr>
    </w:p>
    <w:p w14:paraId="349C709C" w14:textId="77777777" w:rsidR="00FE1D18" w:rsidRPr="008D46A1" w:rsidRDefault="00FE1D18" w:rsidP="00843C95">
      <w:pPr>
        <w:numPr>
          <w:ilvl w:val="0"/>
          <w:numId w:val="33"/>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Approaching school staff for help to resolve an issue is done in an appropriate manner; and</w:t>
      </w:r>
    </w:p>
    <w:p w14:paraId="7098EFFA" w14:textId="77777777" w:rsidR="00FE1D18" w:rsidRPr="008D46A1" w:rsidRDefault="00FE1D18" w:rsidP="00FE1D18">
      <w:pPr>
        <w:jc w:val="both"/>
        <w:rPr>
          <w:rFonts w:asciiTheme="minorHAnsi" w:hAnsiTheme="minorHAnsi" w:cstheme="minorHAnsi"/>
          <w:sz w:val="16"/>
          <w:szCs w:val="16"/>
        </w:rPr>
      </w:pPr>
    </w:p>
    <w:p w14:paraId="363B4BD2" w14:textId="77777777" w:rsidR="00FE1D18" w:rsidRPr="008D46A1" w:rsidRDefault="00FE1D18" w:rsidP="00843C95">
      <w:pPr>
        <w:numPr>
          <w:ilvl w:val="0"/>
          <w:numId w:val="34"/>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All members of the school community are treated with respect using appropriate language and behaviour.</w:t>
      </w:r>
    </w:p>
    <w:p w14:paraId="1BD896D3" w14:textId="77777777" w:rsidR="00FE1D18" w:rsidRPr="008D46A1" w:rsidRDefault="00FE1D18" w:rsidP="00FE1D18">
      <w:pPr>
        <w:jc w:val="both"/>
        <w:rPr>
          <w:rFonts w:asciiTheme="minorHAnsi" w:hAnsiTheme="minorHAnsi" w:cstheme="minorHAnsi"/>
          <w:szCs w:val="24"/>
        </w:rPr>
      </w:pPr>
    </w:p>
    <w:p w14:paraId="5F1EE6D4" w14:textId="77777777" w:rsidR="00FE1D18" w:rsidRPr="008D46A1" w:rsidRDefault="00FE1D18" w:rsidP="00FE1D18">
      <w:pPr>
        <w:jc w:val="both"/>
        <w:rPr>
          <w:rFonts w:asciiTheme="minorHAnsi" w:eastAsia="Arial" w:hAnsiTheme="minorHAnsi" w:cstheme="minorHAnsi"/>
          <w:szCs w:val="24"/>
        </w:rPr>
      </w:pPr>
      <w:r w:rsidRPr="008D46A1">
        <w:rPr>
          <w:rFonts w:asciiTheme="minorHAnsi" w:eastAsia="Arial" w:hAnsiTheme="minorHAnsi" w:cstheme="minorHAnsi"/>
          <w:szCs w:val="24"/>
        </w:rPr>
        <w:t>The school will not tolerate:</w:t>
      </w:r>
    </w:p>
    <w:p w14:paraId="3F8A4C7A" w14:textId="77777777" w:rsidR="00FE1D18" w:rsidRPr="008D46A1" w:rsidRDefault="00FE1D18" w:rsidP="00FE1D18">
      <w:pPr>
        <w:jc w:val="both"/>
        <w:rPr>
          <w:rFonts w:asciiTheme="minorHAnsi" w:hAnsiTheme="minorHAnsi" w:cstheme="minorHAnsi"/>
          <w:sz w:val="16"/>
          <w:szCs w:val="16"/>
        </w:rPr>
      </w:pPr>
    </w:p>
    <w:p w14:paraId="37A4A8A8" w14:textId="77777777" w:rsidR="00FE1D18" w:rsidRPr="008D46A1" w:rsidRDefault="00FE1D18" w:rsidP="00843C95">
      <w:pPr>
        <w:numPr>
          <w:ilvl w:val="0"/>
          <w:numId w:val="34"/>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Disruptive behaviour which interferes or threatens to interfere with any of the school’s operation or activities anywhere on the school premises;</w:t>
      </w:r>
    </w:p>
    <w:p w14:paraId="42E701AF" w14:textId="77777777" w:rsidR="00FE1D18" w:rsidRPr="008D46A1" w:rsidRDefault="00FE1D18" w:rsidP="00FE1D18">
      <w:pPr>
        <w:jc w:val="both"/>
        <w:rPr>
          <w:rFonts w:asciiTheme="minorHAnsi" w:hAnsiTheme="minorHAnsi" w:cstheme="minorHAnsi"/>
          <w:sz w:val="16"/>
          <w:szCs w:val="16"/>
        </w:rPr>
      </w:pPr>
    </w:p>
    <w:p w14:paraId="33386972" w14:textId="77777777" w:rsidR="00FE1D18" w:rsidRPr="008D46A1" w:rsidRDefault="00FE1D18" w:rsidP="00843C95">
      <w:pPr>
        <w:numPr>
          <w:ilvl w:val="0"/>
          <w:numId w:val="34"/>
        </w:numPr>
        <w:jc w:val="both"/>
        <w:rPr>
          <w:rFonts w:asciiTheme="minorHAnsi" w:eastAsia="Arial" w:hAnsiTheme="minorHAnsi" w:cstheme="minorHAnsi"/>
          <w:szCs w:val="24"/>
        </w:rPr>
      </w:pPr>
      <w:r w:rsidRPr="008D46A1">
        <w:rPr>
          <w:rFonts w:asciiTheme="minorHAnsi" w:eastAsia="Arial" w:hAnsiTheme="minorHAnsi" w:cstheme="minorHAnsi"/>
          <w:szCs w:val="24"/>
        </w:rPr>
        <w:t>Any inappropriate behaviour on the school premises;</w:t>
      </w:r>
    </w:p>
    <w:p w14:paraId="16321036" w14:textId="77777777" w:rsidR="00FE1D18" w:rsidRPr="008D46A1" w:rsidRDefault="00FE1D18" w:rsidP="00FE1D18">
      <w:pPr>
        <w:jc w:val="both"/>
        <w:rPr>
          <w:rFonts w:asciiTheme="minorHAnsi" w:hAnsiTheme="minorHAnsi" w:cstheme="minorHAnsi"/>
          <w:sz w:val="16"/>
          <w:szCs w:val="16"/>
        </w:rPr>
      </w:pPr>
    </w:p>
    <w:p w14:paraId="19A49A45" w14:textId="77777777" w:rsidR="00FE1D18" w:rsidRPr="008D46A1" w:rsidRDefault="00FE1D18" w:rsidP="00843C95">
      <w:pPr>
        <w:numPr>
          <w:ilvl w:val="0"/>
          <w:numId w:val="34"/>
        </w:numPr>
        <w:jc w:val="both"/>
        <w:rPr>
          <w:rFonts w:asciiTheme="minorHAnsi" w:eastAsia="Arial" w:hAnsiTheme="minorHAnsi" w:cstheme="minorHAnsi"/>
          <w:szCs w:val="24"/>
        </w:rPr>
      </w:pPr>
      <w:bookmarkStart w:id="79" w:name="page33"/>
      <w:bookmarkEnd w:id="79"/>
      <w:r w:rsidRPr="008D46A1">
        <w:rPr>
          <w:rFonts w:asciiTheme="minorHAnsi" w:eastAsia="Arial" w:hAnsiTheme="minorHAnsi" w:cstheme="minorHAnsi"/>
          <w:szCs w:val="24"/>
        </w:rPr>
        <w:t>Use of loud or offensive language or displaying temper;</w:t>
      </w:r>
    </w:p>
    <w:p w14:paraId="5ABF1AD0" w14:textId="77777777" w:rsidR="00FE1D18" w:rsidRPr="008D46A1" w:rsidRDefault="00FE1D18" w:rsidP="00FE1D18">
      <w:pPr>
        <w:jc w:val="both"/>
        <w:rPr>
          <w:rFonts w:asciiTheme="minorHAnsi" w:hAnsiTheme="minorHAnsi" w:cstheme="minorHAnsi"/>
          <w:sz w:val="16"/>
          <w:szCs w:val="16"/>
        </w:rPr>
      </w:pPr>
    </w:p>
    <w:p w14:paraId="70747DEB" w14:textId="77777777" w:rsidR="00FE1D18" w:rsidRPr="008D46A1" w:rsidRDefault="00FE1D18" w:rsidP="00843C95">
      <w:pPr>
        <w:numPr>
          <w:ilvl w:val="0"/>
          <w:numId w:val="34"/>
        </w:numPr>
        <w:ind w:right="-38"/>
        <w:jc w:val="both"/>
        <w:rPr>
          <w:rFonts w:asciiTheme="minorHAnsi" w:eastAsia="Arial" w:hAnsiTheme="minorHAnsi" w:cstheme="minorHAnsi"/>
          <w:szCs w:val="24"/>
        </w:rPr>
      </w:pPr>
      <w:r w:rsidRPr="008D46A1">
        <w:rPr>
          <w:rFonts w:asciiTheme="minorHAnsi" w:eastAsia="Arial" w:hAnsiTheme="minorHAnsi" w:cstheme="minorHAnsi"/>
          <w:szCs w:val="24"/>
        </w:rPr>
        <w:t xml:space="preserve">Threatening, in any way, a member of staff, visitor, fellow parent/carer or pupil; </w:t>
      </w:r>
    </w:p>
    <w:p w14:paraId="400F90D7" w14:textId="77777777" w:rsidR="00FE1D18" w:rsidRPr="008D46A1" w:rsidRDefault="00FE1D18" w:rsidP="00FE1D18">
      <w:pPr>
        <w:pStyle w:val="ListParagraph"/>
        <w:rPr>
          <w:rFonts w:asciiTheme="minorHAnsi" w:eastAsia="Arial" w:hAnsiTheme="minorHAnsi" w:cstheme="minorHAnsi"/>
          <w:sz w:val="16"/>
          <w:szCs w:val="16"/>
        </w:rPr>
      </w:pPr>
    </w:p>
    <w:p w14:paraId="3034544F" w14:textId="77777777" w:rsidR="00FE1D18" w:rsidRPr="008D46A1" w:rsidRDefault="00FE1D18" w:rsidP="00843C95">
      <w:pPr>
        <w:numPr>
          <w:ilvl w:val="0"/>
          <w:numId w:val="34"/>
        </w:numPr>
        <w:ind w:right="-38"/>
        <w:jc w:val="both"/>
        <w:rPr>
          <w:rFonts w:asciiTheme="minorHAnsi" w:eastAsia="Arial" w:hAnsiTheme="minorHAnsi" w:cstheme="minorHAnsi"/>
          <w:szCs w:val="24"/>
        </w:rPr>
      </w:pPr>
      <w:r w:rsidRPr="008D46A1">
        <w:rPr>
          <w:rFonts w:asciiTheme="minorHAnsi" w:eastAsia="Arial" w:hAnsiTheme="minorHAnsi" w:cstheme="minorHAnsi"/>
          <w:szCs w:val="24"/>
        </w:rPr>
        <w:t>Damaging or destroying school property;</w:t>
      </w:r>
    </w:p>
    <w:p w14:paraId="62932A1F" w14:textId="77777777" w:rsidR="00FE1D18" w:rsidRPr="008D46A1" w:rsidRDefault="00FE1D18" w:rsidP="00FE1D18">
      <w:pPr>
        <w:pStyle w:val="ListParagraph"/>
        <w:rPr>
          <w:rFonts w:asciiTheme="minorHAnsi" w:eastAsia="Arial" w:hAnsiTheme="minorHAnsi" w:cstheme="minorHAnsi"/>
          <w:sz w:val="16"/>
          <w:szCs w:val="16"/>
        </w:rPr>
      </w:pPr>
    </w:p>
    <w:p w14:paraId="42C3D5C8" w14:textId="77777777" w:rsidR="00FE1D18" w:rsidRPr="008D46A1" w:rsidRDefault="00FE1D18" w:rsidP="00843C95">
      <w:pPr>
        <w:numPr>
          <w:ilvl w:val="0"/>
          <w:numId w:val="34"/>
        </w:numPr>
        <w:ind w:right="-38"/>
        <w:jc w:val="both"/>
        <w:rPr>
          <w:rFonts w:asciiTheme="minorHAnsi" w:eastAsia="Arial" w:hAnsiTheme="minorHAnsi" w:cstheme="minorHAnsi"/>
          <w:szCs w:val="24"/>
        </w:rPr>
      </w:pPr>
      <w:r w:rsidRPr="008D46A1">
        <w:rPr>
          <w:rFonts w:asciiTheme="minorHAnsi" w:eastAsia="Arial" w:hAnsiTheme="minorHAnsi" w:cstheme="minorHAnsi"/>
          <w:szCs w:val="24"/>
        </w:rPr>
        <w:t>Sending abusive or threatening e-mails or text/voicemail/phone messages or other written communications to anyone within the school community;</w:t>
      </w:r>
    </w:p>
    <w:p w14:paraId="646DE3E5" w14:textId="77777777" w:rsidR="005B7FA3" w:rsidRPr="008D46A1" w:rsidRDefault="005B7FA3" w:rsidP="005B7FA3">
      <w:pPr>
        <w:pStyle w:val="ListParagraph"/>
        <w:rPr>
          <w:rFonts w:asciiTheme="minorHAnsi" w:eastAsia="Arial" w:hAnsiTheme="minorHAnsi" w:cstheme="minorHAnsi"/>
          <w:szCs w:val="24"/>
        </w:rPr>
      </w:pPr>
    </w:p>
    <w:p w14:paraId="6DED306C" w14:textId="77777777" w:rsidR="00FE1D18" w:rsidRPr="008D46A1" w:rsidRDefault="00FE1D18" w:rsidP="00843C95">
      <w:pPr>
        <w:numPr>
          <w:ilvl w:val="0"/>
          <w:numId w:val="34"/>
        </w:numPr>
        <w:ind w:right="-38"/>
        <w:jc w:val="both"/>
        <w:rPr>
          <w:rFonts w:asciiTheme="minorHAnsi" w:eastAsia="Arial" w:hAnsiTheme="minorHAnsi" w:cstheme="minorHAnsi"/>
          <w:szCs w:val="24"/>
        </w:rPr>
      </w:pPr>
      <w:r w:rsidRPr="008D46A1">
        <w:rPr>
          <w:rFonts w:asciiTheme="minorHAnsi" w:eastAsia="Arial" w:hAnsiTheme="minorHAnsi" w:cstheme="minorHAnsi"/>
          <w:szCs w:val="24"/>
        </w:rPr>
        <w:lastRenderedPageBreak/>
        <w:t>Defamatory, offensive or derogatory comment regarding the school or any of the pupils/parents/staff at the school on Facebook or other social sites (*</w:t>
      </w:r>
      <w:r w:rsidRPr="008D46A1">
        <w:rPr>
          <w:rFonts w:asciiTheme="minorHAnsi" w:eastAsia="Arial" w:hAnsiTheme="minorHAnsi" w:cstheme="minorHAnsi"/>
          <w:i/>
          <w:iCs/>
          <w:szCs w:val="24"/>
        </w:rPr>
        <w:t>see below</w:t>
      </w:r>
      <w:r w:rsidRPr="008D46A1">
        <w:rPr>
          <w:rFonts w:asciiTheme="minorHAnsi" w:eastAsia="Arial" w:hAnsiTheme="minorHAnsi" w:cstheme="minorHAnsi"/>
          <w:szCs w:val="24"/>
        </w:rPr>
        <w:t>).</w:t>
      </w:r>
    </w:p>
    <w:p w14:paraId="3F67861C" w14:textId="77777777" w:rsidR="00FE1D18" w:rsidRPr="008D46A1" w:rsidRDefault="00FE1D18" w:rsidP="00FE1D18">
      <w:pPr>
        <w:jc w:val="both"/>
        <w:rPr>
          <w:rFonts w:asciiTheme="minorHAnsi" w:hAnsiTheme="minorHAnsi" w:cstheme="minorHAnsi"/>
          <w:szCs w:val="24"/>
        </w:rPr>
      </w:pPr>
    </w:p>
    <w:p w14:paraId="0190C927" w14:textId="77777777" w:rsidR="00FE1D18" w:rsidRPr="008D46A1" w:rsidRDefault="00FE1D18" w:rsidP="00FE1D18">
      <w:pPr>
        <w:ind w:right="20"/>
        <w:jc w:val="both"/>
        <w:rPr>
          <w:rFonts w:asciiTheme="minorHAnsi" w:eastAsia="Arial" w:hAnsiTheme="minorHAnsi" w:cstheme="minorHAnsi"/>
          <w:szCs w:val="24"/>
        </w:rPr>
      </w:pPr>
      <w:r w:rsidRPr="008D46A1">
        <w:rPr>
          <w:rFonts w:asciiTheme="minorHAnsi" w:eastAsia="Arial" w:hAnsiTheme="minorHAnsi" w:cstheme="minorHAnsi"/>
          <w:szCs w:val="24"/>
        </w:rPr>
        <w:t xml:space="preserve">Should any of the above occur on school premises, the school may feel it necessary to </w:t>
      </w:r>
      <w:proofErr w:type="gramStart"/>
      <w:r w:rsidRPr="008D46A1">
        <w:rPr>
          <w:rFonts w:asciiTheme="minorHAnsi" w:eastAsia="Arial" w:hAnsiTheme="minorHAnsi" w:cstheme="minorHAnsi"/>
          <w:szCs w:val="24"/>
        </w:rPr>
        <w:t>take action</w:t>
      </w:r>
      <w:proofErr w:type="gramEnd"/>
      <w:r w:rsidRPr="008D46A1">
        <w:rPr>
          <w:rFonts w:asciiTheme="minorHAnsi" w:eastAsia="Arial" w:hAnsiTheme="minorHAnsi" w:cstheme="minorHAnsi"/>
          <w:szCs w:val="24"/>
        </w:rPr>
        <w:t xml:space="preserve"> by contacting the appropriate authorities and/or consider banning the offender from entering the school premises.</w:t>
      </w:r>
    </w:p>
    <w:p w14:paraId="2A817CA4" w14:textId="77777777" w:rsidR="00FE1D18" w:rsidRPr="008D46A1" w:rsidRDefault="00FE1D18" w:rsidP="00FE1D18">
      <w:pPr>
        <w:jc w:val="both"/>
        <w:rPr>
          <w:rFonts w:asciiTheme="minorHAnsi" w:hAnsiTheme="minorHAnsi" w:cstheme="minorHAnsi"/>
          <w:szCs w:val="24"/>
        </w:rPr>
      </w:pPr>
    </w:p>
    <w:p w14:paraId="44975E25" w14:textId="77777777" w:rsidR="00FE1D18" w:rsidRPr="008D46A1" w:rsidRDefault="00FE1D18" w:rsidP="00843C95">
      <w:pPr>
        <w:numPr>
          <w:ilvl w:val="0"/>
          <w:numId w:val="15"/>
        </w:numPr>
        <w:tabs>
          <w:tab w:val="left" w:pos="144"/>
        </w:tabs>
        <w:jc w:val="both"/>
        <w:rPr>
          <w:rFonts w:asciiTheme="minorHAnsi" w:eastAsia="Arial" w:hAnsiTheme="minorHAnsi" w:cstheme="minorHAnsi"/>
          <w:b/>
          <w:i/>
          <w:iCs/>
          <w:szCs w:val="24"/>
        </w:rPr>
      </w:pPr>
      <w:r w:rsidRPr="008D46A1">
        <w:rPr>
          <w:rFonts w:asciiTheme="minorHAnsi" w:eastAsia="Arial" w:hAnsiTheme="minorHAnsi" w:cstheme="minorHAnsi"/>
          <w:b/>
          <w:i/>
          <w:iCs/>
          <w:szCs w:val="24"/>
        </w:rPr>
        <w:t>‘Social media’</w:t>
      </w:r>
      <w:r w:rsidRPr="008D46A1">
        <w:rPr>
          <w:rFonts w:asciiTheme="minorHAnsi" w:eastAsia="Arial" w:hAnsiTheme="minorHAnsi" w:cstheme="minorHAnsi"/>
          <w:i/>
          <w:iCs/>
          <w:szCs w:val="24"/>
        </w:rPr>
        <w:t xml:space="preserve"> is the term commonly given to web-based tools which allow users to interact with each other in some way – by providing information, signposting to services, sharing opinions, knowledge and interests online. As the name implies, social media involves the building of online communities or networks to encourage participation, engagement, pass information and services over a wide network of people. This could include blogs, message boards, social networking websites (such as Facebook, X (formally known as Twitter), LinkedIn, My Space) and content sharing websites (such as TikTok, Flickr, YouTube) and many other similar online channels.</w:t>
      </w:r>
    </w:p>
    <w:p w14:paraId="7E038A1E" w14:textId="77777777" w:rsidR="00FE1D18" w:rsidRPr="008D46A1" w:rsidRDefault="00FE1D18" w:rsidP="00FE1D18">
      <w:pPr>
        <w:jc w:val="both"/>
        <w:rPr>
          <w:rFonts w:asciiTheme="minorHAnsi" w:hAnsiTheme="minorHAnsi" w:cstheme="minorHAnsi"/>
          <w:szCs w:val="24"/>
        </w:rPr>
      </w:pPr>
    </w:p>
    <w:p w14:paraId="68D68CCB" w14:textId="77777777" w:rsidR="00FE1D18" w:rsidRPr="008D46A1" w:rsidRDefault="00FE1D18" w:rsidP="00FE1D18">
      <w:pPr>
        <w:jc w:val="both"/>
        <w:rPr>
          <w:rFonts w:asciiTheme="minorHAnsi" w:eastAsia="Arial" w:hAnsiTheme="minorHAnsi" w:cstheme="minorHAnsi"/>
          <w:b/>
          <w:szCs w:val="24"/>
          <w:u w:val="single"/>
        </w:rPr>
      </w:pPr>
      <w:r w:rsidRPr="008D46A1">
        <w:rPr>
          <w:rFonts w:asciiTheme="minorHAnsi" w:eastAsia="Arial" w:hAnsiTheme="minorHAnsi" w:cstheme="minorHAnsi"/>
          <w:b/>
          <w:szCs w:val="24"/>
          <w:u w:val="single"/>
        </w:rPr>
        <w:t>Definitions of Misuse or Inappropriate Behaviour</w:t>
      </w:r>
    </w:p>
    <w:p w14:paraId="09E4372B" w14:textId="77777777" w:rsidR="00FE1D18" w:rsidRPr="008D46A1" w:rsidRDefault="00FE1D18" w:rsidP="00FE1D18">
      <w:pPr>
        <w:jc w:val="both"/>
        <w:rPr>
          <w:rFonts w:asciiTheme="minorHAnsi" w:hAnsiTheme="minorHAnsi" w:cstheme="minorHAnsi"/>
          <w:szCs w:val="24"/>
          <w:u w:val="single"/>
        </w:rPr>
      </w:pPr>
    </w:p>
    <w:p w14:paraId="132523EC" w14:textId="77777777" w:rsidR="00FE1D18" w:rsidRPr="008D46A1" w:rsidRDefault="00FE1D18" w:rsidP="00FE1D18">
      <w:pPr>
        <w:jc w:val="both"/>
        <w:rPr>
          <w:rFonts w:asciiTheme="minorHAnsi" w:eastAsia="Arial" w:hAnsiTheme="minorHAnsi" w:cstheme="minorHAnsi"/>
          <w:szCs w:val="24"/>
        </w:rPr>
      </w:pPr>
      <w:r w:rsidRPr="008D46A1">
        <w:rPr>
          <w:rFonts w:asciiTheme="minorHAnsi" w:eastAsia="Arial" w:hAnsiTheme="minorHAnsi" w:cstheme="minorHAnsi"/>
          <w:szCs w:val="24"/>
        </w:rPr>
        <w:t>The following actions may constitute misuse of social media or inappropriate behaviour; it is however by no means exhaustive:</w:t>
      </w:r>
    </w:p>
    <w:p w14:paraId="12DFCA29" w14:textId="77777777" w:rsidR="00FE1D18" w:rsidRPr="008D46A1" w:rsidRDefault="00FE1D18" w:rsidP="00FE1D18">
      <w:pPr>
        <w:jc w:val="both"/>
        <w:rPr>
          <w:rFonts w:asciiTheme="minorHAnsi" w:hAnsiTheme="minorHAnsi" w:cstheme="minorHAnsi"/>
          <w:sz w:val="16"/>
          <w:szCs w:val="16"/>
        </w:rPr>
      </w:pPr>
    </w:p>
    <w:p w14:paraId="2E5B4DEE" w14:textId="77777777" w:rsidR="00FE1D18" w:rsidRPr="008D46A1" w:rsidRDefault="00FE1D18" w:rsidP="00843C95">
      <w:pPr>
        <w:numPr>
          <w:ilvl w:val="0"/>
          <w:numId w:val="35"/>
        </w:numPr>
        <w:jc w:val="both"/>
        <w:rPr>
          <w:rFonts w:asciiTheme="minorHAnsi" w:eastAsia="Arial" w:hAnsiTheme="minorHAnsi" w:cstheme="minorHAnsi"/>
          <w:szCs w:val="24"/>
        </w:rPr>
      </w:pPr>
      <w:r w:rsidRPr="008D46A1">
        <w:rPr>
          <w:rFonts w:asciiTheme="minorHAnsi" w:eastAsia="Arial" w:hAnsiTheme="minorHAnsi" w:cstheme="minorHAnsi"/>
          <w:szCs w:val="24"/>
        </w:rPr>
        <w:t>Publishing materials that might be considered inappropriate, offensive or libellous.</w:t>
      </w:r>
    </w:p>
    <w:p w14:paraId="7FC95E6D" w14:textId="77777777" w:rsidR="00FE1D18" w:rsidRPr="008D46A1" w:rsidRDefault="00FE1D18" w:rsidP="00FE1D18">
      <w:pPr>
        <w:ind w:left="720"/>
        <w:jc w:val="both"/>
        <w:rPr>
          <w:rFonts w:asciiTheme="minorHAnsi" w:eastAsia="Arial" w:hAnsiTheme="minorHAnsi" w:cstheme="minorHAnsi"/>
          <w:sz w:val="16"/>
          <w:szCs w:val="16"/>
        </w:rPr>
      </w:pPr>
    </w:p>
    <w:p w14:paraId="6B3879ED" w14:textId="77777777" w:rsidR="00FE1D18" w:rsidRPr="008D46A1" w:rsidRDefault="00FE1D18" w:rsidP="00843C95">
      <w:pPr>
        <w:numPr>
          <w:ilvl w:val="0"/>
          <w:numId w:val="35"/>
        </w:numPr>
        <w:jc w:val="both"/>
        <w:rPr>
          <w:rFonts w:asciiTheme="minorHAnsi" w:eastAsia="Arial" w:hAnsiTheme="minorHAnsi" w:cstheme="minorHAnsi"/>
          <w:szCs w:val="24"/>
        </w:rPr>
      </w:pPr>
      <w:r w:rsidRPr="008D46A1">
        <w:rPr>
          <w:rFonts w:asciiTheme="minorHAnsi" w:eastAsia="Arial" w:hAnsiTheme="minorHAnsi" w:cstheme="minorHAnsi"/>
          <w:szCs w:val="24"/>
        </w:rPr>
        <w:t>Publishing materials considered to be defamatory or to the detriment of the School and its community.</w:t>
      </w:r>
    </w:p>
    <w:p w14:paraId="70AA5C86" w14:textId="77777777" w:rsidR="00FE1D18" w:rsidRPr="008D46A1" w:rsidRDefault="00FE1D18" w:rsidP="00FE1D18">
      <w:pPr>
        <w:jc w:val="both"/>
        <w:rPr>
          <w:rFonts w:asciiTheme="minorHAnsi" w:hAnsiTheme="minorHAnsi" w:cstheme="minorHAnsi"/>
          <w:szCs w:val="24"/>
        </w:rPr>
      </w:pPr>
    </w:p>
    <w:p w14:paraId="52AC8261" w14:textId="77777777" w:rsidR="00FE1D18" w:rsidRPr="008D46A1" w:rsidRDefault="00FE1D18" w:rsidP="00FE1D18">
      <w:pPr>
        <w:jc w:val="both"/>
        <w:rPr>
          <w:rFonts w:asciiTheme="minorHAnsi" w:eastAsia="Arial" w:hAnsiTheme="minorHAnsi" w:cstheme="minorHAnsi"/>
          <w:szCs w:val="24"/>
        </w:rPr>
      </w:pPr>
      <w:r w:rsidRPr="008D46A1">
        <w:rPr>
          <w:rFonts w:asciiTheme="minorHAnsi" w:eastAsia="Arial" w:hAnsiTheme="minorHAnsi" w:cstheme="minorHAnsi"/>
          <w:szCs w:val="24"/>
        </w:rPr>
        <w:t>In the event that any pupil/parent/carer of the school is found to be posting libellous or defamatory comments on Facebook or other social media network sites, they will be reported to the appropriate “report abuse” section of the network site. The school will also expect the pupil/parent/carer to remove such comments immediately. The school will consider its legal options to deal with any such misuse or inappropriate behaviour.</w:t>
      </w:r>
    </w:p>
    <w:p w14:paraId="3F12AD43" w14:textId="77777777" w:rsidR="00FE1D18" w:rsidRPr="008D46A1" w:rsidRDefault="00FE1D18" w:rsidP="00FE1D18">
      <w:pPr>
        <w:jc w:val="both"/>
        <w:rPr>
          <w:rFonts w:asciiTheme="minorHAnsi" w:hAnsiTheme="minorHAnsi" w:cstheme="minorHAnsi"/>
          <w:szCs w:val="24"/>
        </w:rPr>
      </w:pPr>
    </w:p>
    <w:p w14:paraId="4A8DBE01" w14:textId="77777777" w:rsidR="00FE1D18" w:rsidRPr="008D46A1" w:rsidRDefault="00FE1D18" w:rsidP="00FE1D18">
      <w:pPr>
        <w:jc w:val="right"/>
        <w:rPr>
          <w:rFonts w:asciiTheme="minorHAnsi" w:eastAsia="Arial" w:hAnsiTheme="minorHAnsi" w:cstheme="minorHAnsi"/>
          <w:b/>
          <w:szCs w:val="24"/>
        </w:rPr>
      </w:pPr>
      <w:r w:rsidRPr="008D46A1">
        <w:rPr>
          <w:rFonts w:asciiTheme="minorHAnsi" w:hAnsiTheme="minorHAnsi" w:cstheme="minorHAnsi"/>
          <w:szCs w:val="24"/>
        </w:rPr>
        <w:br w:type="page"/>
      </w:r>
      <w:bookmarkStart w:id="80" w:name="page34"/>
      <w:bookmarkStart w:id="81" w:name="page35"/>
      <w:bookmarkEnd w:id="80"/>
      <w:bookmarkEnd w:id="81"/>
      <w:r w:rsidRPr="008D46A1">
        <w:rPr>
          <w:rFonts w:asciiTheme="minorHAnsi" w:eastAsia="Arial" w:hAnsiTheme="minorHAnsi" w:cstheme="minorHAnsi"/>
          <w:b/>
          <w:szCs w:val="24"/>
        </w:rPr>
        <w:lastRenderedPageBreak/>
        <w:t>Appendix 6</w:t>
      </w:r>
    </w:p>
    <w:p w14:paraId="3268B76E" w14:textId="77777777" w:rsidR="00BB373D" w:rsidRPr="008D46A1" w:rsidRDefault="00BB373D" w:rsidP="00FE1D18">
      <w:pPr>
        <w:jc w:val="right"/>
        <w:rPr>
          <w:rFonts w:asciiTheme="minorHAnsi" w:eastAsia="Arial" w:hAnsiTheme="minorHAnsi" w:cstheme="minorHAnsi"/>
          <w:b/>
          <w:szCs w:val="24"/>
        </w:rPr>
      </w:pPr>
    </w:p>
    <w:p w14:paraId="3ABEFDF6"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p>
    <w:p w14:paraId="4C2198CA"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Social Media Guidance for School Use</w:t>
      </w:r>
    </w:p>
    <w:p w14:paraId="3FEF4FBB"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5AD2844F" w14:textId="77777777" w:rsidR="00FE1D18" w:rsidRPr="008D46A1" w:rsidRDefault="00FE1D18" w:rsidP="00FE1D18">
      <w:pPr>
        <w:jc w:val="both"/>
        <w:rPr>
          <w:rFonts w:asciiTheme="minorHAnsi" w:hAnsiTheme="minorHAnsi" w:cstheme="minorHAnsi"/>
          <w:szCs w:val="24"/>
        </w:rPr>
      </w:pPr>
    </w:p>
    <w:p w14:paraId="592AC08F" w14:textId="77777777" w:rsidR="00FE1D18" w:rsidRPr="008D46A1" w:rsidRDefault="00FE1D18" w:rsidP="00FE1D18">
      <w:pPr>
        <w:jc w:val="both"/>
        <w:rPr>
          <w:rFonts w:asciiTheme="minorHAnsi" w:eastAsia="Arial" w:hAnsiTheme="minorHAnsi" w:cstheme="minorHAnsi"/>
          <w:b/>
          <w:szCs w:val="24"/>
          <w:u w:val="single"/>
        </w:rPr>
      </w:pPr>
      <w:r w:rsidRPr="008D46A1">
        <w:rPr>
          <w:rFonts w:asciiTheme="minorHAnsi" w:eastAsia="Arial" w:hAnsiTheme="minorHAnsi" w:cstheme="minorHAnsi"/>
          <w:b/>
          <w:szCs w:val="24"/>
          <w:u w:val="single"/>
        </w:rPr>
        <w:t>SCHOOLS SOCIAL MEDIA GUIDANCE FOR USE</w:t>
      </w:r>
    </w:p>
    <w:p w14:paraId="582A2370" w14:textId="77777777" w:rsidR="00FE1D18" w:rsidRPr="008D46A1" w:rsidRDefault="00FE1D18" w:rsidP="00FE1D18">
      <w:pPr>
        <w:jc w:val="both"/>
        <w:rPr>
          <w:rFonts w:asciiTheme="minorHAnsi" w:hAnsiTheme="minorHAnsi" w:cstheme="minorHAnsi"/>
          <w:szCs w:val="24"/>
        </w:rPr>
      </w:pPr>
    </w:p>
    <w:p w14:paraId="639E5255" w14:textId="77777777" w:rsidR="00FE1D18" w:rsidRPr="008D46A1" w:rsidRDefault="00FE1D18" w:rsidP="00FE1D18">
      <w:pPr>
        <w:ind w:right="-38"/>
        <w:jc w:val="both"/>
        <w:rPr>
          <w:rFonts w:asciiTheme="minorHAnsi" w:eastAsia="Arial" w:hAnsiTheme="minorHAnsi" w:cstheme="minorHAnsi"/>
          <w:b/>
          <w:szCs w:val="24"/>
        </w:rPr>
      </w:pPr>
      <w:r w:rsidRPr="008D46A1">
        <w:rPr>
          <w:rFonts w:asciiTheme="minorHAnsi" w:eastAsia="Arial" w:hAnsiTheme="minorHAnsi" w:cstheme="minorHAnsi"/>
          <w:b/>
          <w:szCs w:val="24"/>
        </w:rPr>
        <w:t>This guidance should be read in conjunction with the School Based Social Media Policy</w:t>
      </w:r>
    </w:p>
    <w:p w14:paraId="4BC96E21" w14:textId="77777777" w:rsidR="00FE1D18" w:rsidRPr="008D46A1" w:rsidRDefault="00FE1D18" w:rsidP="00FE1D18">
      <w:pPr>
        <w:jc w:val="both"/>
        <w:rPr>
          <w:rFonts w:asciiTheme="minorHAnsi" w:hAnsiTheme="minorHAnsi" w:cstheme="minorHAnsi"/>
          <w:szCs w:val="24"/>
        </w:rPr>
      </w:pPr>
    </w:p>
    <w:p w14:paraId="0992CD5F" w14:textId="77777777" w:rsidR="00FE1D18" w:rsidRPr="008D46A1" w:rsidRDefault="00FE1D18" w:rsidP="00FE1D18">
      <w:pPr>
        <w:jc w:val="both"/>
        <w:rPr>
          <w:rFonts w:asciiTheme="minorHAnsi" w:eastAsia="Arial" w:hAnsiTheme="minorHAnsi" w:cstheme="minorHAnsi"/>
          <w:b/>
          <w:szCs w:val="24"/>
          <w:u w:val="single"/>
        </w:rPr>
      </w:pPr>
      <w:r w:rsidRPr="008D46A1">
        <w:rPr>
          <w:rFonts w:asciiTheme="minorHAnsi" w:eastAsia="Arial" w:hAnsiTheme="minorHAnsi" w:cstheme="minorHAnsi"/>
          <w:b/>
          <w:szCs w:val="24"/>
          <w:u w:val="single"/>
        </w:rPr>
        <w:t>Introduction</w:t>
      </w:r>
    </w:p>
    <w:p w14:paraId="5FDD5FC5" w14:textId="77777777" w:rsidR="00FE1D18" w:rsidRPr="008D46A1" w:rsidRDefault="00FE1D18" w:rsidP="00FE1D18">
      <w:pPr>
        <w:jc w:val="both"/>
        <w:rPr>
          <w:rFonts w:asciiTheme="minorHAnsi" w:eastAsia="Arial" w:hAnsiTheme="minorHAnsi" w:cstheme="minorHAnsi"/>
          <w:b/>
          <w:szCs w:val="24"/>
          <w:u w:val="single"/>
        </w:rPr>
      </w:pPr>
    </w:p>
    <w:p w14:paraId="4AAFF37D" w14:textId="77777777" w:rsidR="00FE1D18" w:rsidRPr="008D46A1" w:rsidRDefault="00FE1D18" w:rsidP="00FE1D18">
      <w:pPr>
        <w:jc w:val="both"/>
        <w:rPr>
          <w:rFonts w:asciiTheme="minorHAnsi" w:eastAsia="Arial" w:hAnsiTheme="minorHAnsi" w:cstheme="minorHAnsi"/>
          <w:szCs w:val="24"/>
        </w:rPr>
      </w:pPr>
      <w:r w:rsidRPr="008D46A1">
        <w:rPr>
          <w:rFonts w:asciiTheme="minorHAnsi" w:eastAsia="Arial" w:hAnsiTheme="minorHAnsi" w:cstheme="minorHAnsi"/>
          <w:szCs w:val="24"/>
        </w:rPr>
        <w:t>Social media provides a two-way communication portal for engaging with parents, students and for sharing news with the local community. Teachers, students, staff, and other school community members should feel encouraged to use social networking/media (X (formally known as Twitter), Facebook, etc..) as a way to connect with others, share educational resources, create and curate educational content, if they believe it will enhance the school experience.</w:t>
      </w:r>
    </w:p>
    <w:p w14:paraId="5B1CE3F7" w14:textId="77777777" w:rsidR="00FE1D18" w:rsidRPr="008D46A1" w:rsidRDefault="00FE1D18" w:rsidP="00FE1D18">
      <w:pPr>
        <w:jc w:val="both"/>
        <w:rPr>
          <w:rFonts w:asciiTheme="minorHAnsi" w:hAnsiTheme="minorHAnsi" w:cstheme="minorHAnsi"/>
          <w:szCs w:val="24"/>
        </w:rPr>
      </w:pPr>
    </w:p>
    <w:p w14:paraId="7E626799" w14:textId="77777777" w:rsidR="00FE1D18" w:rsidRPr="008D46A1" w:rsidRDefault="00FE1D18" w:rsidP="00FE1D18">
      <w:pPr>
        <w:ind w:right="20"/>
        <w:jc w:val="both"/>
        <w:rPr>
          <w:rFonts w:asciiTheme="minorHAnsi" w:eastAsia="Arial" w:hAnsiTheme="minorHAnsi" w:cstheme="minorHAnsi"/>
          <w:szCs w:val="24"/>
        </w:rPr>
      </w:pPr>
      <w:r w:rsidRPr="008D46A1">
        <w:rPr>
          <w:rFonts w:asciiTheme="minorHAnsi" w:eastAsia="Arial" w:hAnsiTheme="minorHAnsi" w:cstheme="minorHAnsi"/>
          <w:szCs w:val="24"/>
        </w:rPr>
        <w:t>While social networking is fun and valuable, there are some risks you should keep in mind when using these tools. In the social media world, the lines are blurred between what is public or private, personal or professional.</w:t>
      </w:r>
    </w:p>
    <w:p w14:paraId="202D55DD" w14:textId="77777777" w:rsidR="00FE1D18" w:rsidRPr="008D46A1" w:rsidRDefault="00FE1D18" w:rsidP="00FE1D18">
      <w:pPr>
        <w:jc w:val="both"/>
        <w:rPr>
          <w:rFonts w:asciiTheme="minorHAnsi" w:hAnsiTheme="minorHAnsi" w:cstheme="minorHAnsi"/>
          <w:szCs w:val="24"/>
        </w:rPr>
      </w:pPr>
    </w:p>
    <w:p w14:paraId="0643CDBD" w14:textId="77777777" w:rsidR="00FE1D18" w:rsidRPr="008D46A1" w:rsidRDefault="00FE1D18" w:rsidP="00FE1D18">
      <w:pPr>
        <w:ind w:right="20"/>
        <w:jc w:val="both"/>
        <w:rPr>
          <w:rFonts w:asciiTheme="minorHAnsi" w:eastAsia="Arial" w:hAnsiTheme="minorHAnsi" w:cstheme="minorHAnsi"/>
          <w:szCs w:val="24"/>
        </w:rPr>
      </w:pPr>
      <w:r w:rsidRPr="008D46A1">
        <w:rPr>
          <w:rFonts w:asciiTheme="minorHAnsi" w:eastAsia="Arial" w:hAnsiTheme="minorHAnsi" w:cstheme="minorHAnsi"/>
          <w:szCs w:val="24"/>
        </w:rPr>
        <w:t>This guidance is not an exhaustive list of dos and don’ts but aims to provide some useful information for schools to consider when using social media to communicate with parents and staff.</w:t>
      </w:r>
    </w:p>
    <w:p w14:paraId="723885F4" w14:textId="77777777" w:rsidR="00FE1D18" w:rsidRPr="008D46A1" w:rsidRDefault="00FE1D18" w:rsidP="00FE1D18">
      <w:pPr>
        <w:jc w:val="both"/>
        <w:rPr>
          <w:rFonts w:asciiTheme="minorHAnsi" w:hAnsiTheme="minorHAnsi" w:cstheme="minorHAnsi"/>
          <w:szCs w:val="24"/>
        </w:rPr>
      </w:pPr>
    </w:p>
    <w:p w14:paraId="7D77C79D"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u w:val="single"/>
        </w:rPr>
        <w:t>Please do the following when using social media on behalf of the school</w:t>
      </w:r>
      <w:r w:rsidRPr="008D46A1">
        <w:rPr>
          <w:rFonts w:asciiTheme="minorHAnsi" w:eastAsia="Arial" w:hAnsiTheme="minorHAnsi" w:cstheme="minorHAnsi"/>
          <w:b/>
          <w:szCs w:val="24"/>
        </w:rPr>
        <w:t>:</w:t>
      </w:r>
    </w:p>
    <w:p w14:paraId="7731DA7A" w14:textId="77777777" w:rsidR="00FE1D18" w:rsidRPr="008D46A1" w:rsidRDefault="00FE1D18" w:rsidP="00FE1D18">
      <w:pPr>
        <w:jc w:val="both"/>
        <w:rPr>
          <w:rFonts w:asciiTheme="minorHAnsi" w:hAnsiTheme="minorHAnsi" w:cstheme="minorHAnsi"/>
          <w:szCs w:val="24"/>
        </w:rPr>
      </w:pPr>
    </w:p>
    <w:p w14:paraId="4E9771AE"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rPr>
        <w:t>Use good judgement</w:t>
      </w:r>
    </w:p>
    <w:p w14:paraId="22F107B0" w14:textId="77777777" w:rsidR="00FE1D18" w:rsidRPr="008D46A1" w:rsidRDefault="00FE1D18" w:rsidP="00843C95">
      <w:pPr>
        <w:numPr>
          <w:ilvl w:val="0"/>
          <w:numId w:val="36"/>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You must know and follow the school’s Code of Conduct and Privacy Policy if one has been set out.</w:t>
      </w:r>
    </w:p>
    <w:p w14:paraId="13C0BEDC" w14:textId="77777777" w:rsidR="00FE1D18" w:rsidRPr="008D46A1" w:rsidRDefault="00FE1D18" w:rsidP="00843C95">
      <w:pPr>
        <w:numPr>
          <w:ilvl w:val="0"/>
          <w:numId w:val="36"/>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Regardless of the account’s privacy settings, assume that all of the information you have shared on any social network, on behalf of the school, is public information.</w:t>
      </w:r>
    </w:p>
    <w:p w14:paraId="6466C22E" w14:textId="77777777" w:rsidR="00FE1D18" w:rsidRPr="008D46A1" w:rsidRDefault="00FE1D18" w:rsidP="00FE1D18">
      <w:pPr>
        <w:jc w:val="both"/>
        <w:rPr>
          <w:rFonts w:asciiTheme="minorHAnsi" w:hAnsiTheme="minorHAnsi" w:cstheme="minorHAnsi"/>
          <w:szCs w:val="24"/>
        </w:rPr>
      </w:pPr>
    </w:p>
    <w:p w14:paraId="55344AC2"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rPr>
        <w:t>Be respectful</w:t>
      </w:r>
    </w:p>
    <w:p w14:paraId="5224CB78" w14:textId="77777777" w:rsidR="00FE1D18" w:rsidRPr="008D46A1" w:rsidRDefault="00FE1D18" w:rsidP="00843C95">
      <w:pPr>
        <w:numPr>
          <w:ilvl w:val="0"/>
          <w:numId w:val="37"/>
        </w:numPr>
        <w:ind w:left="709" w:right="20" w:hanging="425"/>
        <w:jc w:val="both"/>
        <w:rPr>
          <w:rFonts w:asciiTheme="minorHAnsi" w:eastAsia="Arial" w:hAnsiTheme="minorHAnsi" w:cstheme="minorHAnsi"/>
          <w:szCs w:val="24"/>
        </w:rPr>
      </w:pPr>
      <w:r w:rsidRPr="008D46A1">
        <w:rPr>
          <w:rFonts w:asciiTheme="minorHAnsi" w:eastAsia="Arial" w:hAnsiTheme="minorHAnsi" w:cstheme="minorHAnsi"/>
          <w:szCs w:val="24"/>
        </w:rPr>
        <w:t>Always treat others in a respectful, positive and considerate manner when using the school’s corporate account.</w:t>
      </w:r>
    </w:p>
    <w:p w14:paraId="689E9003" w14:textId="77777777" w:rsidR="00FE1D18" w:rsidRPr="008D46A1" w:rsidRDefault="00FE1D18" w:rsidP="00FE1D18">
      <w:pPr>
        <w:jc w:val="both"/>
        <w:rPr>
          <w:rFonts w:asciiTheme="minorHAnsi" w:hAnsiTheme="minorHAnsi" w:cstheme="minorHAnsi"/>
          <w:szCs w:val="24"/>
        </w:rPr>
      </w:pPr>
    </w:p>
    <w:p w14:paraId="26079FA1"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rPr>
        <w:t>Be a good listener</w:t>
      </w:r>
    </w:p>
    <w:p w14:paraId="0D83A37B" w14:textId="77777777" w:rsidR="00FE1D18" w:rsidRPr="008D46A1" w:rsidRDefault="00FE1D18" w:rsidP="00843C95">
      <w:pPr>
        <w:numPr>
          <w:ilvl w:val="0"/>
          <w:numId w:val="37"/>
        </w:numPr>
        <w:ind w:left="709" w:right="6" w:hanging="425"/>
        <w:jc w:val="both"/>
        <w:rPr>
          <w:rFonts w:asciiTheme="minorHAnsi" w:eastAsia="Arial" w:hAnsiTheme="minorHAnsi" w:cstheme="minorHAnsi"/>
          <w:szCs w:val="24"/>
        </w:rPr>
      </w:pPr>
      <w:bookmarkStart w:id="82" w:name="page36"/>
      <w:bookmarkEnd w:id="82"/>
      <w:r w:rsidRPr="008D46A1">
        <w:rPr>
          <w:rFonts w:asciiTheme="minorHAnsi" w:eastAsia="Arial" w:hAnsiTheme="minorHAnsi" w:cstheme="minorHAnsi"/>
          <w:szCs w:val="24"/>
        </w:rPr>
        <w:t>Keep in mind that one of the biggest benefits of social media is that it gives others another way to talk to you, ask questions directly and to share feedback.</w:t>
      </w:r>
    </w:p>
    <w:p w14:paraId="0E235DCF" w14:textId="77777777" w:rsidR="00FE1D18" w:rsidRPr="008D46A1" w:rsidRDefault="00FE1D18" w:rsidP="00843C95">
      <w:pPr>
        <w:numPr>
          <w:ilvl w:val="0"/>
          <w:numId w:val="37"/>
        </w:numPr>
        <w:ind w:left="709" w:right="6" w:hanging="425"/>
        <w:jc w:val="both"/>
        <w:rPr>
          <w:rFonts w:asciiTheme="minorHAnsi" w:eastAsia="Arial" w:hAnsiTheme="minorHAnsi" w:cstheme="minorHAnsi"/>
          <w:szCs w:val="24"/>
        </w:rPr>
      </w:pPr>
      <w:r w:rsidRPr="008D46A1">
        <w:rPr>
          <w:rFonts w:asciiTheme="minorHAnsi" w:eastAsia="Arial" w:hAnsiTheme="minorHAnsi" w:cstheme="minorHAnsi"/>
          <w:szCs w:val="24"/>
        </w:rPr>
        <w:t>Be responsive to others when conversing online. Provide answers, thank people for their comments, and ask for further feedback, etc.</w:t>
      </w:r>
    </w:p>
    <w:p w14:paraId="7DD2838B" w14:textId="77777777" w:rsidR="00FE1D18" w:rsidRPr="008D46A1" w:rsidRDefault="00FE1D18" w:rsidP="00843C95">
      <w:pPr>
        <w:numPr>
          <w:ilvl w:val="0"/>
          <w:numId w:val="37"/>
        </w:numPr>
        <w:ind w:left="709" w:right="6" w:hanging="425"/>
        <w:jc w:val="both"/>
        <w:rPr>
          <w:rFonts w:asciiTheme="minorHAnsi" w:eastAsia="Arial" w:hAnsiTheme="minorHAnsi" w:cstheme="minorHAnsi"/>
          <w:szCs w:val="24"/>
        </w:rPr>
      </w:pPr>
      <w:r w:rsidRPr="008D46A1">
        <w:rPr>
          <w:rFonts w:asciiTheme="minorHAnsi" w:eastAsia="Arial" w:hAnsiTheme="minorHAnsi" w:cstheme="minorHAnsi"/>
          <w:szCs w:val="24"/>
        </w:rPr>
        <w:t>Always be doing at least as much listening and responding as you do “talking”.</w:t>
      </w:r>
    </w:p>
    <w:p w14:paraId="100D784A" w14:textId="6920C823" w:rsidR="00661094" w:rsidRPr="008D46A1" w:rsidRDefault="00661094" w:rsidP="00FE1D18">
      <w:pPr>
        <w:jc w:val="both"/>
        <w:rPr>
          <w:rFonts w:asciiTheme="minorHAnsi" w:eastAsia="Arial" w:hAnsiTheme="minorHAnsi" w:cstheme="minorHAnsi"/>
          <w:b/>
          <w:szCs w:val="24"/>
          <w:u w:val="single"/>
        </w:rPr>
      </w:pPr>
      <w:r w:rsidRPr="008D46A1">
        <w:rPr>
          <w:rFonts w:asciiTheme="minorHAnsi" w:eastAsia="Arial" w:hAnsiTheme="minorHAnsi" w:cstheme="minorHAnsi"/>
          <w:b/>
          <w:szCs w:val="24"/>
          <w:u w:val="single"/>
        </w:rPr>
        <w:br w:type="page"/>
      </w:r>
    </w:p>
    <w:p w14:paraId="21D3B127"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u w:val="single"/>
        </w:rPr>
        <w:lastRenderedPageBreak/>
        <w:t>Don’t share the following</w:t>
      </w:r>
      <w:r w:rsidRPr="008D46A1">
        <w:rPr>
          <w:rFonts w:asciiTheme="minorHAnsi" w:eastAsia="Arial" w:hAnsiTheme="minorHAnsi" w:cstheme="minorHAnsi"/>
          <w:b/>
          <w:szCs w:val="24"/>
        </w:rPr>
        <w:t>:</w:t>
      </w:r>
    </w:p>
    <w:p w14:paraId="513FF9FC" w14:textId="77777777" w:rsidR="00FE1D18" w:rsidRPr="008D46A1" w:rsidRDefault="00FE1D18" w:rsidP="00FE1D18">
      <w:pPr>
        <w:jc w:val="both"/>
        <w:rPr>
          <w:rFonts w:asciiTheme="minorHAnsi" w:hAnsiTheme="minorHAnsi" w:cstheme="minorHAnsi"/>
          <w:szCs w:val="24"/>
        </w:rPr>
      </w:pPr>
    </w:p>
    <w:p w14:paraId="1E662A11"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rPr>
        <w:t>Confidential information</w:t>
      </w:r>
    </w:p>
    <w:p w14:paraId="506888C5" w14:textId="77777777" w:rsidR="00FE1D18" w:rsidRPr="008D46A1" w:rsidRDefault="00FE1D18" w:rsidP="00843C95">
      <w:pPr>
        <w:numPr>
          <w:ilvl w:val="0"/>
          <w:numId w:val="38"/>
        </w:numPr>
        <w:jc w:val="both"/>
        <w:rPr>
          <w:rFonts w:asciiTheme="minorHAnsi" w:eastAsia="Arial" w:hAnsiTheme="minorHAnsi" w:cstheme="minorHAnsi"/>
          <w:szCs w:val="24"/>
        </w:rPr>
      </w:pPr>
      <w:r w:rsidRPr="008D46A1">
        <w:rPr>
          <w:rFonts w:asciiTheme="minorHAnsi" w:eastAsia="Arial" w:hAnsiTheme="minorHAnsi" w:cstheme="minorHAnsi"/>
          <w:szCs w:val="24"/>
        </w:rPr>
        <w:t>Do not publish, post or release information that is considered confidential or not public.</w:t>
      </w:r>
    </w:p>
    <w:p w14:paraId="5553C90E" w14:textId="77777777" w:rsidR="00FE1D18" w:rsidRPr="008D46A1" w:rsidRDefault="00FE1D18" w:rsidP="00843C95">
      <w:pPr>
        <w:numPr>
          <w:ilvl w:val="0"/>
          <w:numId w:val="38"/>
        </w:numPr>
        <w:jc w:val="both"/>
        <w:rPr>
          <w:rFonts w:asciiTheme="minorHAnsi" w:eastAsia="Arial" w:hAnsiTheme="minorHAnsi" w:cstheme="minorHAnsi"/>
          <w:szCs w:val="24"/>
        </w:rPr>
      </w:pPr>
      <w:r w:rsidRPr="008D46A1">
        <w:rPr>
          <w:rFonts w:asciiTheme="minorHAnsi" w:eastAsia="Arial" w:hAnsiTheme="minorHAnsi" w:cstheme="minorHAnsi"/>
          <w:szCs w:val="24"/>
        </w:rPr>
        <w:t>If it seems confidential, it probably is.  Online “conversations” are never fully private.</w:t>
      </w:r>
    </w:p>
    <w:p w14:paraId="0A54EF9D" w14:textId="77777777" w:rsidR="00FE1D18" w:rsidRPr="008D46A1" w:rsidRDefault="00FE1D18" w:rsidP="00FE1D18">
      <w:pPr>
        <w:jc w:val="both"/>
        <w:rPr>
          <w:rFonts w:asciiTheme="minorHAnsi" w:hAnsiTheme="minorHAnsi" w:cstheme="minorHAnsi"/>
          <w:szCs w:val="24"/>
        </w:rPr>
      </w:pPr>
    </w:p>
    <w:p w14:paraId="7778FF1F"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rPr>
        <w:t>Private and personal information</w:t>
      </w:r>
    </w:p>
    <w:p w14:paraId="77E04517" w14:textId="77777777" w:rsidR="00FE1D18" w:rsidRPr="008D46A1" w:rsidRDefault="00FE1D18" w:rsidP="00843C95">
      <w:pPr>
        <w:numPr>
          <w:ilvl w:val="0"/>
          <w:numId w:val="39"/>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Schools are advised to consider making their social media account(s), particularly X (formally known as Twitter), private to prevent any unwanted followers from accessing the information shared. Schools should be aware that a private X (formally known as Twitter) account prevents followers from sharing content or accessing web links.</w:t>
      </w:r>
    </w:p>
    <w:p w14:paraId="71C774DE" w14:textId="77777777" w:rsidR="00FE1D18" w:rsidRPr="008D46A1" w:rsidRDefault="00FE1D18" w:rsidP="00843C95">
      <w:pPr>
        <w:numPr>
          <w:ilvl w:val="0"/>
          <w:numId w:val="39"/>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NEVER give out or transmit personal information of students, parents, or co-workers.</w:t>
      </w:r>
    </w:p>
    <w:p w14:paraId="0BDB700C" w14:textId="77777777" w:rsidR="00FE1D18" w:rsidRPr="008D46A1" w:rsidRDefault="00FE1D18" w:rsidP="00FE1D18">
      <w:pPr>
        <w:jc w:val="both"/>
        <w:rPr>
          <w:rFonts w:asciiTheme="minorHAnsi" w:hAnsiTheme="minorHAnsi" w:cstheme="minorHAnsi"/>
          <w:szCs w:val="24"/>
        </w:rPr>
      </w:pPr>
    </w:p>
    <w:p w14:paraId="7C663886"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u w:val="single"/>
        </w:rPr>
        <w:t>Engaging with parents and students</w:t>
      </w:r>
      <w:r w:rsidRPr="008D46A1">
        <w:rPr>
          <w:rFonts w:asciiTheme="minorHAnsi" w:eastAsia="Arial" w:hAnsiTheme="minorHAnsi" w:cstheme="minorHAnsi"/>
          <w:b/>
          <w:szCs w:val="24"/>
        </w:rPr>
        <w:t>:</w:t>
      </w:r>
    </w:p>
    <w:p w14:paraId="78936769" w14:textId="77777777" w:rsidR="00FE1D18" w:rsidRPr="008D46A1" w:rsidRDefault="00FE1D18" w:rsidP="00FE1D18">
      <w:pPr>
        <w:jc w:val="both"/>
        <w:rPr>
          <w:rFonts w:asciiTheme="minorHAnsi" w:hAnsiTheme="minorHAnsi" w:cstheme="minorHAnsi"/>
          <w:szCs w:val="24"/>
        </w:rPr>
      </w:pPr>
    </w:p>
    <w:p w14:paraId="49F3155D"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rPr>
        <w:t>Following/befriending</w:t>
      </w:r>
    </w:p>
    <w:p w14:paraId="0D87721F" w14:textId="77777777" w:rsidR="00FE1D18" w:rsidRPr="008D46A1" w:rsidRDefault="00FE1D18" w:rsidP="00843C95">
      <w:pPr>
        <w:numPr>
          <w:ilvl w:val="0"/>
          <w:numId w:val="40"/>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Schools are advised not to directly follow or befriend students or parents through the school social media account(s). Many people use social media for personal reasons and may not wish for their school to read everything.</w:t>
      </w:r>
    </w:p>
    <w:p w14:paraId="2031C0DE" w14:textId="77777777" w:rsidR="00FE1D18" w:rsidRPr="008D46A1" w:rsidRDefault="00FE1D18" w:rsidP="00FE1D18">
      <w:pPr>
        <w:jc w:val="both"/>
        <w:rPr>
          <w:rFonts w:asciiTheme="minorHAnsi" w:hAnsiTheme="minorHAnsi" w:cstheme="minorHAnsi"/>
          <w:szCs w:val="24"/>
        </w:rPr>
      </w:pPr>
    </w:p>
    <w:p w14:paraId="2FC0C191"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rPr>
        <w:t>Sharing/Retweeting</w:t>
      </w:r>
    </w:p>
    <w:p w14:paraId="10CEA501" w14:textId="77777777" w:rsidR="00FE1D18" w:rsidRPr="008D46A1" w:rsidRDefault="00FE1D18" w:rsidP="00843C95">
      <w:pPr>
        <w:numPr>
          <w:ilvl w:val="0"/>
          <w:numId w:val="40"/>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Only share student or parent posts if they tag the school their message or ask consent from the person before sharing through the school platform.</w:t>
      </w:r>
    </w:p>
    <w:p w14:paraId="629CDC38" w14:textId="77777777" w:rsidR="00FE1D18" w:rsidRPr="008D46A1" w:rsidRDefault="00FE1D18" w:rsidP="00FE1D18">
      <w:pPr>
        <w:jc w:val="both"/>
        <w:rPr>
          <w:rFonts w:asciiTheme="minorHAnsi" w:hAnsiTheme="minorHAnsi" w:cstheme="minorHAnsi"/>
          <w:szCs w:val="24"/>
        </w:rPr>
      </w:pPr>
    </w:p>
    <w:p w14:paraId="36B94DC6"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rPr>
        <w:t>Communication with students</w:t>
      </w:r>
    </w:p>
    <w:p w14:paraId="7DE98150" w14:textId="77777777" w:rsidR="00FE1D18" w:rsidRPr="008D46A1" w:rsidRDefault="00FE1D18" w:rsidP="00843C95">
      <w:pPr>
        <w:numPr>
          <w:ilvl w:val="0"/>
          <w:numId w:val="40"/>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Hashtags on X (formally known as Twitter) are a great way to get students talking about specific projects or events – such as charity bake sales, sports days, etc. This will stir up conversation around these topics so students/pupils can engage with you and each other.</w:t>
      </w:r>
    </w:p>
    <w:p w14:paraId="0212D8D8" w14:textId="77777777" w:rsidR="00FE1D18" w:rsidRPr="008D46A1" w:rsidRDefault="00FE1D18" w:rsidP="00843C95">
      <w:pPr>
        <w:numPr>
          <w:ilvl w:val="0"/>
          <w:numId w:val="40"/>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Homework reminders can also be sent out on platforms.</w:t>
      </w:r>
    </w:p>
    <w:p w14:paraId="281596D5" w14:textId="77777777" w:rsidR="00FE1D18" w:rsidRPr="008D46A1" w:rsidRDefault="00FE1D18" w:rsidP="00843C95">
      <w:pPr>
        <w:numPr>
          <w:ilvl w:val="0"/>
          <w:numId w:val="40"/>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Share insightful videos or images that can encourage pupils to study and improve their learning.</w:t>
      </w:r>
    </w:p>
    <w:p w14:paraId="5F484458" w14:textId="77777777" w:rsidR="00FE1D18" w:rsidRPr="008D46A1" w:rsidRDefault="00FE1D18" w:rsidP="00FE1D18">
      <w:pPr>
        <w:jc w:val="both"/>
        <w:rPr>
          <w:rFonts w:asciiTheme="minorHAnsi" w:hAnsiTheme="minorHAnsi" w:cstheme="minorHAnsi"/>
          <w:szCs w:val="24"/>
        </w:rPr>
      </w:pPr>
    </w:p>
    <w:p w14:paraId="7272C213"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rPr>
        <w:t>Communication with parents</w:t>
      </w:r>
    </w:p>
    <w:p w14:paraId="378C5880" w14:textId="77777777" w:rsidR="00FE1D18" w:rsidRPr="008D46A1" w:rsidRDefault="00FE1D18" w:rsidP="00843C95">
      <w:pPr>
        <w:numPr>
          <w:ilvl w:val="0"/>
          <w:numId w:val="41"/>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Most communication with parents is welcomed – discussion of school holiday dates, closure dates, discussion of community-school events.</w:t>
      </w:r>
    </w:p>
    <w:p w14:paraId="1E2BFB3F" w14:textId="77777777" w:rsidR="00FE1D18" w:rsidRPr="008D46A1" w:rsidRDefault="00FE1D18" w:rsidP="00843C95">
      <w:pPr>
        <w:numPr>
          <w:ilvl w:val="0"/>
          <w:numId w:val="41"/>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If a parent asks for sensitive information on social media, then the conversation needs to be taken into a more private domain.</w:t>
      </w:r>
    </w:p>
    <w:p w14:paraId="18526413" w14:textId="77777777" w:rsidR="00FE1D18" w:rsidRPr="008D46A1" w:rsidRDefault="00FE1D18" w:rsidP="00843C95">
      <w:pPr>
        <w:numPr>
          <w:ilvl w:val="0"/>
          <w:numId w:val="41"/>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Never get into political/personal conversations with parents on social media – whether this be in private or in public view.</w:t>
      </w:r>
    </w:p>
    <w:p w14:paraId="2BD5EB9E" w14:textId="77777777" w:rsidR="00FE1D18" w:rsidRPr="008D46A1" w:rsidRDefault="00FE1D18" w:rsidP="00843C95">
      <w:pPr>
        <w:numPr>
          <w:ilvl w:val="0"/>
          <w:numId w:val="41"/>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If a parent comments favourably for something school related – you can re-share this with your followers, providing you check that the parent is OK to do so.</w:t>
      </w:r>
    </w:p>
    <w:p w14:paraId="48BCE783" w14:textId="631E0B50" w:rsidR="00661094" w:rsidRPr="008D46A1" w:rsidRDefault="00661094" w:rsidP="00FE1D18">
      <w:pPr>
        <w:jc w:val="both"/>
        <w:rPr>
          <w:rFonts w:asciiTheme="minorHAnsi" w:eastAsia="Arial" w:hAnsiTheme="minorHAnsi" w:cstheme="minorHAnsi"/>
          <w:b/>
          <w:szCs w:val="24"/>
        </w:rPr>
      </w:pPr>
      <w:r w:rsidRPr="008D46A1">
        <w:rPr>
          <w:rFonts w:asciiTheme="minorHAnsi" w:eastAsia="Arial" w:hAnsiTheme="minorHAnsi" w:cstheme="minorHAnsi"/>
          <w:b/>
          <w:szCs w:val="24"/>
        </w:rPr>
        <w:br w:type="page"/>
      </w:r>
    </w:p>
    <w:p w14:paraId="335063E9"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u w:val="single"/>
        </w:rPr>
        <w:lastRenderedPageBreak/>
        <w:t>Please be cautious with respect to</w:t>
      </w:r>
      <w:r w:rsidRPr="008D46A1">
        <w:rPr>
          <w:rFonts w:asciiTheme="minorHAnsi" w:eastAsia="Arial" w:hAnsiTheme="minorHAnsi" w:cstheme="minorHAnsi"/>
          <w:b/>
          <w:szCs w:val="24"/>
        </w:rPr>
        <w:t>:</w:t>
      </w:r>
    </w:p>
    <w:p w14:paraId="2E15B63D" w14:textId="77777777" w:rsidR="00FE1D18" w:rsidRPr="008D46A1" w:rsidRDefault="00FE1D18" w:rsidP="00FE1D18">
      <w:pPr>
        <w:jc w:val="both"/>
        <w:rPr>
          <w:rFonts w:asciiTheme="minorHAnsi" w:hAnsiTheme="minorHAnsi" w:cstheme="minorHAnsi"/>
          <w:szCs w:val="24"/>
        </w:rPr>
      </w:pPr>
    </w:p>
    <w:p w14:paraId="11FD1EC6" w14:textId="77777777" w:rsidR="00FE1D18" w:rsidRPr="008D46A1" w:rsidRDefault="00FE1D18" w:rsidP="00FE1D18">
      <w:pPr>
        <w:jc w:val="both"/>
        <w:rPr>
          <w:rFonts w:asciiTheme="minorHAnsi" w:eastAsia="Arial" w:hAnsiTheme="minorHAnsi" w:cstheme="minorHAnsi"/>
          <w:b/>
          <w:szCs w:val="24"/>
        </w:rPr>
      </w:pPr>
      <w:bookmarkStart w:id="83" w:name="page38"/>
      <w:bookmarkEnd w:id="83"/>
      <w:r w:rsidRPr="008D46A1">
        <w:rPr>
          <w:rFonts w:asciiTheme="minorHAnsi" w:eastAsia="Arial" w:hAnsiTheme="minorHAnsi" w:cstheme="minorHAnsi"/>
          <w:b/>
          <w:szCs w:val="24"/>
        </w:rPr>
        <w:t>Images</w:t>
      </w:r>
    </w:p>
    <w:p w14:paraId="369258E3" w14:textId="77777777" w:rsidR="00FE1D18" w:rsidRPr="008D46A1" w:rsidRDefault="00FE1D18" w:rsidP="00843C95">
      <w:pPr>
        <w:numPr>
          <w:ilvl w:val="0"/>
          <w:numId w:val="42"/>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You may use photos and video (products, etc..) that are available on the school’s website – providing consent was given for use.</w:t>
      </w:r>
    </w:p>
    <w:p w14:paraId="2768D6D5" w14:textId="77777777" w:rsidR="00FE1D18" w:rsidRPr="008D46A1" w:rsidRDefault="00FE1D18" w:rsidP="00843C95">
      <w:pPr>
        <w:numPr>
          <w:ilvl w:val="0"/>
          <w:numId w:val="42"/>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It is not acceptable to post pictures of students under 16 without the consent of their parents. Students over the age of 16 may give their own consent but schools advised to also seek parental consent.</w:t>
      </w:r>
    </w:p>
    <w:p w14:paraId="7C065F19" w14:textId="5FDC777A" w:rsidR="00FE1D18" w:rsidRPr="008D46A1" w:rsidRDefault="00FE1D18" w:rsidP="00843C95">
      <w:pPr>
        <w:numPr>
          <w:ilvl w:val="0"/>
          <w:numId w:val="42"/>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Do not post pictures of others (co-workers, etc.) without their permission.</w:t>
      </w:r>
    </w:p>
    <w:p w14:paraId="1B7B4B5A" w14:textId="77777777" w:rsidR="00FE1D18" w:rsidRPr="008D46A1" w:rsidRDefault="00FE1D18" w:rsidP="00FE1D18">
      <w:pPr>
        <w:jc w:val="both"/>
        <w:rPr>
          <w:rFonts w:asciiTheme="minorHAnsi" w:hAnsiTheme="minorHAnsi" w:cstheme="minorHAnsi"/>
          <w:szCs w:val="24"/>
        </w:rPr>
      </w:pPr>
    </w:p>
    <w:p w14:paraId="64068C8B" w14:textId="59EDC1C4"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rPr>
        <w:t>Other sites</w:t>
      </w:r>
    </w:p>
    <w:p w14:paraId="6A4A89F5" w14:textId="77777777" w:rsidR="00FE1D18" w:rsidRPr="008D46A1" w:rsidRDefault="00FE1D18" w:rsidP="00843C95">
      <w:pPr>
        <w:numPr>
          <w:ilvl w:val="0"/>
          <w:numId w:val="43"/>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 xml:space="preserve">A significant part of the interaction on blogs, X (formally known as Twitter), Facebook and other social networks </w:t>
      </w:r>
      <w:proofErr w:type="gramStart"/>
      <w:r w:rsidRPr="008D46A1">
        <w:rPr>
          <w:rFonts w:asciiTheme="minorHAnsi" w:eastAsia="Arial" w:hAnsiTheme="minorHAnsi" w:cstheme="minorHAnsi"/>
          <w:szCs w:val="24"/>
        </w:rPr>
        <w:t>involves  passing</w:t>
      </w:r>
      <w:proofErr w:type="gramEnd"/>
      <w:r w:rsidRPr="008D46A1">
        <w:rPr>
          <w:rFonts w:asciiTheme="minorHAnsi" w:eastAsia="Arial" w:hAnsiTheme="minorHAnsi" w:cstheme="minorHAnsi"/>
          <w:szCs w:val="24"/>
        </w:rPr>
        <w:t xml:space="preserve">  on  interesting  content  or linking to helpful resources.</w:t>
      </w:r>
    </w:p>
    <w:p w14:paraId="489B778F" w14:textId="77777777" w:rsidR="00FE1D18" w:rsidRPr="008D46A1" w:rsidRDefault="00FE1D18" w:rsidP="00843C95">
      <w:pPr>
        <w:numPr>
          <w:ilvl w:val="0"/>
          <w:numId w:val="43"/>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However, the school is ultimately responsible for any content that is shared. Don’t blindly repost a link without looking at the content first.</w:t>
      </w:r>
    </w:p>
    <w:p w14:paraId="0F4696F2" w14:textId="77777777" w:rsidR="00FE1D18" w:rsidRPr="008D46A1" w:rsidRDefault="00FE1D18" w:rsidP="00843C95">
      <w:pPr>
        <w:numPr>
          <w:ilvl w:val="0"/>
          <w:numId w:val="43"/>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Pay attention to the security warnings that pop up on your computer before clicking on unfamiliar links. They serve a purpose and protect you and the school.</w:t>
      </w:r>
    </w:p>
    <w:p w14:paraId="22198E45" w14:textId="77777777" w:rsidR="00FE1D18" w:rsidRPr="008D46A1" w:rsidRDefault="00FE1D18" w:rsidP="00843C95">
      <w:pPr>
        <w:numPr>
          <w:ilvl w:val="0"/>
          <w:numId w:val="43"/>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When using X, Facebook and other tools, be sure to follow their printed terms and conditions.</w:t>
      </w:r>
    </w:p>
    <w:p w14:paraId="4973A410" w14:textId="77777777" w:rsidR="00FE1D18" w:rsidRPr="008D46A1" w:rsidRDefault="00FE1D18" w:rsidP="00FE1D18">
      <w:pPr>
        <w:jc w:val="both"/>
        <w:rPr>
          <w:rFonts w:asciiTheme="minorHAnsi" w:hAnsiTheme="minorHAnsi" w:cstheme="minorHAnsi"/>
          <w:szCs w:val="24"/>
        </w:rPr>
      </w:pPr>
    </w:p>
    <w:p w14:paraId="7469E016"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rPr>
        <w:t>And if you don’t get it right…</w:t>
      </w:r>
    </w:p>
    <w:p w14:paraId="1CC6A9E0" w14:textId="77777777" w:rsidR="00FE1D18" w:rsidRPr="008D46A1" w:rsidRDefault="00FE1D18" w:rsidP="00843C95">
      <w:pPr>
        <w:numPr>
          <w:ilvl w:val="0"/>
          <w:numId w:val="44"/>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Be sure to correct any mistake you make immediately, and make it clear what you’ve done to fix it.</w:t>
      </w:r>
    </w:p>
    <w:p w14:paraId="0C6FAFD9" w14:textId="77777777" w:rsidR="00FE1D18" w:rsidRPr="008D46A1" w:rsidRDefault="00FE1D18" w:rsidP="00843C95">
      <w:pPr>
        <w:numPr>
          <w:ilvl w:val="0"/>
          <w:numId w:val="44"/>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Apologise for the mistake if the situation warrants it.</w:t>
      </w:r>
    </w:p>
    <w:p w14:paraId="33B9D786" w14:textId="77777777" w:rsidR="00FE1D18" w:rsidRPr="008D46A1" w:rsidRDefault="00FE1D18" w:rsidP="00843C95">
      <w:pPr>
        <w:numPr>
          <w:ilvl w:val="0"/>
          <w:numId w:val="44"/>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If it’s a MAJOR mistake (e.g., exposing private information or reporting confidential information), please let someone know immediately so the school can take the proper steps to help minimise the impact it may have.</w:t>
      </w:r>
    </w:p>
    <w:p w14:paraId="7B8DF24A" w14:textId="77777777" w:rsidR="00FE1D18" w:rsidRPr="008D46A1" w:rsidRDefault="00FE1D18" w:rsidP="00FE1D18">
      <w:pPr>
        <w:jc w:val="both"/>
        <w:rPr>
          <w:rFonts w:asciiTheme="minorHAnsi" w:hAnsiTheme="minorHAnsi" w:cstheme="minorHAnsi"/>
          <w:szCs w:val="24"/>
        </w:rPr>
      </w:pPr>
    </w:p>
    <w:p w14:paraId="0F94ED15"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rPr>
        <w:t>Netiquette</w:t>
      </w:r>
    </w:p>
    <w:p w14:paraId="5F57FD31" w14:textId="77777777" w:rsidR="00FE1D18" w:rsidRPr="008D46A1" w:rsidRDefault="00FE1D18" w:rsidP="00843C95">
      <w:pPr>
        <w:numPr>
          <w:ilvl w:val="0"/>
          <w:numId w:val="45"/>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Users should always use the Internet, network resources, and online sites in a courteous and respectful manner.</w:t>
      </w:r>
    </w:p>
    <w:p w14:paraId="4D993457" w14:textId="77777777" w:rsidR="00FE1D18" w:rsidRPr="008D46A1" w:rsidRDefault="00FE1D18" w:rsidP="00843C95">
      <w:pPr>
        <w:numPr>
          <w:ilvl w:val="0"/>
          <w:numId w:val="45"/>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Users should also recognise that among the valuable content online is unverified, incorrect, or inappropriate content. Users should use trusted sources when conducting research via the Internet.</w:t>
      </w:r>
    </w:p>
    <w:p w14:paraId="0979CAE5" w14:textId="77777777" w:rsidR="00FE1D18" w:rsidRPr="008D46A1" w:rsidRDefault="00FE1D18" w:rsidP="00843C95">
      <w:pPr>
        <w:numPr>
          <w:ilvl w:val="0"/>
          <w:numId w:val="45"/>
        </w:numPr>
        <w:ind w:right="20"/>
        <w:jc w:val="both"/>
        <w:rPr>
          <w:rFonts w:asciiTheme="minorHAnsi" w:eastAsia="Arial" w:hAnsiTheme="minorHAnsi" w:cstheme="minorHAnsi"/>
          <w:szCs w:val="24"/>
        </w:rPr>
      </w:pPr>
      <w:r w:rsidRPr="008D46A1">
        <w:rPr>
          <w:rFonts w:asciiTheme="minorHAnsi" w:eastAsia="Arial" w:hAnsiTheme="minorHAnsi" w:cstheme="minorHAnsi"/>
          <w:szCs w:val="24"/>
        </w:rPr>
        <w:t xml:space="preserve">Users should also remember </w:t>
      </w:r>
      <w:r w:rsidRPr="008D46A1">
        <w:rPr>
          <w:rFonts w:asciiTheme="minorHAnsi" w:eastAsia="Arial" w:hAnsiTheme="minorHAnsi" w:cstheme="minorHAnsi"/>
          <w:b/>
          <w:szCs w:val="24"/>
        </w:rPr>
        <w:t>not to post anything online that they wouldn’t want parents, teachers, or future colleges or employers to see</w:t>
      </w:r>
      <w:r w:rsidRPr="008D46A1">
        <w:rPr>
          <w:rFonts w:asciiTheme="minorHAnsi" w:eastAsia="Arial" w:hAnsiTheme="minorHAnsi" w:cstheme="minorHAnsi"/>
          <w:szCs w:val="24"/>
        </w:rPr>
        <w:t>. Once something is</w:t>
      </w:r>
      <w:r w:rsidRPr="008D46A1">
        <w:rPr>
          <w:rFonts w:asciiTheme="minorHAnsi" w:eastAsia="Arial" w:hAnsiTheme="minorHAnsi" w:cstheme="minorHAnsi"/>
          <w:b/>
          <w:szCs w:val="24"/>
        </w:rPr>
        <w:t xml:space="preserve"> </w:t>
      </w:r>
      <w:r w:rsidRPr="008D46A1">
        <w:rPr>
          <w:rFonts w:asciiTheme="minorHAnsi" w:eastAsia="Arial" w:hAnsiTheme="minorHAnsi" w:cstheme="minorHAnsi"/>
          <w:szCs w:val="24"/>
        </w:rPr>
        <w:t>online, it’s out there - and can sometimes be shared and spread in ways you never intended.</w:t>
      </w:r>
    </w:p>
    <w:p w14:paraId="20696C24" w14:textId="77777777" w:rsidR="00FE1D18" w:rsidRPr="008D46A1" w:rsidRDefault="00FE1D18" w:rsidP="00FE1D18">
      <w:pPr>
        <w:jc w:val="both"/>
        <w:rPr>
          <w:rFonts w:asciiTheme="minorHAnsi" w:hAnsiTheme="minorHAnsi" w:cstheme="minorHAnsi"/>
          <w:szCs w:val="24"/>
        </w:rPr>
      </w:pPr>
    </w:p>
    <w:p w14:paraId="0766565B" w14:textId="77777777" w:rsidR="00FE1D18" w:rsidRPr="008D46A1" w:rsidRDefault="00FE1D18" w:rsidP="00FE1D18">
      <w:pPr>
        <w:jc w:val="both"/>
        <w:rPr>
          <w:rFonts w:asciiTheme="minorHAnsi" w:eastAsia="Arial" w:hAnsiTheme="minorHAnsi" w:cstheme="minorHAnsi"/>
          <w:b/>
          <w:szCs w:val="24"/>
        </w:rPr>
      </w:pPr>
      <w:r w:rsidRPr="008D46A1">
        <w:rPr>
          <w:rFonts w:asciiTheme="minorHAnsi" w:eastAsia="Arial" w:hAnsiTheme="minorHAnsi" w:cstheme="minorHAnsi"/>
          <w:b/>
          <w:szCs w:val="24"/>
        </w:rPr>
        <w:t>Safeguarding</w:t>
      </w:r>
    </w:p>
    <w:p w14:paraId="7C0B9A27" w14:textId="77777777" w:rsidR="00FE1D18" w:rsidRPr="008D46A1" w:rsidRDefault="00FE1D18" w:rsidP="00FE1D18">
      <w:pPr>
        <w:ind w:right="20"/>
        <w:jc w:val="both"/>
        <w:rPr>
          <w:rFonts w:asciiTheme="minorHAnsi" w:eastAsia="Arial" w:hAnsiTheme="minorHAnsi" w:cstheme="minorHAnsi"/>
          <w:szCs w:val="24"/>
        </w:rPr>
      </w:pPr>
      <w:r w:rsidRPr="008D46A1">
        <w:rPr>
          <w:rFonts w:asciiTheme="minorHAnsi" w:eastAsia="Arial" w:hAnsiTheme="minorHAnsi" w:cstheme="minorHAnsi"/>
          <w:szCs w:val="24"/>
        </w:rPr>
        <w:t>If you see any content which raises safeguarding concerns, please follow the school and local authority safeguarding protocols.</w:t>
      </w:r>
    </w:p>
    <w:p w14:paraId="6425B3BD" w14:textId="77777777" w:rsidR="00FE1D18" w:rsidRPr="008D46A1" w:rsidRDefault="00FE1D18" w:rsidP="00FE1D18">
      <w:pPr>
        <w:ind w:right="20"/>
        <w:jc w:val="both"/>
        <w:rPr>
          <w:rFonts w:asciiTheme="minorHAnsi" w:hAnsiTheme="minorHAnsi" w:cstheme="minorHAnsi"/>
          <w:szCs w:val="24"/>
        </w:rPr>
      </w:pPr>
      <w:r w:rsidRPr="008D46A1">
        <w:rPr>
          <w:rFonts w:asciiTheme="minorHAnsi" w:eastAsia="Arial" w:hAnsiTheme="minorHAnsi" w:cstheme="minorHAnsi"/>
          <w:szCs w:val="24"/>
        </w:rPr>
        <w:br w:type="page"/>
      </w:r>
      <w:bookmarkStart w:id="84" w:name="page39"/>
      <w:bookmarkEnd w:id="84"/>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73"/>
      </w:tblGrid>
      <w:tr w:rsidR="00FE1D18" w:rsidRPr="008D46A1" w14:paraId="1EBB895B" w14:textId="77777777" w:rsidTr="00CB6019">
        <w:trPr>
          <w:trHeight w:val="277"/>
          <w:jc w:val="right"/>
        </w:trPr>
        <w:tc>
          <w:tcPr>
            <w:tcW w:w="2173" w:type="dxa"/>
            <w:shd w:val="clear" w:color="auto" w:fill="FBE4D5"/>
          </w:tcPr>
          <w:p w14:paraId="156D5751" w14:textId="77777777" w:rsidR="00FE1D18" w:rsidRPr="008D46A1" w:rsidRDefault="00FE1D18" w:rsidP="00CB6019">
            <w:pPr>
              <w:ind w:firstLine="142"/>
              <w:jc w:val="center"/>
              <w:rPr>
                <w:rFonts w:asciiTheme="minorHAnsi" w:hAnsiTheme="minorHAnsi" w:cstheme="minorHAnsi"/>
                <w:b/>
                <w:bCs/>
                <w:szCs w:val="24"/>
              </w:rPr>
            </w:pPr>
            <w:r w:rsidRPr="008D46A1">
              <w:rPr>
                <w:rFonts w:asciiTheme="minorHAnsi" w:eastAsia="Cambria" w:hAnsiTheme="minorHAnsi" w:cstheme="minorHAnsi"/>
                <w:b/>
                <w:szCs w:val="24"/>
              </w:rPr>
              <w:lastRenderedPageBreak/>
              <w:br w:type="page"/>
            </w:r>
            <w:r w:rsidRPr="008D46A1">
              <w:rPr>
                <w:rFonts w:asciiTheme="minorHAnsi" w:eastAsia="Cambria" w:hAnsiTheme="minorHAnsi" w:cstheme="minorHAnsi"/>
                <w:b/>
                <w:szCs w:val="24"/>
              </w:rPr>
              <w:br w:type="page"/>
            </w:r>
            <w:r w:rsidRPr="008D46A1">
              <w:rPr>
                <w:rFonts w:asciiTheme="minorHAnsi" w:hAnsiTheme="minorHAnsi" w:cstheme="minorHAnsi"/>
                <w:b/>
                <w:bCs/>
                <w:szCs w:val="24"/>
              </w:rPr>
              <w:t>Appendix B</w:t>
            </w:r>
          </w:p>
        </w:tc>
      </w:tr>
    </w:tbl>
    <w:p w14:paraId="1B91341D" w14:textId="77777777" w:rsidR="00FE1D18" w:rsidRPr="008D46A1" w:rsidRDefault="00FE1D18" w:rsidP="00FE1D18">
      <w:pPr>
        <w:jc w:val="right"/>
        <w:rPr>
          <w:rFonts w:asciiTheme="minorHAnsi" w:eastAsia="Cambria" w:hAnsiTheme="minorHAnsi" w:cstheme="minorHAnsi"/>
          <w:b/>
          <w:sz w:val="16"/>
          <w:szCs w:val="16"/>
        </w:rPr>
      </w:pPr>
    </w:p>
    <w:p w14:paraId="2C88FE06"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center"/>
        <w:rPr>
          <w:rFonts w:asciiTheme="minorHAnsi" w:hAnsiTheme="minorHAnsi" w:cstheme="minorHAnsi"/>
          <w:b/>
          <w:bCs/>
          <w:szCs w:val="24"/>
          <w:lang w:eastAsia="en-US"/>
        </w:rPr>
      </w:pPr>
    </w:p>
    <w:p w14:paraId="1E85FC95"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rPr>
          <w:rFonts w:asciiTheme="minorHAnsi" w:hAnsiTheme="minorHAnsi" w:cstheme="minorHAnsi"/>
          <w:b/>
          <w:bCs/>
          <w:sz w:val="32"/>
          <w:szCs w:val="32"/>
          <w:lang w:eastAsia="en-US"/>
        </w:rPr>
      </w:pPr>
      <w:r w:rsidRPr="008D46A1">
        <w:rPr>
          <w:rFonts w:asciiTheme="minorHAnsi" w:hAnsiTheme="minorHAnsi" w:cstheme="minorHAnsi"/>
          <w:b/>
          <w:bCs/>
          <w:sz w:val="32"/>
          <w:szCs w:val="32"/>
          <w:lang w:eastAsia="en-US"/>
        </w:rPr>
        <w:t>Social Media Access Request Form</w:t>
      </w:r>
    </w:p>
    <w:p w14:paraId="15378FC9" w14:textId="77777777" w:rsidR="00FE1D18" w:rsidRPr="008D46A1" w:rsidRDefault="00FE1D18" w:rsidP="00FE1D18">
      <w:pPr>
        <w:pBdr>
          <w:top w:val="single" w:sz="4" w:space="1" w:color="auto"/>
          <w:left w:val="single" w:sz="4" w:space="4" w:color="auto"/>
          <w:bottom w:val="single" w:sz="4" w:space="1" w:color="auto"/>
          <w:right w:val="single" w:sz="4" w:space="4" w:color="auto"/>
        </w:pBdr>
        <w:shd w:val="clear" w:color="auto" w:fill="FBE4D5"/>
        <w:jc w:val="both"/>
        <w:rPr>
          <w:rFonts w:asciiTheme="minorHAnsi" w:hAnsiTheme="minorHAnsi" w:cstheme="minorHAnsi"/>
          <w:b/>
          <w:bCs/>
          <w:szCs w:val="24"/>
          <w:lang w:eastAsia="en-US"/>
        </w:rPr>
      </w:pPr>
    </w:p>
    <w:p w14:paraId="0F93D994" w14:textId="77777777" w:rsidR="00FE1D18" w:rsidRPr="008D46A1" w:rsidRDefault="00FE1D18" w:rsidP="00FE1D18">
      <w:pPr>
        <w:jc w:val="both"/>
        <w:rPr>
          <w:rFonts w:asciiTheme="minorHAnsi" w:hAnsiTheme="minorHAnsi" w:cstheme="minorHAnsi"/>
          <w:sz w:val="16"/>
          <w:szCs w:val="16"/>
        </w:rPr>
      </w:pP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11"/>
        <w:gridCol w:w="5670"/>
      </w:tblGrid>
      <w:tr w:rsidR="00FE1D18" w:rsidRPr="008D46A1" w14:paraId="45EC456C" w14:textId="77777777" w:rsidTr="00BB373D">
        <w:tc>
          <w:tcPr>
            <w:tcW w:w="4111" w:type="dxa"/>
            <w:shd w:val="clear" w:color="auto" w:fill="auto"/>
          </w:tcPr>
          <w:p w14:paraId="360EC826" w14:textId="77777777" w:rsidR="00FE1D18" w:rsidRPr="008D46A1" w:rsidRDefault="00FE1D18" w:rsidP="00CB6019">
            <w:pPr>
              <w:ind w:firstLine="138"/>
              <w:jc w:val="both"/>
              <w:rPr>
                <w:rFonts w:asciiTheme="minorHAnsi" w:hAnsiTheme="minorHAnsi" w:cstheme="minorHAnsi"/>
                <w:b/>
                <w:bCs/>
                <w:szCs w:val="24"/>
              </w:rPr>
            </w:pPr>
            <w:r w:rsidRPr="008D46A1">
              <w:rPr>
                <w:rFonts w:asciiTheme="minorHAnsi" w:hAnsiTheme="minorHAnsi" w:cstheme="minorHAnsi"/>
                <w:b/>
                <w:bCs/>
                <w:szCs w:val="24"/>
              </w:rPr>
              <w:t>Service Area</w:t>
            </w:r>
          </w:p>
        </w:tc>
        <w:tc>
          <w:tcPr>
            <w:tcW w:w="5670" w:type="dxa"/>
            <w:shd w:val="clear" w:color="auto" w:fill="auto"/>
          </w:tcPr>
          <w:p w14:paraId="70213B49" w14:textId="77777777" w:rsidR="00FE1D18" w:rsidRPr="008D46A1" w:rsidRDefault="00FE1D18" w:rsidP="00CB6019">
            <w:pPr>
              <w:jc w:val="both"/>
              <w:rPr>
                <w:rFonts w:asciiTheme="minorHAnsi" w:hAnsiTheme="minorHAnsi" w:cstheme="minorHAnsi"/>
                <w:szCs w:val="24"/>
              </w:rPr>
            </w:pPr>
          </w:p>
        </w:tc>
      </w:tr>
      <w:tr w:rsidR="00FE1D18" w:rsidRPr="008D46A1" w14:paraId="6A6CAB0A" w14:textId="77777777" w:rsidTr="00BB373D">
        <w:tc>
          <w:tcPr>
            <w:tcW w:w="4111" w:type="dxa"/>
            <w:shd w:val="clear" w:color="auto" w:fill="auto"/>
          </w:tcPr>
          <w:p w14:paraId="14301B46" w14:textId="77777777" w:rsidR="00FE1D18" w:rsidRPr="008D46A1" w:rsidRDefault="00FE1D18" w:rsidP="00CB6019">
            <w:pPr>
              <w:ind w:firstLine="138"/>
              <w:jc w:val="both"/>
              <w:rPr>
                <w:rFonts w:asciiTheme="minorHAnsi" w:hAnsiTheme="minorHAnsi" w:cstheme="minorHAnsi"/>
                <w:b/>
                <w:bCs/>
                <w:szCs w:val="24"/>
              </w:rPr>
            </w:pPr>
            <w:r w:rsidRPr="008D46A1">
              <w:rPr>
                <w:rFonts w:asciiTheme="minorHAnsi" w:hAnsiTheme="minorHAnsi" w:cstheme="minorHAnsi"/>
                <w:b/>
                <w:bCs/>
                <w:szCs w:val="24"/>
              </w:rPr>
              <w:t>Subsection (if necessary)</w:t>
            </w:r>
          </w:p>
        </w:tc>
        <w:tc>
          <w:tcPr>
            <w:tcW w:w="5670" w:type="dxa"/>
            <w:shd w:val="clear" w:color="auto" w:fill="auto"/>
          </w:tcPr>
          <w:p w14:paraId="14931A82" w14:textId="77777777" w:rsidR="00FE1D18" w:rsidRPr="008D46A1" w:rsidRDefault="00FE1D18" w:rsidP="00CB6019">
            <w:pPr>
              <w:jc w:val="both"/>
              <w:rPr>
                <w:rFonts w:asciiTheme="minorHAnsi" w:hAnsiTheme="minorHAnsi" w:cstheme="minorHAnsi"/>
                <w:szCs w:val="24"/>
              </w:rPr>
            </w:pPr>
          </w:p>
        </w:tc>
      </w:tr>
      <w:tr w:rsidR="00FE1D18" w:rsidRPr="008D46A1" w14:paraId="73583B18" w14:textId="77777777" w:rsidTr="00BB373D">
        <w:tc>
          <w:tcPr>
            <w:tcW w:w="4111" w:type="dxa"/>
            <w:shd w:val="clear" w:color="auto" w:fill="auto"/>
          </w:tcPr>
          <w:p w14:paraId="65EA9937" w14:textId="77777777" w:rsidR="00FE1D18" w:rsidRPr="008D46A1" w:rsidRDefault="00FE1D18" w:rsidP="00CB6019">
            <w:pPr>
              <w:ind w:firstLine="138"/>
              <w:jc w:val="both"/>
              <w:rPr>
                <w:rFonts w:asciiTheme="minorHAnsi" w:hAnsiTheme="minorHAnsi" w:cstheme="minorHAnsi"/>
                <w:b/>
                <w:bCs/>
                <w:szCs w:val="24"/>
              </w:rPr>
            </w:pPr>
            <w:r w:rsidRPr="008D46A1">
              <w:rPr>
                <w:rFonts w:asciiTheme="minorHAnsi" w:hAnsiTheme="minorHAnsi" w:cstheme="minorHAnsi"/>
                <w:b/>
                <w:bCs/>
                <w:szCs w:val="24"/>
              </w:rPr>
              <w:t>Officer Completing</w:t>
            </w:r>
          </w:p>
        </w:tc>
        <w:tc>
          <w:tcPr>
            <w:tcW w:w="5670" w:type="dxa"/>
            <w:shd w:val="clear" w:color="auto" w:fill="auto"/>
          </w:tcPr>
          <w:p w14:paraId="7404B31C" w14:textId="77777777" w:rsidR="00FE1D18" w:rsidRPr="008D46A1" w:rsidRDefault="00FE1D18" w:rsidP="00CB6019">
            <w:pPr>
              <w:jc w:val="both"/>
              <w:rPr>
                <w:rFonts w:asciiTheme="minorHAnsi" w:hAnsiTheme="minorHAnsi" w:cstheme="minorHAnsi"/>
                <w:szCs w:val="24"/>
              </w:rPr>
            </w:pPr>
          </w:p>
        </w:tc>
      </w:tr>
      <w:tr w:rsidR="00FE1D18" w:rsidRPr="008D46A1" w14:paraId="764442CA" w14:textId="77777777" w:rsidTr="00BB373D">
        <w:tc>
          <w:tcPr>
            <w:tcW w:w="4111" w:type="dxa"/>
            <w:shd w:val="clear" w:color="auto" w:fill="auto"/>
          </w:tcPr>
          <w:p w14:paraId="1AE006BA" w14:textId="77777777" w:rsidR="00FE1D18" w:rsidRPr="008D46A1" w:rsidRDefault="00FE1D18" w:rsidP="00CB6019">
            <w:pPr>
              <w:ind w:firstLine="138"/>
              <w:jc w:val="both"/>
              <w:rPr>
                <w:rFonts w:asciiTheme="minorHAnsi" w:hAnsiTheme="minorHAnsi" w:cstheme="minorHAnsi"/>
                <w:b/>
                <w:bCs/>
                <w:szCs w:val="24"/>
              </w:rPr>
            </w:pPr>
            <w:r w:rsidRPr="008D46A1">
              <w:rPr>
                <w:rFonts w:asciiTheme="minorHAnsi" w:hAnsiTheme="minorHAnsi" w:cstheme="minorHAnsi"/>
                <w:b/>
                <w:bCs/>
                <w:szCs w:val="24"/>
              </w:rPr>
              <w:t>Head of Service/Director Approval</w:t>
            </w:r>
          </w:p>
        </w:tc>
        <w:tc>
          <w:tcPr>
            <w:tcW w:w="5670" w:type="dxa"/>
            <w:shd w:val="clear" w:color="auto" w:fill="auto"/>
          </w:tcPr>
          <w:p w14:paraId="1F6EBC8D" w14:textId="77777777" w:rsidR="00FE1D18" w:rsidRPr="008D46A1" w:rsidRDefault="00FE1D18" w:rsidP="00CB6019">
            <w:pPr>
              <w:jc w:val="both"/>
              <w:rPr>
                <w:rFonts w:asciiTheme="minorHAnsi" w:hAnsiTheme="minorHAnsi" w:cstheme="minorHAnsi"/>
                <w:szCs w:val="24"/>
              </w:rPr>
            </w:pPr>
          </w:p>
        </w:tc>
      </w:tr>
    </w:tbl>
    <w:p w14:paraId="33C329DB" w14:textId="77777777" w:rsidR="00FE1D18" w:rsidRPr="008D46A1" w:rsidRDefault="00FE1D18" w:rsidP="00FE1D18">
      <w:pPr>
        <w:jc w:val="both"/>
        <w:rPr>
          <w:rFonts w:asciiTheme="minorHAnsi" w:hAnsiTheme="minorHAnsi" w:cstheme="minorHAnsi"/>
          <w:sz w:val="16"/>
          <w:szCs w:val="16"/>
        </w:rPr>
      </w:pPr>
    </w:p>
    <w:tbl>
      <w:tblPr>
        <w:tblW w:w="9781" w:type="dxa"/>
        <w:tblInd w:w="-132" w:type="dxa"/>
        <w:tblLayout w:type="fixed"/>
        <w:tblCellMar>
          <w:left w:w="0" w:type="dxa"/>
          <w:right w:w="0" w:type="dxa"/>
        </w:tblCellMar>
        <w:tblLook w:val="0000" w:firstRow="0" w:lastRow="0" w:firstColumn="0" w:lastColumn="0" w:noHBand="0" w:noVBand="0"/>
      </w:tblPr>
      <w:tblGrid>
        <w:gridCol w:w="568"/>
        <w:gridCol w:w="9213"/>
      </w:tblGrid>
      <w:tr w:rsidR="00FE1D18" w:rsidRPr="008D46A1" w14:paraId="0520389F" w14:textId="77777777" w:rsidTr="00CB6019">
        <w:trPr>
          <w:trHeight w:val="275"/>
        </w:trPr>
        <w:tc>
          <w:tcPr>
            <w:tcW w:w="568" w:type="dxa"/>
            <w:tcBorders>
              <w:top w:val="single" w:sz="8" w:space="0" w:color="auto"/>
              <w:left w:val="single" w:sz="8" w:space="0" w:color="auto"/>
              <w:bottom w:val="single" w:sz="8" w:space="0" w:color="auto"/>
              <w:right w:val="single" w:sz="8" w:space="0" w:color="auto"/>
            </w:tcBorders>
            <w:shd w:val="clear" w:color="auto" w:fill="FBE4D5"/>
          </w:tcPr>
          <w:p w14:paraId="612994BE" w14:textId="77777777" w:rsidR="00FE1D18" w:rsidRPr="008D46A1" w:rsidRDefault="00FE1D18" w:rsidP="00CB6019">
            <w:pPr>
              <w:ind w:left="480" w:hanging="338"/>
              <w:rPr>
                <w:rFonts w:asciiTheme="minorHAnsi" w:hAnsiTheme="minorHAnsi" w:cstheme="minorHAnsi"/>
                <w:bCs/>
                <w:szCs w:val="24"/>
              </w:rPr>
            </w:pPr>
            <w:r w:rsidRPr="008D46A1">
              <w:rPr>
                <w:rFonts w:asciiTheme="minorHAnsi" w:hAnsiTheme="minorHAnsi" w:cstheme="minorHAnsi"/>
                <w:bCs/>
                <w:szCs w:val="24"/>
              </w:rPr>
              <w:t>1.</w:t>
            </w:r>
          </w:p>
        </w:tc>
        <w:tc>
          <w:tcPr>
            <w:tcW w:w="9213" w:type="dxa"/>
            <w:tcBorders>
              <w:top w:val="single" w:sz="8" w:space="0" w:color="auto"/>
              <w:bottom w:val="single" w:sz="8" w:space="0" w:color="auto"/>
              <w:right w:val="single" w:sz="8" w:space="0" w:color="auto"/>
            </w:tcBorders>
            <w:shd w:val="clear" w:color="auto" w:fill="FBE4D5"/>
            <w:vAlign w:val="bottom"/>
          </w:tcPr>
          <w:p w14:paraId="133C233B" w14:textId="77777777" w:rsidR="00FE1D18" w:rsidRPr="008D46A1" w:rsidRDefault="00FE1D18" w:rsidP="00CB6019">
            <w:pPr>
              <w:ind w:left="138" w:right="278"/>
              <w:jc w:val="both"/>
              <w:rPr>
                <w:rFonts w:asciiTheme="minorHAnsi" w:hAnsiTheme="minorHAnsi" w:cstheme="minorHAnsi"/>
                <w:bCs/>
                <w:szCs w:val="24"/>
              </w:rPr>
            </w:pPr>
            <w:r w:rsidRPr="008D46A1">
              <w:rPr>
                <w:rFonts w:asciiTheme="minorHAnsi" w:hAnsiTheme="minorHAnsi" w:cstheme="minorHAnsi"/>
                <w:bCs/>
                <w:szCs w:val="24"/>
              </w:rPr>
              <w:t>What are your aims and objectives for the use of social media?</w:t>
            </w:r>
          </w:p>
        </w:tc>
      </w:tr>
      <w:tr w:rsidR="00FE1D18" w:rsidRPr="008D46A1" w14:paraId="1DE68B2B" w14:textId="77777777" w:rsidTr="00CB6019">
        <w:trPr>
          <w:trHeight w:val="275"/>
        </w:trPr>
        <w:tc>
          <w:tcPr>
            <w:tcW w:w="568" w:type="dxa"/>
            <w:tcBorders>
              <w:top w:val="single" w:sz="8" w:space="0" w:color="auto"/>
              <w:left w:val="single" w:sz="8" w:space="0" w:color="auto"/>
              <w:bottom w:val="single" w:sz="8" w:space="0" w:color="auto"/>
              <w:right w:val="single" w:sz="8" w:space="0" w:color="auto"/>
            </w:tcBorders>
            <w:shd w:val="clear" w:color="auto" w:fill="FFFFFF"/>
          </w:tcPr>
          <w:p w14:paraId="4028E95A" w14:textId="77777777" w:rsidR="00FE1D18" w:rsidRPr="008D46A1" w:rsidRDefault="00FE1D18" w:rsidP="00CB6019">
            <w:pPr>
              <w:ind w:left="480" w:hanging="338"/>
              <w:rPr>
                <w:rFonts w:asciiTheme="minorHAnsi" w:hAnsiTheme="minorHAnsi" w:cstheme="minorHAnsi"/>
                <w:bCs/>
                <w:szCs w:val="24"/>
              </w:rPr>
            </w:pPr>
          </w:p>
        </w:tc>
        <w:tc>
          <w:tcPr>
            <w:tcW w:w="9213" w:type="dxa"/>
            <w:tcBorders>
              <w:top w:val="single" w:sz="8" w:space="0" w:color="auto"/>
              <w:bottom w:val="single" w:sz="8" w:space="0" w:color="auto"/>
              <w:right w:val="single" w:sz="8" w:space="0" w:color="auto"/>
            </w:tcBorders>
            <w:shd w:val="clear" w:color="auto" w:fill="FFFFFF"/>
            <w:vAlign w:val="bottom"/>
          </w:tcPr>
          <w:p w14:paraId="7C8D075F" w14:textId="77777777" w:rsidR="00FE1D18" w:rsidRPr="008D46A1" w:rsidRDefault="00FE1D18" w:rsidP="00CB6019">
            <w:pPr>
              <w:ind w:left="138" w:right="278"/>
              <w:jc w:val="both"/>
              <w:rPr>
                <w:rFonts w:asciiTheme="minorHAnsi" w:hAnsiTheme="minorHAnsi" w:cstheme="minorHAnsi"/>
                <w:bCs/>
                <w:szCs w:val="24"/>
              </w:rPr>
            </w:pPr>
          </w:p>
          <w:p w14:paraId="4960B402" w14:textId="77777777" w:rsidR="00FE1D18" w:rsidRPr="008D46A1" w:rsidRDefault="00FE1D18" w:rsidP="00CB6019">
            <w:pPr>
              <w:ind w:left="138" w:right="278"/>
              <w:jc w:val="both"/>
              <w:rPr>
                <w:rFonts w:asciiTheme="minorHAnsi" w:hAnsiTheme="minorHAnsi" w:cstheme="minorHAnsi"/>
                <w:bCs/>
                <w:szCs w:val="24"/>
              </w:rPr>
            </w:pPr>
          </w:p>
        </w:tc>
      </w:tr>
      <w:tr w:rsidR="00FE1D18" w:rsidRPr="008D46A1" w14:paraId="23D4BA0E" w14:textId="77777777" w:rsidTr="00CB6019">
        <w:trPr>
          <w:trHeight w:val="255"/>
        </w:trPr>
        <w:tc>
          <w:tcPr>
            <w:tcW w:w="568" w:type="dxa"/>
            <w:tcBorders>
              <w:left w:val="single" w:sz="8" w:space="0" w:color="auto"/>
              <w:bottom w:val="single" w:sz="8" w:space="0" w:color="auto"/>
              <w:right w:val="single" w:sz="8" w:space="0" w:color="auto"/>
            </w:tcBorders>
            <w:shd w:val="clear" w:color="auto" w:fill="FBE4D5"/>
          </w:tcPr>
          <w:p w14:paraId="3075AD50" w14:textId="77777777" w:rsidR="00FE1D18" w:rsidRPr="008D46A1" w:rsidRDefault="00FE1D18" w:rsidP="00CB6019">
            <w:pPr>
              <w:ind w:left="480" w:hanging="338"/>
              <w:rPr>
                <w:rFonts w:asciiTheme="minorHAnsi" w:hAnsiTheme="minorHAnsi" w:cstheme="minorHAnsi"/>
                <w:bCs/>
                <w:szCs w:val="24"/>
              </w:rPr>
            </w:pPr>
            <w:r w:rsidRPr="008D46A1">
              <w:rPr>
                <w:rFonts w:asciiTheme="minorHAnsi" w:hAnsiTheme="minorHAnsi" w:cstheme="minorHAnsi"/>
                <w:bCs/>
                <w:szCs w:val="24"/>
              </w:rPr>
              <w:t>2.</w:t>
            </w:r>
          </w:p>
        </w:tc>
        <w:tc>
          <w:tcPr>
            <w:tcW w:w="9213" w:type="dxa"/>
            <w:tcBorders>
              <w:bottom w:val="single" w:sz="8" w:space="0" w:color="auto"/>
              <w:right w:val="single" w:sz="8" w:space="0" w:color="auto"/>
            </w:tcBorders>
            <w:shd w:val="clear" w:color="auto" w:fill="FBE4D5"/>
          </w:tcPr>
          <w:p w14:paraId="2D86B4D9" w14:textId="77777777" w:rsidR="00FE1D18" w:rsidRPr="008D46A1" w:rsidRDefault="00FE1D18" w:rsidP="00CB6019">
            <w:pPr>
              <w:ind w:left="138" w:right="278"/>
              <w:rPr>
                <w:rFonts w:asciiTheme="minorHAnsi" w:hAnsiTheme="minorHAnsi" w:cstheme="minorHAnsi"/>
                <w:bCs/>
                <w:szCs w:val="24"/>
              </w:rPr>
            </w:pPr>
            <w:r w:rsidRPr="008D46A1">
              <w:rPr>
                <w:rFonts w:asciiTheme="minorHAnsi" w:hAnsiTheme="minorHAnsi" w:cstheme="minorHAnsi"/>
                <w:bCs/>
                <w:szCs w:val="24"/>
              </w:rPr>
              <w:t>Will the use of Social Media support income generation/reduce costs? If so, how?</w:t>
            </w:r>
          </w:p>
        </w:tc>
      </w:tr>
      <w:tr w:rsidR="00FE1D18" w:rsidRPr="008D46A1" w14:paraId="4C99B1AF" w14:textId="77777777" w:rsidTr="00CB6019">
        <w:trPr>
          <w:trHeight w:val="255"/>
        </w:trPr>
        <w:tc>
          <w:tcPr>
            <w:tcW w:w="568" w:type="dxa"/>
            <w:tcBorders>
              <w:left w:val="single" w:sz="8" w:space="0" w:color="auto"/>
              <w:bottom w:val="single" w:sz="8" w:space="0" w:color="auto"/>
              <w:right w:val="single" w:sz="8" w:space="0" w:color="auto"/>
            </w:tcBorders>
            <w:shd w:val="clear" w:color="auto" w:fill="FFFFFF"/>
          </w:tcPr>
          <w:p w14:paraId="32F28108" w14:textId="77777777" w:rsidR="00FE1D18" w:rsidRPr="008D46A1" w:rsidRDefault="00FE1D18" w:rsidP="00CB6019">
            <w:pPr>
              <w:ind w:left="480" w:hanging="338"/>
              <w:rPr>
                <w:rFonts w:asciiTheme="minorHAnsi" w:hAnsiTheme="minorHAnsi" w:cstheme="minorHAnsi"/>
                <w:bCs/>
                <w:szCs w:val="24"/>
              </w:rPr>
            </w:pPr>
          </w:p>
        </w:tc>
        <w:tc>
          <w:tcPr>
            <w:tcW w:w="9213" w:type="dxa"/>
            <w:tcBorders>
              <w:bottom w:val="single" w:sz="8" w:space="0" w:color="auto"/>
              <w:right w:val="single" w:sz="8" w:space="0" w:color="auto"/>
            </w:tcBorders>
            <w:shd w:val="clear" w:color="auto" w:fill="FFFFFF"/>
          </w:tcPr>
          <w:p w14:paraId="1C4CD07F" w14:textId="77777777" w:rsidR="00FE1D18" w:rsidRPr="008D46A1" w:rsidRDefault="00FE1D18" w:rsidP="00CB6019">
            <w:pPr>
              <w:ind w:left="138"/>
              <w:rPr>
                <w:rFonts w:asciiTheme="minorHAnsi" w:hAnsiTheme="minorHAnsi" w:cstheme="minorHAnsi"/>
                <w:bCs/>
                <w:szCs w:val="24"/>
              </w:rPr>
            </w:pPr>
          </w:p>
          <w:p w14:paraId="49E761A4" w14:textId="77777777" w:rsidR="00FE1D18" w:rsidRPr="008D46A1" w:rsidRDefault="00FE1D18" w:rsidP="00CB6019">
            <w:pPr>
              <w:ind w:left="138"/>
              <w:rPr>
                <w:rFonts w:asciiTheme="minorHAnsi" w:hAnsiTheme="minorHAnsi" w:cstheme="minorHAnsi"/>
                <w:bCs/>
                <w:szCs w:val="24"/>
              </w:rPr>
            </w:pPr>
          </w:p>
        </w:tc>
      </w:tr>
      <w:tr w:rsidR="00FE1D18" w:rsidRPr="008D46A1" w14:paraId="1C6C8B5C" w14:textId="77777777" w:rsidTr="00CB6019">
        <w:trPr>
          <w:trHeight w:val="257"/>
        </w:trPr>
        <w:tc>
          <w:tcPr>
            <w:tcW w:w="568" w:type="dxa"/>
            <w:tcBorders>
              <w:left w:val="single" w:sz="8" w:space="0" w:color="auto"/>
              <w:bottom w:val="single" w:sz="8" w:space="0" w:color="auto"/>
              <w:right w:val="single" w:sz="8" w:space="0" w:color="auto"/>
            </w:tcBorders>
            <w:shd w:val="clear" w:color="auto" w:fill="FBE4D5"/>
          </w:tcPr>
          <w:p w14:paraId="3F427000" w14:textId="77777777" w:rsidR="00FE1D18" w:rsidRPr="008D46A1" w:rsidRDefault="00FE1D18" w:rsidP="00CB6019">
            <w:pPr>
              <w:ind w:left="480" w:hanging="338"/>
              <w:rPr>
                <w:rFonts w:asciiTheme="minorHAnsi" w:hAnsiTheme="minorHAnsi" w:cstheme="minorHAnsi"/>
                <w:bCs/>
                <w:szCs w:val="24"/>
              </w:rPr>
            </w:pPr>
            <w:r w:rsidRPr="008D46A1">
              <w:rPr>
                <w:rFonts w:asciiTheme="minorHAnsi" w:hAnsiTheme="minorHAnsi" w:cstheme="minorHAnsi"/>
                <w:bCs/>
                <w:szCs w:val="24"/>
              </w:rPr>
              <w:t>3.</w:t>
            </w:r>
          </w:p>
        </w:tc>
        <w:tc>
          <w:tcPr>
            <w:tcW w:w="9213" w:type="dxa"/>
            <w:tcBorders>
              <w:bottom w:val="single" w:sz="8" w:space="0" w:color="auto"/>
              <w:right w:val="single" w:sz="8" w:space="0" w:color="auto"/>
            </w:tcBorders>
            <w:shd w:val="clear" w:color="auto" w:fill="FBE4D5"/>
            <w:vAlign w:val="bottom"/>
          </w:tcPr>
          <w:p w14:paraId="72CF7947" w14:textId="77777777" w:rsidR="00FE1D18" w:rsidRPr="008D46A1" w:rsidRDefault="00FE1D18" w:rsidP="00CB6019">
            <w:pPr>
              <w:ind w:left="138" w:right="278"/>
              <w:jc w:val="both"/>
              <w:rPr>
                <w:rFonts w:asciiTheme="minorHAnsi" w:hAnsiTheme="minorHAnsi" w:cstheme="minorHAnsi"/>
                <w:bCs/>
                <w:szCs w:val="24"/>
              </w:rPr>
            </w:pPr>
            <w:r w:rsidRPr="008D46A1">
              <w:rPr>
                <w:rFonts w:asciiTheme="minorHAnsi" w:hAnsiTheme="minorHAnsi" w:cstheme="minorHAnsi"/>
                <w:bCs/>
                <w:szCs w:val="24"/>
              </w:rPr>
              <w:t>What is your target audience?</w:t>
            </w:r>
          </w:p>
        </w:tc>
      </w:tr>
      <w:tr w:rsidR="00FE1D18" w:rsidRPr="008D46A1" w14:paraId="5ADF02ED" w14:textId="77777777" w:rsidTr="00CB6019">
        <w:trPr>
          <w:trHeight w:val="257"/>
        </w:trPr>
        <w:tc>
          <w:tcPr>
            <w:tcW w:w="568" w:type="dxa"/>
            <w:tcBorders>
              <w:left w:val="single" w:sz="8" w:space="0" w:color="auto"/>
              <w:bottom w:val="single" w:sz="8" w:space="0" w:color="auto"/>
              <w:right w:val="single" w:sz="8" w:space="0" w:color="auto"/>
            </w:tcBorders>
            <w:shd w:val="clear" w:color="auto" w:fill="FFFFFF"/>
          </w:tcPr>
          <w:p w14:paraId="0B2B17ED" w14:textId="77777777" w:rsidR="00FE1D18" w:rsidRPr="008D46A1" w:rsidRDefault="00FE1D18" w:rsidP="00CB6019">
            <w:pPr>
              <w:ind w:left="480" w:hanging="338"/>
              <w:rPr>
                <w:rFonts w:asciiTheme="minorHAnsi" w:hAnsiTheme="minorHAnsi" w:cstheme="minorHAnsi"/>
                <w:bCs/>
                <w:szCs w:val="24"/>
              </w:rPr>
            </w:pPr>
          </w:p>
        </w:tc>
        <w:tc>
          <w:tcPr>
            <w:tcW w:w="9213" w:type="dxa"/>
            <w:tcBorders>
              <w:bottom w:val="single" w:sz="8" w:space="0" w:color="auto"/>
              <w:right w:val="single" w:sz="8" w:space="0" w:color="auto"/>
            </w:tcBorders>
            <w:shd w:val="clear" w:color="auto" w:fill="FFFFFF"/>
            <w:vAlign w:val="bottom"/>
          </w:tcPr>
          <w:p w14:paraId="0F4187DD" w14:textId="77777777" w:rsidR="00FE1D18" w:rsidRPr="008D46A1" w:rsidRDefault="00FE1D18" w:rsidP="00CB6019">
            <w:pPr>
              <w:ind w:left="138" w:right="278"/>
              <w:jc w:val="both"/>
              <w:rPr>
                <w:rFonts w:asciiTheme="minorHAnsi" w:hAnsiTheme="minorHAnsi" w:cstheme="minorHAnsi"/>
                <w:bCs/>
                <w:szCs w:val="24"/>
              </w:rPr>
            </w:pPr>
          </w:p>
          <w:p w14:paraId="6005D591" w14:textId="77777777" w:rsidR="00FE1D18" w:rsidRPr="008D46A1" w:rsidRDefault="00FE1D18" w:rsidP="00CB6019">
            <w:pPr>
              <w:ind w:left="138" w:right="278"/>
              <w:jc w:val="both"/>
              <w:rPr>
                <w:rFonts w:asciiTheme="minorHAnsi" w:hAnsiTheme="minorHAnsi" w:cstheme="minorHAnsi"/>
                <w:bCs/>
                <w:szCs w:val="24"/>
              </w:rPr>
            </w:pPr>
          </w:p>
        </w:tc>
      </w:tr>
      <w:tr w:rsidR="00FE1D18" w:rsidRPr="008D46A1" w14:paraId="267F3B7A" w14:textId="77777777" w:rsidTr="00CB6019">
        <w:trPr>
          <w:trHeight w:val="255"/>
        </w:trPr>
        <w:tc>
          <w:tcPr>
            <w:tcW w:w="568" w:type="dxa"/>
            <w:tcBorders>
              <w:left w:val="single" w:sz="8" w:space="0" w:color="auto"/>
              <w:bottom w:val="single" w:sz="8" w:space="0" w:color="auto"/>
              <w:right w:val="single" w:sz="8" w:space="0" w:color="auto"/>
            </w:tcBorders>
            <w:shd w:val="clear" w:color="auto" w:fill="FBE4D5"/>
          </w:tcPr>
          <w:p w14:paraId="3880237A" w14:textId="77777777" w:rsidR="00FE1D18" w:rsidRPr="008D46A1" w:rsidRDefault="00FE1D18" w:rsidP="00CB6019">
            <w:pPr>
              <w:ind w:left="480" w:hanging="338"/>
              <w:rPr>
                <w:rFonts w:asciiTheme="minorHAnsi" w:hAnsiTheme="minorHAnsi" w:cstheme="minorHAnsi"/>
                <w:bCs/>
                <w:szCs w:val="24"/>
              </w:rPr>
            </w:pPr>
            <w:r w:rsidRPr="008D46A1">
              <w:rPr>
                <w:rFonts w:asciiTheme="minorHAnsi" w:hAnsiTheme="minorHAnsi" w:cstheme="minorHAnsi"/>
                <w:bCs/>
                <w:szCs w:val="24"/>
              </w:rPr>
              <w:t>4.</w:t>
            </w:r>
          </w:p>
        </w:tc>
        <w:tc>
          <w:tcPr>
            <w:tcW w:w="9213" w:type="dxa"/>
            <w:tcBorders>
              <w:bottom w:val="single" w:sz="8" w:space="0" w:color="auto"/>
              <w:right w:val="single" w:sz="8" w:space="0" w:color="auto"/>
            </w:tcBorders>
            <w:shd w:val="clear" w:color="auto" w:fill="FBE4D5"/>
            <w:vAlign w:val="bottom"/>
          </w:tcPr>
          <w:p w14:paraId="26DDCFF2" w14:textId="77777777" w:rsidR="00FE1D18" w:rsidRPr="008D46A1" w:rsidRDefault="00FE1D18" w:rsidP="00CB6019">
            <w:pPr>
              <w:ind w:left="138" w:right="278"/>
              <w:jc w:val="both"/>
              <w:rPr>
                <w:rFonts w:asciiTheme="minorHAnsi" w:hAnsiTheme="minorHAnsi" w:cstheme="minorHAnsi"/>
                <w:bCs/>
                <w:szCs w:val="24"/>
              </w:rPr>
            </w:pPr>
            <w:r w:rsidRPr="008D46A1">
              <w:rPr>
                <w:rFonts w:asciiTheme="minorHAnsi" w:hAnsiTheme="minorHAnsi" w:cstheme="minorHAnsi"/>
                <w:bCs/>
                <w:szCs w:val="24"/>
              </w:rPr>
              <w:t>How do you currently communicate with your target audience?</w:t>
            </w:r>
          </w:p>
        </w:tc>
      </w:tr>
      <w:tr w:rsidR="00FE1D18" w:rsidRPr="008D46A1" w14:paraId="7DF6D656" w14:textId="77777777" w:rsidTr="00CB6019">
        <w:trPr>
          <w:trHeight w:val="255"/>
        </w:trPr>
        <w:tc>
          <w:tcPr>
            <w:tcW w:w="568" w:type="dxa"/>
            <w:tcBorders>
              <w:left w:val="single" w:sz="8" w:space="0" w:color="auto"/>
              <w:bottom w:val="single" w:sz="8" w:space="0" w:color="auto"/>
              <w:right w:val="single" w:sz="8" w:space="0" w:color="auto"/>
            </w:tcBorders>
            <w:shd w:val="clear" w:color="auto" w:fill="FFFFFF"/>
          </w:tcPr>
          <w:p w14:paraId="7A197283" w14:textId="77777777" w:rsidR="00FE1D18" w:rsidRPr="008D46A1" w:rsidRDefault="00FE1D18" w:rsidP="00CB6019">
            <w:pPr>
              <w:ind w:left="480" w:hanging="338"/>
              <w:rPr>
                <w:rFonts w:asciiTheme="minorHAnsi" w:hAnsiTheme="minorHAnsi" w:cstheme="minorHAnsi"/>
                <w:bCs/>
                <w:szCs w:val="24"/>
              </w:rPr>
            </w:pPr>
          </w:p>
        </w:tc>
        <w:tc>
          <w:tcPr>
            <w:tcW w:w="9213" w:type="dxa"/>
            <w:tcBorders>
              <w:bottom w:val="single" w:sz="8" w:space="0" w:color="auto"/>
              <w:right w:val="single" w:sz="8" w:space="0" w:color="auto"/>
            </w:tcBorders>
            <w:shd w:val="clear" w:color="auto" w:fill="FFFFFF"/>
            <w:vAlign w:val="bottom"/>
          </w:tcPr>
          <w:p w14:paraId="3D4AF876" w14:textId="77777777" w:rsidR="00FE1D18" w:rsidRPr="008D46A1" w:rsidRDefault="00FE1D18" w:rsidP="00CB6019">
            <w:pPr>
              <w:ind w:left="138" w:right="278"/>
              <w:jc w:val="both"/>
              <w:rPr>
                <w:rFonts w:asciiTheme="minorHAnsi" w:hAnsiTheme="minorHAnsi" w:cstheme="minorHAnsi"/>
                <w:bCs/>
                <w:szCs w:val="24"/>
              </w:rPr>
            </w:pPr>
          </w:p>
          <w:p w14:paraId="002A9DDD" w14:textId="77777777" w:rsidR="00FE1D18" w:rsidRPr="008D46A1" w:rsidRDefault="00FE1D18" w:rsidP="00CB6019">
            <w:pPr>
              <w:ind w:left="138" w:right="278"/>
              <w:jc w:val="both"/>
              <w:rPr>
                <w:rFonts w:asciiTheme="minorHAnsi" w:hAnsiTheme="minorHAnsi" w:cstheme="minorHAnsi"/>
                <w:bCs/>
                <w:szCs w:val="24"/>
              </w:rPr>
            </w:pPr>
          </w:p>
        </w:tc>
      </w:tr>
      <w:tr w:rsidR="00FE1D18" w:rsidRPr="008D46A1" w14:paraId="5935247C" w14:textId="77777777" w:rsidTr="00CB6019">
        <w:trPr>
          <w:trHeight w:val="257"/>
        </w:trPr>
        <w:tc>
          <w:tcPr>
            <w:tcW w:w="568" w:type="dxa"/>
            <w:tcBorders>
              <w:left w:val="single" w:sz="8" w:space="0" w:color="auto"/>
              <w:bottom w:val="single" w:sz="8" w:space="0" w:color="auto"/>
              <w:right w:val="single" w:sz="8" w:space="0" w:color="auto"/>
            </w:tcBorders>
            <w:shd w:val="clear" w:color="auto" w:fill="FBE4D5"/>
          </w:tcPr>
          <w:p w14:paraId="0189A426" w14:textId="77777777" w:rsidR="00FE1D18" w:rsidRPr="008D46A1" w:rsidRDefault="00FE1D18" w:rsidP="00CB6019">
            <w:pPr>
              <w:ind w:left="480" w:hanging="338"/>
              <w:rPr>
                <w:rFonts w:asciiTheme="minorHAnsi" w:hAnsiTheme="minorHAnsi" w:cstheme="minorHAnsi"/>
                <w:bCs/>
                <w:szCs w:val="24"/>
              </w:rPr>
            </w:pPr>
            <w:r w:rsidRPr="008D46A1">
              <w:rPr>
                <w:rFonts w:asciiTheme="minorHAnsi" w:hAnsiTheme="minorHAnsi" w:cstheme="minorHAnsi"/>
                <w:bCs/>
                <w:szCs w:val="24"/>
              </w:rPr>
              <w:t>5.</w:t>
            </w:r>
          </w:p>
        </w:tc>
        <w:tc>
          <w:tcPr>
            <w:tcW w:w="9213" w:type="dxa"/>
            <w:tcBorders>
              <w:bottom w:val="single" w:sz="8" w:space="0" w:color="auto"/>
              <w:right w:val="single" w:sz="8" w:space="0" w:color="auto"/>
            </w:tcBorders>
            <w:shd w:val="clear" w:color="auto" w:fill="FBE4D5"/>
            <w:vAlign w:val="bottom"/>
          </w:tcPr>
          <w:p w14:paraId="186AEDE5" w14:textId="77777777" w:rsidR="00FE1D18" w:rsidRPr="008D46A1" w:rsidRDefault="00FE1D18" w:rsidP="00CB6019">
            <w:pPr>
              <w:ind w:left="138" w:right="278"/>
              <w:jc w:val="both"/>
              <w:rPr>
                <w:rFonts w:asciiTheme="minorHAnsi" w:hAnsiTheme="minorHAnsi" w:cstheme="minorHAnsi"/>
                <w:bCs/>
                <w:szCs w:val="24"/>
              </w:rPr>
            </w:pPr>
            <w:r w:rsidRPr="008D46A1">
              <w:rPr>
                <w:rFonts w:asciiTheme="minorHAnsi" w:hAnsiTheme="minorHAnsi" w:cstheme="minorHAnsi"/>
                <w:bCs/>
                <w:szCs w:val="24"/>
              </w:rPr>
              <w:t>How much do you currently spend on communication with your target audience?</w:t>
            </w:r>
          </w:p>
        </w:tc>
      </w:tr>
      <w:tr w:rsidR="00FE1D18" w:rsidRPr="008D46A1" w14:paraId="33132EF4" w14:textId="77777777" w:rsidTr="00CB6019">
        <w:trPr>
          <w:trHeight w:val="257"/>
        </w:trPr>
        <w:tc>
          <w:tcPr>
            <w:tcW w:w="568" w:type="dxa"/>
            <w:tcBorders>
              <w:left w:val="single" w:sz="8" w:space="0" w:color="auto"/>
              <w:bottom w:val="single" w:sz="8" w:space="0" w:color="auto"/>
              <w:right w:val="single" w:sz="8" w:space="0" w:color="auto"/>
            </w:tcBorders>
            <w:shd w:val="clear" w:color="auto" w:fill="FFFFFF"/>
          </w:tcPr>
          <w:p w14:paraId="66C59A86" w14:textId="77777777" w:rsidR="00FE1D18" w:rsidRPr="008D46A1" w:rsidRDefault="00FE1D18" w:rsidP="00CB6019">
            <w:pPr>
              <w:ind w:left="480" w:hanging="338"/>
              <w:rPr>
                <w:rFonts w:asciiTheme="minorHAnsi" w:hAnsiTheme="minorHAnsi" w:cstheme="minorHAnsi"/>
                <w:bCs/>
                <w:szCs w:val="24"/>
              </w:rPr>
            </w:pPr>
          </w:p>
        </w:tc>
        <w:tc>
          <w:tcPr>
            <w:tcW w:w="9213" w:type="dxa"/>
            <w:tcBorders>
              <w:bottom w:val="single" w:sz="8" w:space="0" w:color="auto"/>
              <w:right w:val="single" w:sz="8" w:space="0" w:color="auto"/>
            </w:tcBorders>
            <w:shd w:val="clear" w:color="auto" w:fill="FFFFFF"/>
            <w:vAlign w:val="bottom"/>
          </w:tcPr>
          <w:p w14:paraId="45C5F75F" w14:textId="77777777" w:rsidR="00FE1D18" w:rsidRPr="008D46A1" w:rsidRDefault="00FE1D18" w:rsidP="00CB6019">
            <w:pPr>
              <w:ind w:left="138" w:right="278"/>
              <w:jc w:val="both"/>
              <w:rPr>
                <w:rFonts w:asciiTheme="minorHAnsi" w:hAnsiTheme="minorHAnsi" w:cstheme="minorHAnsi"/>
                <w:bCs/>
                <w:szCs w:val="24"/>
              </w:rPr>
            </w:pPr>
          </w:p>
          <w:p w14:paraId="56AFD88B" w14:textId="77777777" w:rsidR="00FE1D18" w:rsidRPr="008D46A1" w:rsidRDefault="00FE1D18" w:rsidP="00CB6019">
            <w:pPr>
              <w:ind w:left="138" w:right="278"/>
              <w:jc w:val="both"/>
              <w:rPr>
                <w:rFonts w:asciiTheme="minorHAnsi" w:hAnsiTheme="minorHAnsi" w:cstheme="minorHAnsi"/>
                <w:bCs/>
                <w:szCs w:val="24"/>
              </w:rPr>
            </w:pPr>
          </w:p>
        </w:tc>
      </w:tr>
      <w:tr w:rsidR="00FE1D18" w:rsidRPr="008D46A1" w14:paraId="67AA3299" w14:textId="77777777" w:rsidTr="00CB6019">
        <w:trPr>
          <w:trHeight w:val="255"/>
        </w:trPr>
        <w:tc>
          <w:tcPr>
            <w:tcW w:w="568" w:type="dxa"/>
            <w:tcBorders>
              <w:left w:val="single" w:sz="8" w:space="0" w:color="auto"/>
              <w:bottom w:val="single" w:sz="8" w:space="0" w:color="auto"/>
              <w:right w:val="single" w:sz="8" w:space="0" w:color="auto"/>
            </w:tcBorders>
            <w:shd w:val="clear" w:color="auto" w:fill="FBE4D5"/>
          </w:tcPr>
          <w:p w14:paraId="01FD140C" w14:textId="77777777" w:rsidR="00FE1D18" w:rsidRPr="008D46A1" w:rsidRDefault="00FE1D18" w:rsidP="00CB6019">
            <w:pPr>
              <w:ind w:left="480" w:hanging="338"/>
              <w:rPr>
                <w:rFonts w:asciiTheme="minorHAnsi" w:hAnsiTheme="minorHAnsi" w:cstheme="minorHAnsi"/>
                <w:bCs/>
                <w:szCs w:val="24"/>
              </w:rPr>
            </w:pPr>
            <w:r w:rsidRPr="008D46A1">
              <w:rPr>
                <w:rFonts w:asciiTheme="minorHAnsi" w:hAnsiTheme="minorHAnsi" w:cstheme="minorHAnsi"/>
                <w:bCs/>
                <w:szCs w:val="24"/>
              </w:rPr>
              <w:t>6.</w:t>
            </w:r>
          </w:p>
        </w:tc>
        <w:tc>
          <w:tcPr>
            <w:tcW w:w="9213" w:type="dxa"/>
            <w:tcBorders>
              <w:bottom w:val="single" w:sz="8" w:space="0" w:color="auto"/>
              <w:right w:val="single" w:sz="8" w:space="0" w:color="auto"/>
            </w:tcBorders>
            <w:shd w:val="clear" w:color="auto" w:fill="FBE4D5"/>
            <w:vAlign w:val="bottom"/>
          </w:tcPr>
          <w:p w14:paraId="64F6B5D2" w14:textId="77777777" w:rsidR="00FE1D18" w:rsidRPr="008D46A1" w:rsidRDefault="00FE1D18" w:rsidP="00CB6019">
            <w:pPr>
              <w:ind w:left="138" w:right="278"/>
              <w:rPr>
                <w:rFonts w:asciiTheme="minorHAnsi" w:hAnsiTheme="minorHAnsi" w:cstheme="minorHAnsi"/>
                <w:bCs/>
                <w:szCs w:val="24"/>
              </w:rPr>
            </w:pPr>
            <w:r w:rsidRPr="008D46A1">
              <w:rPr>
                <w:rFonts w:asciiTheme="minorHAnsi" w:hAnsiTheme="minorHAnsi" w:cstheme="minorHAnsi"/>
                <w:bCs/>
                <w:szCs w:val="24"/>
              </w:rPr>
              <w:t>Which social media channel/s would you like to be able to access for your service?</w:t>
            </w:r>
          </w:p>
        </w:tc>
      </w:tr>
      <w:tr w:rsidR="00FE1D18" w:rsidRPr="008D46A1" w14:paraId="10E5B8DF" w14:textId="77777777" w:rsidTr="00CB6019">
        <w:trPr>
          <w:trHeight w:val="255"/>
        </w:trPr>
        <w:tc>
          <w:tcPr>
            <w:tcW w:w="568" w:type="dxa"/>
            <w:tcBorders>
              <w:left w:val="single" w:sz="8" w:space="0" w:color="auto"/>
              <w:bottom w:val="single" w:sz="8" w:space="0" w:color="auto"/>
              <w:right w:val="single" w:sz="8" w:space="0" w:color="auto"/>
            </w:tcBorders>
            <w:shd w:val="clear" w:color="auto" w:fill="FFFFFF"/>
          </w:tcPr>
          <w:p w14:paraId="07640B5A" w14:textId="77777777" w:rsidR="00FE1D18" w:rsidRPr="008D46A1" w:rsidRDefault="00FE1D18" w:rsidP="00CB6019">
            <w:pPr>
              <w:ind w:left="480" w:hanging="338"/>
              <w:rPr>
                <w:rFonts w:asciiTheme="minorHAnsi" w:hAnsiTheme="minorHAnsi" w:cstheme="minorHAnsi"/>
                <w:bCs/>
                <w:szCs w:val="24"/>
              </w:rPr>
            </w:pPr>
          </w:p>
        </w:tc>
        <w:tc>
          <w:tcPr>
            <w:tcW w:w="9213" w:type="dxa"/>
            <w:tcBorders>
              <w:bottom w:val="single" w:sz="8" w:space="0" w:color="auto"/>
              <w:right w:val="single" w:sz="8" w:space="0" w:color="auto"/>
            </w:tcBorders>
            <w:shd w:val="clear" w:color="auto" w:fill="FFFFFF"/>
            <w:vAlign w:val="bottom"/>
          </w:tcPr>
          <w:p w14:paraId="24142129" w14:textId="77777777" w:rsidR="00FE1D18" w:rsidRPr="008D46A1" w:rsidRDefault="00FE1D18" w:rsidP="00CB6019">
            <w:pPr>
              <w:ind w:left="138" w:right="278"/>
              <w:rPr>
                <w:rFonts w:asciiTheme="minorHAnsi" w:hAnsiTheme="minorHAnsi" w:cstheme="minorHAnsi"/>
                <w:bCs/>
                <w:szCs w:val="24"/>
              </w:rPr>
            </w:pPr>
          </w:p>
          <w:p w14:paraId="3348F4D7" w14:textId="77777777" w:rsidR="00FE1D18" w:rsidRPr="008D46A1" w:rsidRDefault="00FE1D18" w:rsidP="00CB6019">
            <w:pPr>
              <w:ind w:left="138" w:right="278"/>
              <w:rPr>
                <w:rFonts w:asciiTheme="minorHAnsi" w:hAnsiTheme="minorHAnsi" w:cstheme="minorHAnsi"/>
                <w:bCs/>
                <w:szCs w:val="24"/>
              </w:rPr>
            </w:pPr>
          </w:p>
        </w:tc>
      </w:tr>
      <w:tr w:rsidR="00FE1D18" w:rsidRPr="008D46A1" w14:paraId="6FE5113B" w14:textId="77777777" w:rsidTr="00CB6019">
        <w:trPr>
          <w:trHeight w:val="252"/>
        </w:trPr>
        <w:tc>
          <w:tcPr>
            <w:tcW w:w="568" w:type="dxa"/>
            <w:tcBorders>
              <w:top w:val="single" w:sz="8" w:space="0" w:color="auto"/>
              <w:left w:val="single" w:sz="8" w:space="0" w:color="auto"/>
              <w:bottom w:val="single" w:sz="4" w:space="0" w:color="auto"/>
              <w:right w:val="single" w:sz="8" w:space="0" w:color="auto"/>
            </w:tcBorders>
            <w:shd w:val="clear" w:color="auto" w:fill="FBE4D5"/>
          </w:tcPr>
          <w:p w14:paraId="57F1F18B" w14:textId="77777777" w:rsidR="00FE1D18" w:rsidRPr="008D46A1" w:rsidRDefault="00FE1D18" w:rsidP="00CB6019">
            <w:pPr>
              <w:ind w:left="480" w:hanging="338"/>
              <w:rPr>
                <w:rFonts w:asciiTheme="minorHAnsi" w:hAnsiTheme="minorHAnsi" w:cstheme="minorHAnsi"/>
                <w:bCs/>
                <w:szCs w:val="24"/>
              </w:rPr>
            </w:pPr>
            <w:r w:rsidRPr="008D46A1">
              <w:rPr>
                <w:rFonts w:asciiTheme="minorHAnsi" w:hAnsiTheme="minorHAnsi" w:cstheme="minorHAnsi"/>
                <w:bCs/>
                <w:szCs w:val="24"/>
              </w:rPr>
              <w:t>7.</w:t>
            </w:r>
          </w:p>
        </w:tc>
        <w:tc>
          <w:tcPr>
            <w:tcW w:w="9213" w:type="dxa"/>
            <w:tcBorders>
              <w:top w:val="single" w:sz="8" w:space="0" w:color="auto"/>
              <w:bottom w:val="single" w:sz="4" w:space="0" w:color="auto"/>
              <w:right w:val="single" w:sz="8" w:space="0" w:color="auto"/>
            </w:tcBorders>
            <w:shd w:val="clear" w:color="auto" w:fill="FBE4D5"/>
            <w:vAlign w:val="bottom"/>
          </w:tcPr>
          <w:p w14:paraId="77CC339D" w14:textId="77777777" w:rsidR="00FE1D18" w:rsidRPr="008D46A1" w:rsidRDefault="00FE1D18" w:rsidP="00CB6019">
            <w:pPr>
              <w:ind w:left="138" w:right="278"/>
              <w:rPr>
                <w:rFonts w:asciiTheme="minorHAnsi" w:hAnsiTheme="minorHAnsi" w:cstheme="minorHAnsi"/>
                <w:bCs/>
                <w:szCs w:val="24"/>
              </w:rPr>
            </w:pPr>
            <w:r w:rsidRPr="008D46A1">
              <w:rPr>
                <w:rFonts w:asciiTheme="minorHAnsi" w:hAnsiTheme="minorHAnsi" w:cstheme="minorHAnsi"/>
                <w:bCs/>
                <w:szCs w:val="24"/>
              </w:rPr>
              <w:t>Are there any good practise examples you are aware of similar service area social media usage at other local authorities?</w:t>
            </w:r>
          </w:p>
        </w:tc>
      </w:tr>
      <w:tr w:rsidR="00FE1D18" w:rsidRPr="008D46A1" w14:paraId="3BE3DA5A" w14:textId="77777777" w:rsidTr="00CB6019">
        <w:trPr>
          <w:trHeight w:val="252"/>
        </w:trPr>
        <w:tc>
          <w:tcPr>
            <w:tcW w:w="568" w:type="dxa"/>
            <w:tcBorders>
              <w:top w:val="single" w:sz="8" w:space="0" w:color="auto"/>
              <w:left w:val="single" w:sz="8" w:space="0" w:color="auto"/>
              <w:bottom w:val="single" w:sz="4" w:space="0" w:color="auto"/>
              <w:right w:val="single" w:sz="8" w:space="0" w:color="auto"/>
            </w:tcBorders>
            <w:shd w:val="clear" w:color="auto" w:fill="FFFFFF"/>
          </w:tcPr>
          <w:p w14:paraId="41D306BC" w14:textId="77777777" w:rsidR="00FE1D18" w:rsidRPr="008D46A1" w:rsidRDefault="00FE1D18" w:rsidP="00CB6019">
            <w:pPr>
              <w:ind w:left="480" w:hanging="338"/>
              <w:rPr>
                <w:rFonts w:asciiTheme="minorHAnsi" w:hAnsiTheme="minorHAnsi" w:cstheme="minorHAnsi"/>
                <w:bCs/>
                <w:szCs w:val="24"/>
              </w:rPr>
            </w:pPr>
          </w:p>
        </w:tc>
        <w:tc>
          <w:tcPr>
            <w:tcW w:w="9213" w:type="dxa"/>
            <w:tcBorders>
              <w:top w:val="single" w:sz="8" w:space="0" w:color="auto"/>
              <w:bottom w:val="single" w:sz="4" w:space="0" w:color="auto"/>
              <w:right w:val="single" w:sz="8" w:space="0" w:color="auto"/>
            </w:tcBorders>
            <w:shd w:val="clear" w:color="auto" w:fill="FFFFFF"/>
            <w:vAlign w:val="bottom"/>
          </w:tcPr>
          <w:p w14:paraId="57B62F57" w14:textId="77777777" w:rsidR="00FE1D18" w:rsidRPr="008D46A1" w:rsidRDefault="00FE1D18" w:rsidP="00CB6019">
            <w:pPr>
              <w:ind w:left="138" w:right="278"/>
              <w:jc w:val="both"/>
              <w:rPr>
                <w:rFonts w:asciiTheme="minorHAnsi" w:hAnsiTheme="minorHAnsi" w:cstheme="minorHAnsi"/>
                <w:bCs/>
                <w:szCs w:val="24"/>
              </w:rPr>
            </w:pPr>
          </w:p>
          <w:p w14:paraId="0342FCAB" w14:textId="77777777" w:rsidR="00FE1D18" w:rsidRPr="008D46A1" w:rsidRDefault="00FE1D18" w:rsidP="00CB6019">
            <w:pPr>
              <w:ind w:left="138" w:right="278"/>
              <w:jc w:val="both"/>
              <w:rPr>
                <w:rFonts w:asciiTheme="minorHAnsi" w:hAnsiTheme="minorHAnsi" w:cstheme="minorHAnsi"/>
                <w:bCs/>
                <w:szCs w:val="24"/>
              </w:rPr>
            </w:pPr>
          </w:p>
        </w:tc>
      </w:tr>
      <w:tr w:rsidR="00FE1D18" w:rsidRPr="008D46A1" w14:paraId="1BFFABB2" w14:textId="77777777" w:rsidTr="00CB6019">
        <w:trPr>
          <w:trHeight w:val="257"/>
        </w:trPr>
        <w:tc>
          <w:tcPr>
            <w:tcW w:w="568" w:type="dxa"/>
            <w:tcBorders>
              <w:left w:val="single" w:sz="8" w:space="0" w:color="auto"/>
              <w:bottom w:val="single" w:sz="8" w:space="0" w:color="auto"/>
              <w:right w:val="single" w:sz="8" w:space="0" w:color="auto"/>
            </w:tcBorders>
            <w:shd w:val="clear" w:color="auto" w:fill="FBE4D5"/>
          </w:tcPr>
          <w:p w14:paraId="2F3C8B4F" w14:textId="77777777" w:rsidR="00FE1D18" w:rsidRPr="008D46A1" w:rsidRDefault="00FE1D18" w:rsidP="00CB6019">
            <w:pPr>
              <w:ind w:left="480" w:hanging="338"/>
              <w:rPr>
                <w:rFonts w:asciiTheme="minorHAnsi" w:hAnsiTheme="minorHAnsi" w:cstheme="minorHAnsi"/>
                <w:bCs/>
                <w:szCs w:val="24"/>
              </w:rPr>
            </w:pPr>
            <w:r w:rsidRPr="008D46A1">
              <w:rPr>
                <w:rFonts w:asciiTheme="minorHAnsi" w:hAnsiTheme="minorHAnsi" w:cstheme="minorHAnsi"/>
                <w:bCs/>
                <w:szCs w:val="24"/>
              </w:rPr>
              <w:t>8.</w:t>
            </w:r>
          </w:p>
        </w:tc>
        <w:tc>
          <w:tcPr>
            <w:tcW w:w="9213" w:type="dxa"/>
            <w:tcBorders>
              <w:bottom w:val="single" w:sz="8" w:space="0" w:color="auto"/>
              <w:right w:val="single" w:sz="8" w:space="0" w:color="auto"/>
            </w:tcBorders>
            <w:shd w:val="clear" w:color="auto" w:fill="FBE4D5"/>
            <w:vAlign w:val="bottom"/>
          </w:tcPr>
          <w:p w14:paraId="40B933A9" w14:textId="77777777" w:rsidR="00FE1D18" w:rsidRPr="008D46A1" w:rsidRDefault="00FE1D18" w:rsidP="00CB6019">
            <w:pPr>
              <w:ind w:left="138" w:right="278"/>
              <w:jc w:val="both"/>
              <w:rPr>
                <w:rFonts w:asciiTheme="minorHAnsi" w:hAnsiTheme="minorHAnsi" w:cstheme="minorHAnsi"/>
                <w:bCs/>
                <w:szCs w:val="24"/>
              </w:rPr>
            </w:pPr>
            <w:r w:rsidRPr="008D46A1">
              <w:rPr>
                <w:rFonts w:asciiTheme="minorHAnsi" w:hAnsiTheme="minorHAnsi" w:cstheme="minorHAnsi"/>
                <w:bCs/>
                <w:szCs w:val="24"/>
              </w:rPr>
              <w:t>How will you know your social media use is effective?</w:t>
            </w:r>
          </w:p>
        </w:tc>
      </w:tr>
      <w:tr w:rsidR="00FE1D18" w:rsidRPr="008D46A1" w14:paraId="2F7AAF9E" w14:textId="77777777" w:rsidTr="00CB6019">
        <w:trPr>
          <w:trHeight w:val="257"/>
        </w:trPr>
        <w:tc>
          <w:tcPr>
            <w:tcW w:w="568" w:type="dxa"/>
            <w:tcBorders>
              <w:left w:val="single" w:sz="8" w:space="0" w:color="auto"/>
              <w:bottom w:val="single" w:sz="8" w:space="0" w:color="auto"/>
              <w:right w:val="single" w:sz="8" w:space="0" w:color="auto"/>
            </w:tcBorders>
            <w:shd w:val="clear" w:color="auto" w:fill="FFFFFF"/>
          </w:tcPr>
          <w:p w14:paraId="3A6A8236" w14:textId="77777777" w:rsidR="00FE1D18" w:rsidRPr="008D46A1" w:rsidRDefault="00FE1D18" w:rsidP="00CB6019">
            <w:pPr>
              <w:ind w:left="480" w:hanging="338"/>
              <w:rPr>
                <w:rFonts w:asciiTheme="minorHAnsi" w:hAnsiTheme="minorHAnsi" w:cstheme="minorHAnsi"/>
                <w:bCs/>
                <w:szCs w:val="24"/>
              </w:rPr>
            </w:pPr>
          </w:p>
        </w:tc>
        <w:tc>
          <w:tcPr>
            <w:tcW w:w="9213" w:type="dxa"/>
            <w:tcBorders>
              <w:bottom w:val="single" w:sz="8" w:space="0" w:color="auto"/>
              <w:right w:val="single" w:sz="8" w:space="0" w:color="auto"/>
            </w:tcBorders>
            <w:shd w:val="clear" w:color="auto" w:fill="FFFFFF"/>
            <w:vAlign w:val="bottom"/>
          </w:tcPr>
          <w:p w14:paraId="23123473" w14:textId="77777777" w:rsidR="00FE1D18" w:rsidRPr="008D46A1" w:rsidRDefault="00FE1D18" w:rsidP="00CB6019">
            <w:pPr>
              <w:ind w:left="138" w:right="278"/>
              <w:jc w:val="both"/>
              <w:rPr>
                <w:rFonts w:asciiTheme="minorHAnsi" w:hAnsiTheme="minorHAnsi" w:cstheme="minorHAnsi"/>
                <w:bCs/>
                <w:szCs w:val="24"/>
              </w:rPr>
            </w:pPr>
          </w:p>
          <w:p w14:paraId="0C72E9A9" w14:textId="77777777" w:rsidR="00FE1D18" w:rsidRPr="008D46A1" w:rsidRDefault="00FE1D18" w:rsidP="00CB6019">
            <w:pPr>
              <w:ind w:left="138" w:right="278"/>
              <w:jc w:val="both"/>
              <w:rPr>
                <w:rFonts w:asciiTheme="minorHAnsi" w:hAnsiTheme="minorHAnsi" w:cstheme="minorHAnsi"/>
                <w:bCs/>
                <w:szCs w:val="24"/>
              </w:rPr>
            </w:pPr>
          </w:p>
        </w:tc>
      </w:tr>
      <w:tr w:rsidR="00FE1D18" w:rsidRPr="008D46A1" w14:paraId="5B8D7918" w14:textId="77777777" w:rsidTr="00CB6019">
        <w:trPr>
          <w:trHeight w:val="255"/>
        </w:trPr>
        <w:tc>
          <w:tcPr>
            <w:tcW w:w="568" w:type="dxa"/>
            <w:tcBorders>
              <w:left w:val="single" w:sz="8" w:space="0" w:color="auto"/>
              <w:bottom w:val="single" w:sz="8" w:space="0" w:color="auto"/>
              <w:right w:val="single" w:sz="8" w:space="0" w:color="auto"/>
            </w:tcBorders>
            <w:shd w:val="clear" w:color="auto" w:fill="FBE4D5"/>
          </w:tcPr>
          <w:p w14:paraId="10B01538" w14:textId="77777777" w:rsidR="00FE1D18" w:rsidRPr="008D46A1" w:rsidRDefault="00FE1D18" w:rsidP="00CB6019">
            <w:pPr>
              <w:ind w:left="480" w:hanging="338"/>
              <w:rPr>
                <w:rFonts w:asciiTheme="minorHAnsi" w:hAnsiTheme="minorHAnsi" w:cstheme="minorHAnsi"/>
                <w:bCs/>
                <w:szCs w:val="24"/>
              </w:rPr>
            </w:pPr>
            <w:r w:rsidRPr="008D46A1">
              <w:rPr>
                <w:rFonts w:asciiTheme="minorHAnsi" w:hAnsiTheme="minorHAnsi" w:cstheme="minorHAnsi"/>
                <w:bCs/>
                <w:szCs w:val="24"/>
              </w:rPr>
              <w:t>9.</w:t>
            </w:r>
          </w:p>
        </w:tc>
        <w:tc>
          <w:tcPr>
            <w:tcW w:w="9213" w:type="dxa"/>
            <w:tcBorders>
              <w:bottom w:val="single" w:sz="8" w:space="0" w:color="auto"/>
              <w:right w:val="single" w:sz="8" w:space="0" w:color="auto"/>
            </w:tcBorders>
            <w:shd w:val="clear" w:color="auto" w:fill="FBE4D5"/>
            <w:vAlign w:val="bottom"/>
          </w:tcPr>
          <w:p w14:paraId="4E2AD07F" w14:textId="77777777" w:rsidR="00FE1D18" w:rsidRPr="008D46A1" w:rsidRDefault="00FE1D18" w:rsidP="00CB6019">
            <w:pPr>
              <w:ind w:left="138" w:right="278"/>
              <w:jc w:val="both"/>
              <w:rPr>
                <w:rFonts w:asciiTheme="minorHAnsi" w:hAnsiTheme="minorHAnsi" w:cstheme="minorHAnsi"/>
                <w:bCs/>
                <w:szCs w:val="24"/>
              </w:rPr>
            </w:pPr>
            <w:r w:rsidRPr="008D46A1">
              <w:rPr>
                <w:rFonts w:asciiTheme="minorHAnsi" w:hAnsiTheme="minorHAnsi" w:cstheme="minorHAnsi"/>
                <w:bCs/>
                <w:szCs w:val="24"/>
              </w:rPr>
              <w:t>Will social media use contribute to any service PIs? If yes, which ones and how?</w:t>
            </w:r>
          </w:p>
        </w:tc>
      </w:tr>
      <w:tr w:rsidR="00FE1D18" w:rsidRPr="008D46A1" w14:paraId="6999DDED" w14:textId="77777777" w:rsidTr="00CB6019">
        <w:trPr>
          <w:trHeight w:val="255"/>
        </w:trPr>
        <w:tc>
          <w:tcPr>
            <w:tcW w:w="568" w:type="dxa"/>
            <w:tcBorders>
              <w:left w:val="single" w:sz="8" w:space="0" w:color="auto"/>
              <w:bottom w:val="single" w:sz="8" w:space="0" w:color="auto"/>
              <w:right w:val="single" w:sz="8" w:space="0" w:color="auto"/>
            </w:tcBorders>
            <w:shd w:val="clear" w:color="auto" w:fill="FFFFFF"/>
          </w:tcPr>
          <w:p w14:paraId="5D6B6934" w14:textId="77777777" w:rsidR="00FE1D18" w:rsidRPr="008D46A1" w:rsidRDefault="00FE1D18" w:rsidP="00CB6019">
            <w:pPr>
              <w:ind w:left="480" w:hanging="338"/>
              <w:rPr>
                <w:rFonts w:asciiTheme="minorHAnsi" w:hAnsiTheme="minorHAnsi" w:cstheme="minorHAnsi"/>
                <w:bCs/>
                <w:szCs w:val="24"/>
              </w:rPr>
            </w:pPr>
          </w:p>
        </w:tc>
        <w:tc>
          <w:tcPr>
            <w:tcW w:w="9213" w:type="dxa"/>
            <w:tcBorders>
              <w:bottom w:val="single" w:sz="8" w:space="0" w:color="auto"/>
              <w:right w:val="single" w:sz="8" w:space="0" w:color="auto"/>
            </w:tcBorders>
            <w:shd w:val="clear" w:color="auto" w:fill="FFFFFF"/>
            <w:vAlign w:val="bottom"/>
          </w:tcPr>
          <w:p w14:paraId="7CAFE7C6" w14:textId="77777777" w:rsidR="00FE1D18" w:rsidRPr="008D46A1" w:rsidRDefault="00FE1D18" w:rsidP="00CB6019">
            <w:pPr>
              <w:ind w:left="138" w:right="278"/>
              <w:jc w:val="both"/>
              <w:rPr>
                <w:rFonts w:asciiTheme="minorHAnsi" w:hAnsiTheme="minorHAnsi" w:cstheme="minorHAnsi"/>
                <w:bCs/>
                <w:szCs w:val="24"/>
              </w:rPr>
            </w:pPr>
          </w:p>
          <w:p w14:paraId="035B88C0" w14:textId="77777777" w:rsidR="00FE1D18" w:rsidRPr="008D46A1" w:rsidRDefault="00FE1D18" w:rsidP="00CB6019">
            <w:pPr>
              <w:ind w:left="138" w:right="278"/>
              <w:jc w:val="both"/>
              <w:rPr>
                <w:rFonts w:asciiTheme="minorHAnsi" w:hAnsiTheme="minorHAnsi" w:cstheme="minorHAnsi"/>
                <w:bCs/>
                <w:szCs w:val="24"/>
              </w:rPr>
            </w:pPr>
          </w:p>
        </w:tc>
      </w:tr>
      <w:tr w:rsidR="00FE1D18" w:rsidRPr="008D46A1" w14:paraId="67D428CF" w14:textId="77777777" w:rsidTr="00CB6019">
        <w:trPr>
          <w:trHeight w:val="257"/>
        </w:trPr>
        <w:tc>
          <w:tcPr>
            <w:tcW w:w="568" w:type="dxa"/>
            <w:tcBorders>
              <w:left w:val="single" w:sz="8" w:space="0" w:color="auto"/>
              <w:bottom w:val="single" w:sz="8" w:space="0" w:color="auto"/>
              <w:right w:val="single" w:sz="8" w:space="0" w:color="auto"/>
            </w:tcBorders>
            <w:shd w:val="clear" w:color="auto" w:fill="FBE4D5"/>
          </w:tcPr>
          <w:p w14:paraId="4EE3C56F" w14:textId="77777777" w:rsidR="00FE1D18" w:rsidRPr="008D46A1" w:rsidRDefault="00FE1D18" w:rsidP="00CB6019">
            <w:pPr>
              <w:ind w:left="480" w:hanging="338"/>
              <w:rPr>
                <w:rFonts w:asciiTheme="minorHAnsi" w:hAnsiTheme="minorHAnsi" w:cstheme="minorHAnsi"/>
                <w:bCs/>
                <w:szCs w:val="24"/>
              </w:rPr>
            </w:pPr>
            <w:r w:rsidRPr="008D46A1">
              <w:rPr>
                <w:rFonts w:asciiTheme="minorHAnsi" w:hAnsiTheme="minorHAnsi" w:cstheme="minorHAnsi"/>
                <w:bCs/>
                <w:szCs w:val="24"/>
              </w:rPr>
              <w:t>10.</w:t>
            </w:r>
          </w:p>
        </w:tc>
        <w:tc>
          <w:tcPr>
            <w:tcW w:w="9213" w:type="dxa"/>
            <w:tcBorders>
              <w:bottom w:val="single" w:sz="8" w:space="0" w:color="auto"/>
              <w:right w:val="single" w:sz="8" w:space="0" w:color="auto"/>
            </w:tcBorders>
            <w:shd w:val="clear" w:color="auto" w:fill="FBE4D5"/>
            <w:vAlign w:val="bottom"/>
          </w:tcPr>
          <w:p w14:paraId="131A023A" w14:textId="77777777" w:rsidR="00FE1D18" w:rsidRPr="008D46A1" w:rsidRDefault="00FE1D18" w:rsidP="00CB6019">
            <w:pPr>
              <w:ind w:left="138" w:right="278"/>
              <w:jc w:val="both"/>
              <w:rPr>
                <w:rFonts w:asciiTheme="minorHAnsi" w:hAnsiTheme="minorHAnsi" w:cstheme="minorHAnsi"/>
                <w:bCs/>
                <w:szCs w:val="24"/>
              </w:rPr>
            </w:pPr>
            <w:r w:rsidRPr="008D46A1">
              <w:rPr>
                <w:rFonts w:asciiTheme="minorHAnsi" w:hAnsiTheme="minorHAnsi" w:cstheme="minorHAnsi"/>
                <w:bCs/>
                <w:szCs w:val="24"/>
              </w:rPr>
              <w:t>How do you envisage managing and monitoring of your social media account/s?</w:t>
            </w:r>
          </w:p>
        </w:tc>
      </w:tr>
      <w:tr w:rsidR="00FE1D18" w:rsidRPr="008D46A1" w14:paraId="005ED48D" w14:textId="77777777" w:rsidTr="00CB6019">
        <w:trPr>
          <w:trHeight w:val="257"/>
        </w:trPr>
        <w:tc>
          <w:tcPr>
            <w:tcW w:w="568" w:type="dxa"/>
            <w:tcBorders>
              <w:left w:val="single" w:sz="8" w:space="0" w:color="auto"/>
              <w:bottom w:val="single" w:sz="8" w:space="0" w:color="auto"/>
              <w:right w:val="single" w:sz="8" w:space="0" w:color="auto"/>
            </w:tcBorders>
            <w:shd w:val="clear" w:color="auto" w:fill="FFFFFF"/>
          </w:tcPr>
          <w:p w14:paraId="512E80D0" w14:textId="77777777" w:rsidR="00FE1D18" w:rsidRPr="008D46A1" w:rsidRDefault="00FE1D18" w:rsidP="00CB6019">
            <w:pPr>
              <w:ind w:left="480" w:hanging="338"/>
              <w:rPr>
                <w:rFonts w:asciiTheme="minorHAnsi" w:hAnsiTheme="minorHAnsi" w:cstheme="minorHAnsi"/>
                <w:bCs/>
                <w:szCs w:val="24"/>
              </w:rPr>
            </w:pPr>
          </w:p>
        </w:tc>
        <w:tc>
          <w:tcPr>
            <w:tcW w:w="9213" w:type="dxa"/>
            <w:tcBorders>
              <w:bottom w:val="single" w:sz="8" w:space="0" w:color="auto"/>
              <w:right w:val="single" w:sz="8" w:space="0" w:color="auto"/>
            </w:tcBorders>
            <w:shd w:val="clear" w:color="auto" w:fill="FFFFFF"/>
            <w:vAlign w:val="bottom"/>
          </w:tcPr>
          <w:p w14:paraId="00108FD2" w14:textId="77777777" w:rsidR="00FE1D18" w:rsidRPr="008D46A1" w:rsidRDefault="00FE1D18" w:rsidP="00CB6019">
            <w:pPr>
              <w:ind w:left="138" w:right="278"/>
              <w:jc w:val="both"/>
              <w:rPr>
                <w:rFonts w:asciiTheme="minorHAnsi" w:hAnsiTheme="minorHAnsi" w:cstheme="minorHAnsi"/>
                <w:bCs/>
                <w:szCs w:val="24"/>
              </w:rPr>
            </w:pPr>
          </w:p>
          <w:p w14:paraId="166A201E" w14:textId="77777777" w:rsidR="00FE1D18" w:rsidRPr="008D46A1" w:rsidRDefault="00FE1D18" w:rsidP="00CB6019">
            <w:pPr>
              <w:ind w:left="138" w:right="278"/>
              <w:jc w:val="both"/>
              <w:rPr>
                <w:rFonts w:asciiTheme="minorHAnsi" w:hAnsiTheme="minorHAnsi" w:cstheme="minorHAnsi"/>
                <w:bCs/>
                <w:szCs w:val="24"/>
              </w:rPr>
            </w:pPr>
          </w:p>
        </w:tc>
      </w:tr>
      <w:tr w:rsidR="00FE1D18" w:rsidRPr="008D46A1" w14:paraId="32C85E4C" w14:textId="77777777" w:rsidTr="00CB6019">
        <w:trPr>
          <w:trHeight w:val="252"/>
        </w:trPr>
        <w:tc>
          <w:tcPr>
            <w:tcW w:w="568" w:type="dxa"/>
            <w:tcBorders>
              <w:top w:val="single" w:sz="8" w:space="0" w:color="auto"/>
              <w:left w:val="single" w:sz="8" w:space="0" w:color="auto"/>
              <w:bottom w:val="single" w:sz="4" w:space="0" w:color="auto"/>
              <w:right w:val="single" w:sz="8" w:space="0" w:color="auto"/>
            </w:tcBorders>
            <w:shd w:val="clear" w:color="auto" w:fill="FBE4D5"/>
          </w:tcPr>
          <w:p w14:paraId="510CE874" w14:textId="77777777" w:rsidR="00FE1D18" w:rsidRPr="008D46A1" w:rsidRDefault="00FE1D18" w:rsidP="00CB6019">
            <w:pPr>
              <w:ind w:left="480" w:hanging="338"/>
              <w:rPr>
                <w:rFonts w:asciiTheme="minorHAnsi" w:hAnsiTheme="minorHAnsi" w:cstheme="minorHAnsi"/>
                <w:bCs/>
                <w:szCs w:val="24"/>
              </w:rPr>
            </w:pPr>
            <w:r w:rsidRPr="008D46A1">
              <w:rPr>
                <w:rFonts w:asciiTheme="minorHAnsi" w:hAnsiTheme="minorHAnsi" w:cstheme="minorHAnsi"/>
                <w:bCs/>
                <w:szCs w:val="24"/>
              </w:rPr>
              <w:t>11.</w:t>
            </w:r>
          </w:p>
        </w:tc>
        <w:tc>
          <w:tcPr>
            <w:tcW w:w="9213" w:type="dxa"/>
            <w:tcBorders>
              <w:top w:val="single" w:sz="8" w:space="0" w:color="auto"/>
              <w:bottom w:val="single" w:sz="4" w:space="0" w:color="auto"/>
              <w:right w:val="single" w:sz="8" w:space="0" w:color="auto"/>
            </w:tcBorders>
            <w:shd w:val="clear" w:color="auto" w:fill="FBE4D5"/>
            <w:vAlign w:val="bottom"/>
          </w:tcPr>
          <w:p w14:paraId="773E7982" w14:textId="77777777" w:rsidR="00FE1D18" w:rsidRPr="008D46A1" w:rsidRDefault="00FE1D18" w:rsidP="00CB6019">
            <w:pPr>
              <w:ind w:left="138" w:right="278"/>
              <w:jc w:val="both"/>
              <w:rPr>
                <w:rFonts w:asciiTheme="minorHAnsi" w:hAnsiTheme="minorHAnsi" w:cstheme="minorHAnsi"/>
                <w:bCs/>
                <w:szCs w:val="24"/>
              </w:rPr>
            </w:pPr>
            <w:r w:rsidRPr="008D46A1">
              <w:rPr>
                <w:rFonts w:asciiTheme="minorHAnsi" w:hAnsiTheme="minorHAnsi" w:cstheme="minorHAnsi"/>
                <w:bCs/>
                <w:szCs w:val="24"/>
              </w:rPr>
              <w:t>Do you have a Welsh speaker within your team capable of maintaining any Welsh language account/s?</w:t>
            </w:r>
          </w:p>
        </w:tc>
      </w:tr>
      <w:tr w:rsidR="00FE1D18" w:rsidRPr="008D46A1" w14:paraId="0F35137D" w14:textId="77777777" w:rsidTr="00CB6019">
        <w:trPr>
          <w:trHeight w:val="252"/>
        </w:trPr>
        <w:tc>
          <w:tcPr>
            <w:tcW w:w="568" w:type="dxa"/>
            <w:tcBorders>
              <w:top w:val="single" w:sz="8" w:space="0" w:color="auto"/>
              <w:left w:val="single" w:sz="8" w:space="0" w:color="auto"/>
              <w:bottom w:val="single" w:sz="4" w:space="0" w:color="auto"/>
              <w:right w:val="single" w:sz="8" w:space="0" w:color="auto"/>
            </w:tcBorders>
            <w:shd w:val="clear" w:color="auto" w:fill="FFFFFF"/>
          </w:tcPr>
          <w:p w14:paraId="4BD65D01" w14:textId="77777777" w:rsidR="00FE1D18" w:rsidRPr="008D46A1" w:rsidRDefault="00FE1D18" w:rsidP="00CB6019">
            <w:pPr>
              <w:ind w:left="480" w:hanging="338"/>
              <w:rPr>
                <w:rFonts w:asciiTheme="minorHAnsi" w:hAnsiTheme="minorHAnsi" w:cstheme="minorHAnsi"/>
                <w:bCs/>
                <w:szCs w:val="24"/>
              </w:rPr>
            </w:pPr>
          </w:p>
        </w:tc>
        <w:tc>
          <w:tcPr>
            <w:tcW w:w="9213" w:type="dxa"/>
            <w:tcBorders>
              <w:top w:val="single" w:sz="8" w:space="0" w:color="auto"/>
              <w:bottom w:val="single" w:sz="4" w:space="0" w:color="auto"/>
              <w:right w:val="single" w:sz="8" w:space="0" w:color="auto"/>
            </w:tcBorders>
            <w:shd w:val="clear" w:color="auto" w:fill="FFFFFF"/>
            <w:vAlign w:val="bottom"/>
          </w:tcPr>
          <w:p w14:paraId="79BACF91" w14:textId="77777777" w:rsidR="00FE1D18" w:rsidRPr="008D46A1" w:rsidRDefault="00FE1D18" w:rsidP="00CB6019">
            <w:pPr>
              <w:ind w:left="138" w:right="278"/>
              <w:jc w:val="both"/>
              <w:rPr>
                <w:rFonts w:asciiTheme="minorHAnsi" w:hAnsiTheme="minorHAnsi" w:cstheme="minorHAnsi"/>
                <w:bCs/>
                <w:szCs w:val="24"/>
              </w:rPr>
            </w:pPr>
          </w:p>
          <w:p w14:paraId="0EB9F693" w14:textId="77777777" w:rsidR="00FE1D18" w:rsidRPr="008D46A1" w:rsidRDefault="00FE1D18" w:rsidP="00CB6019">
            <w:pPr>
              <w:ind w:left="138" w:right="278"/>
              <w:jc w:val="both"/>
              <w:rPr>
                <w:rFonts w:asciiTheme="minorHAnsi" w:hAnsiTheme="minorHAnsi" w:cstheme="minorHAnsi"/>
                <w:bCs/>
                <w:szCs w:val="24"/>
              </w:rPr>
            </w:pPr>
          </w:p>
        </w:tc>
      </w:tr>
    </w:tbl>
    <w:p w14:paraId="02394ABA" w14:textId="77777777" w:rsidR="00FE1D18" w:rsidRPr="008D46A1" w:rsidRDefault="00FE1D18" w:rsidP="00FE1D18">
      <w:pPr>
        <w:jc w:val="both"/>
        <w:rPr>
          <w:rFonts w:asciiTheme="minorHAnsi" w:hAnsiTheme="minorHAnsi" w:cstheme="minorHAnsi"/>
          <w:szCs w:val="24"/>
        </w:rPr>
      </w:pPr>
      <w:r w:rsidRPr="008D46A1">
        <w:rPr>
          <w:rFonts w:asciiTheme="minorHAnsi" w:hAnsiTheme="minorHAnsi" w:cstheme="minorHAnsi"/>
          <w:noProof/>
          <w:szCs w:val="24"/>
        </w:rPr>
        <w:drawing>
          <wp:anchor distT="0" distB="0" distL="114300" distR="114300" simplePos="0" relativeHeight="251661312" behindDoc="1" locked="0" layoutInCell="1" allowOverlap="1" wp14:anchorId="379F38DC" wp14:editId="7255250A">
            <wp:simplePos x="0" y="0"/>
            <wp:positionH relativeFrom="column">
              <wp:posOffset>6010275</wp:posOffset>
            </wp:positionH>
            <wp:positionV relativeFrom="paragraph">
              <wp:posOffset>-1224915</wp:posOffset>
            </wp:positionV>
            <wp:extent cx="6350" cy="63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r w:rsidRPr="008D46A1">
        <w:rPr>
          <w:rFonts w:asciiTheme="minorHAnsi" w:hAnsiTheme="minorHAnsi" w:cstheme="minorHAnsi"/>
          <w:noProof/>
          <w:szCs w:val="24"/>
        </w:rPr>
        <w:drawing>
          <wp:anchor distT="0" distB="0" distL="114300" distR="114300" simplePos="0" relativeHeight="251662336" behindDoc="1" locked="0" layoutInCell="1" allowOverlap="1" wp14:anchorId="477AD7A9" wp14:editId="4EB03EF1">
            <wp:simplePos x="0" y="0"/>
            <wp:positionH relativeFrom="column">
              <wp:posOffset>6010275</wp:posOffset>
            </wp:positionH>
            <wp:positionV relativeFrom="paragraph">
              <wp:posOffset>-5715</wp:posOffset>
            </wp:positionV>
            <wp:extent cx="6350" cy="63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p>
    <w:p w14:paraId="3F515C8E" w14:textId="77777777" w:rsidR="007A165B" w:rsidRPr="008D46A1" w:rsidRDefault="00FE1D18" w:rsidP="007A165B">
      <w:pPr>
        <w:ind w:left="709" w:right="6" w:hanging="709"/>
        <w:jc w:val="both"/>
        <w:rPr>
          <w:rFonts w:asciiTheme="minorHAnsi" w:hAnsiTheme="minorHAnsi" w:cstheme="minorHAnsi"/>
          <w:szCs w:val="24"/>
        </w:rPr>
      </w:pPr>
      <w:r w:rsidRPr="008D46A1">
        <w:rPr>
          <w:rFonts w:asciiTheme="minorHAnsi" w:hAnsiTheme="minorHAnsi" w:cstheme="minorHAnsi"/>
          <w:szCs w:val="24"/>
        </w:rPr>
        <w:t>Once completed please return to</w:t>
      </w:r>
      <w:r w:rsidR="007A165B" w:rsidRPr="008D46A1">
        <w:rPr>
          <w:rFonts w:asciiTheme="minorHAnsi" w:hAnsiTheme="minorHAnsi" w:cstheme="minorHAnsi"/>
          <w:szCs w:val="24"/>
        </w:rPr>
        <w:t>:</w:t>
      </w:r>
    </w:p>
    <w:p w14:paraId="1ECD04E4" w14:textId="10942B59" w:rsidR="007A165B" w:rsidRPr="008D46A1" w:rsidRDefault="00FE1D18" w:rsidP="007A165B">
      <w:pPr>
        <w:ind w:left="709" w:right="6" w:hanging="709"/>
        <w:jc w:val="both"/>
        <w:rPr>
          <w:rFonts w:asciiTheme="minorHAnsi" w:eastAsia="Arial" w:hAnsiTheme="minorHAnsi" w:cstheme="minorHAnsi"/>
          <w:szCs w:val="24"/>
        </w:rPr>
      </w:pPr>
      <w:r w:rsidRPr="008D46A1">
        <w:rPr>
          <w:rFonts w:asciiTheme="minorHAnsi" w:eastAsia="Arial" w:hAnsiTheme="minorHAnsi" w:cstheme="minorHAnsi"/>
          <w:szCs w:val="24"/>
        </w:rPr>
        <w:t xml:space="preserve">James Whitehurst, Strategic Communications </w:t>
      </w:r>
      <w:r w:rsidR="007A165B" w:rsidRPr="008D46A1">
        <w:rPr>
          <w:rFonts w:asciiTheme="minorHAnsi" w:eastAsia="Arial" w:hAnsiTheme="minorHAnsi" w:cstheme="minorHAnsi"/>
          <w:szCs w:val="24"/>
        </w:rPr>
        <w:t>and</w:t>
      </w:r>
      <w:r w:rsidRPr="008D46A1">
        <w:rPr>
          <w:rFonts w:asciiTheme="minorHAnsi" w:eastAsia="Arial" w:hAnsiTheme="minorHAnsi" w:cstheme="minorHAnsi"/>
          <w:szCs w:val="24"/>
        </w:rPr>
        <w:t xml:space="preserve"> Marketing Manager.  </w:t>
      </w:r>
    </w:p>
    <w:p w14:paraId="5E82EC37" w14:textId="2FDDE6E2" w:rsidR="007A165B" w:rsidRPr="008D46A1" w:rsidRDefault="007A165B" w:rsidP="007A165B">
      <w:pPr>
        <w:ind w:left="709" w:right="6" w:hanging="709"/>
        <w:jc w:val="both"/>
        <w:rPr>
          <w:rFonts w:asciiTheme="minorHAnsi" w:eastAsia="Arial" w:hAnsiTheme="minorHAnsi" w:cstheme="minorHAnsi"/>
          <w:szCs w:val="24"/>
        </w:rPr>
      </w:pPr>
      <w:r w:rsidRPr="008D46A1">
        <w:rPr>
          <w:rFonts w:asciiTheme="minorHAnsi" w:eastAsia="Arial" w:hAnsiTheme="minorHAnsi" w:cstheme="minorHAnsi"/>
          <w:szCs w:val="24"/>
        </w:rPr>
        <w:lastRenderedPageBreak/>
        <w:t>Telephone:</w:t>
      </w:r>
      <w:r w:rsidR="00FE1D18" w:rsidRPr="008D46A1">
        <w:rPr>
          <w:rFonts w:asciiTheme="minorHAnsi" w:eastAsia="Arial" w:hAnsiTheme="minorHAnsi" w:cstheme="minorHAnsi"/>
          <w:szCs w:val="24"/>
        </w:rPr>
        <w:t xml:space="preserve"> 01443 424015/Mobile: 07384537278</w:t>
      </w:r>
      <w:r w:rsidRPr="008D46A1">
        <w:rPr>
          <w:rFonts w:asciiTheme="minorHAnsi" w:eastAsia="Arial" w:hAnsiTheme="minorHAnsi" w:cstheme="minorHAnsi"/>
          <w:szCs w:val="24"/>
        </w:rPr>
        <w:t>/Email:</w:t>
      </w:r>
      <w:r w:rsidR="00FE1D18" w:rsidRPr="008D46A1">
        <w:rPr>
          <w:rFonts w:asciiTheme="minorHAnsi" w:hAnsiTheme="minorHAnsi" w:cstheme="minorHAnsi"/>
        </w:rPr>
        <w:t xml:space="preserve"> </w:t>
      </w:r>
      <w:hyperlink r:id="rId31" w:history="1">
        <w:r w:rsidR="00FE1D18" w:rsidRPr="008D46A1">
          <w:rPr>
            <w:rStyle w:val="Hyperlink"/>
            <w:rFonts w:asciiTheme="minorHAnsi" w:eastAsia="Arial" w:hAnsiTheme="minorHAnsi" w:cstheme="minorHAnsi"/>
            <w:color w:val="auto"/>
            <w:szCs w:val="24"/>
          </w:rPr>
          <w:t>james.whitehurst@rctcbc.gov.uk</w:t>
        </w:r>
      </w:hyperlink>
      <w:r w:rsidR="00FE1D18" w:rsidRPr="008D46A1">
        <w:rPr>
          <w:rFonts w:asciiTheme="minorHAnsi" w:eastAsia="Arial" w:hAnsiTheme="minorHAnsi" w:cstheme="minorHAnsi"/>
          <w:szCs w:val="24"/>
        </w:rPr>
        <w:t xml:space="preserve"> </w:t>
      </w:r>
    </w:p>
    <w:p w14:paraId="6AF46A67" w14:textId="5FACE7F9" w:rsidR="00FE1D18" w:rsidRPr="008D46A1" w:rsidRDefault="00FE1D18" w:rsidP="007A165B">
      <w:pPr>
        <w:ind w:left="709" w:right="6" w:hanging="709"/>
        <w:jc w:val="both"/>
        <w:rPr>
          <w:rFonts w:asciiTheme="minorHAnsi" w:eastAsia="Arial" w:hAnsiTheme="minorHAnsi" w:cstheme="minorHAnsi"/>
          <w:szCs w:val="24"/>
        </w:rPr>
      </w:pPr>
      <w:r w:rsidRPr="008D46A1">
        <w:rPr>
          <w:rFonts w:asciiTheme="minorHAnsi" w:hAnsiTheme="minorHAnsi" w:cstheme="minorHAnsi"/>
          <w:szCs w:val="24"/>
        </w:rPr>
        <w:t>who will make contact to discuss the next steps.</w:t>
      </w:r>
    </w:p>
    <w:p w14:paraId="3DA2F166" w14:textId="77777777" w:rsidR="00FE1D18" w:rsidRPr="008D46A1" w:rsidRDefault="00FE1D18" w:rsidP="00FE1D18">
      <w:pPr>
        <w:ind w:right="460"/>
        <w:jc w:val="both"/>
        <w:rPr>
          <w:rFonts w:asciiTheme="minorHAnsi" w:hAnsiTheme="minorHAnsi" w:cstheme="minorHAnsi"/>
          <w:szCs w:val="24"/>
        </w:rPr>
        <w:sectPr w:rsidR="00FE1D18" w:rsidRPr="008D46A1" w:rsidSect="00CB6019">
          <w:pgSz w:w="11900" w:h="16838"/>
          <w:pgMar w:top="1437" w:right="985" w:bottom="416" w:left="1440" w:header="0" w:footer="0" w:gutter="0"/>
          <w:cols w:space="0" w:equalWidth="0">
            <w:col w:w="9475"/>
          </w:cols>
          <w:docGrid w:linePitch="360"/>
        </w:sectPr>
      </w:pPr>
    </w:p>
    <w:tbl>
      <w:tblPr>
        <w:tblpPr w:leftFromText="180" w:rightFromText="180" w:vertAnchor="page" w:horzAnchor="page" w:tblpX="8567" w:tblpY="9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27"/>
      </w:tblGrid>
      <w:tr w:rsidR="00E4625C" w:rsidRPr="008D46A1" w14:paraId="340F1282" w14:textId="77777777" w:rsidTr="00E4625C">
        <w:trPr>
          <w:trHeight w:val="277"/>
        </w:trPr>
        <w:tc>
          <w:tcPr>
            <w:tcW w:w="2627" w:type="dxa"/>
            <w:shd w:val="clear" w:color="auto" w:fill="FBE4D5"/>
          </w:tcPr>
          <w:p w14:paraId="62A6CCE3" w14:textId="77777777" w:rsidR="00E4625C" w:rsidRPr="008D46A1" w:rsidRDefault="00E4625C" w:rsidP="00E4625C">
            <w:pPr>
              <w:ind w:firstLine="142"/>
              <w:jc w:val="center"/>
              <w:rPr>
                <w:rFonts w:asciiTheme="minorHAnsi" w:hAnsiTheme="minorHAnsi" w:cstheme="minorHAnsi"/>
                <w:b/>
                <w:bCs/>
                <w:szCs w:val="24"/>
              </w:rPr>
            </w:pPr>
            <w:r w:rsidRPr="008D46A1">
              <w:rPr>
                <w:rFonts w:asciiTheme="minorHAnsi" w:hAnsiTheme="minorHAnsi" w:cstheme="minorHAnsi"/>
                <w:b/>
                <w:bCs/>
                <w:szCs w:val="24"/>
              </w:rPr>
              <w:lastRenderedPageBreak/>
              <w:t>Appendix C</w:t>
            </w:r>
          </w:p>
        </w:tc>
      </w:tr>
    </w:tbl>
    <w:p w14:paraId="13FFA16D" w14:textId="679C9EED" w:rsidR="00FE1D18" w:rsidRPr="008D46A1" w:rsidRDefault="00FE1D18" w:rsidP="00FE1D18">
      <w:pPr>
        <w:jc w:val="right"/>
        <w:rPr>
          <w:rFonts w:asciiTheme="minorHAnsi" w:eastAsia="Cambria" w:hAnsiTheme="minorHAnsi" w:cstheme="minorHAnsi"/>
          <w:b/>
          <w:sz w:val="16"/>
          <w:szCs w:val="16"/>
        </w:rPr>
      </w:pPr>
    </w:p>
    <w:p w14:paraId="50E082DA" w14:textId="21DAA485" w:rsidR="00FE1D18" w:rsidRPr="008D46A1" w:rsidRDefault="00FE1D18" w:rsidP="00FE1D18">
      <w:pPr>
        <w:jc w:val="both"/>
        <w:rPr>
          <w:rFonts w:asciiTheme="minorHAnsi" w:hAnsiTheme="minorHAnsi" w:cstheme="minorHAnsi"/>
          <w:sz w:val="16"/>
          <w:szCs w:val="16"/>
        </w:rPr>
      </w:pPr>
    </w:p>
    <w:p w14:paraId="2B263941" w14:textId="4145CA3C" w:rsidR="00FE1D18" w:rsidRPr="008D46A1" w:rsidRDefault="007A165B" w:rsidP="00E4625C">
      <w:pPr>
        <w:jc w:val="both"/>
        <w:rPr>
          <w:rFonts w:asciiTheme="minorHAnsi" w:eastAsia="Arial" w:hAnsiTheme="minorHAnsi" w:cstheme="minorHAnsi"/>
          <w:b/>
          <w:sz w:val="32"/>
          <w:szCs w:val="32"/>
          <w:u w:val="single"/>
        </w:rPr>
      </w:pPr>
      <w:r w:rsidRPr="008D46A1">
        <w:rPr>
          <w:rFonts w:asciiTheme="minorHAnsi" w:hAnsiTheme="minorHAnsi" w:cstheme="minorHAnsi"/>
          <w:noProof/>
        </w:rPr>
        <w:drawing>
          <wp:anchor distT="0" distB="0" distL="114300" distR="114300" simplePos="0" relativeHeight="251665408" behindDoc="1" locked="0" layoutInCell="1" allowOverlap="1" wp14:anchorId="5A6B8781" wp14:editId="2588A1B1">
            <wp:simplePos x="0" y="0"/>
            <wp:positionH relativeFrom="column">
              <wp:posOffset>5166332</wp:posOffset>
            </wp:positionH>
            <wp:positionV relativeFrom="paragraph">
              <wp:posOffset>8117</wp:posOffset>
            </wp:positionV>
            <wp:extent cx="1212850" cy="715645"/>
            <wp:effectExtent l="0" t="0" r="0" b="0"/>
            <wp:wrapSquare wrapText="bothSides"/>
            <wp:docPr id="61" name="Picture 0" descr="RC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RCT-logo.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12850" cy="71564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85" w:name="page41"/>
      <w:bookmarkEnd w:id="85"/>
      <w:r w:rsidRPr="008D46A1">
        <w:rPr>
          <w:rFonts w:asciiTheme="minorHAnsi" w:eastAsia="Arial" w:hAnsiTheme="minorHAnsi" w:cstheme="minorHAnsi"/>
          <w:b/>
          <w:sz w:val="32"/>
          <w:szCs w:val="32"/>
        </w:rPr>
        <w:t xml:space="preserve">           </w:t>
      </w:r>
      <w:r w:rsidR="00FE1D18" w:rsidRPr="008D46A1">
        <w:rPr>
          <w:rFonts w:asciiTheme="minorHAnsi" w:eastAsia="Arial" w:hAnsiTheme="minorHAnsi" w:cstheme="minorHAnsi"/>
          <w:b/>
          <w:sz w:val="32"/>
          <w:szCs w:val="32"/>
          <w:u w:val="single"/>
        </w:rPr>
        <w:t>Rhondda Cynon Taf County Borough Council</w:t>
      </w:r>
    </w:p>
    <w:p w14:paraId="746F3C6A" w14:textId="77777777" w:rsidR="00FE1D18" w:rsidRPr="008D46A1" w:rsidRDefault="00FE1D18" w:rsidP="00FE1D18">
      <w:pPr>
        <w:jc w:val="both"/>
        <w:rPr>
          <w:rFonts w:asciiTheme="minorHAnsi" w:hAnsiTheme="minorHAnsi" w:cstheme="minorHAnsi"/>
          <w:szCs w:val="24"/>
        </w:rPr>
      </w:pPr>
    </w:p>
    <w:p w14:paraId="6A6DAB7C" w14:textId="77777777" w:rsidR="00FE1D18" w:rsidRPr="008D46A1" w:rsidRDefault="00FE1D18" w:rsidP="00FE1D18">
      <w:pPr>
        <w:ind w:left="2960"/>
        <w:jc w:val="both"/>
        <w:rPr>
          <w:rFonts w:asciiTheme="minorHAnsi" w:eastAsia="Arial" w:hAnsiTheme="minorHAnsi" w:cstheme="minorHAnsi"/>
          <w:b/>
          <w:sz w:val="28"/>
          <w:szCs w:val="28"/>
          <w:u w:val="single"/>
        </w:rPr>
      </w:pPr>
      <w:r w:rsidRPr="008D46A1">
        <w:rPr>
          <w:rFonts w:asciiTheme="minorHAnsi" w:eastAsia="Arial" w:hAnsiTheme="minorHAnsi" w:cstheme="minorHAnsi"/>
          <w:b/>
          <w:sz w:val="28"/>
          <w:szCs w:val="28"/>
          <w:u w:val="single"/>
        </w:rPr>
        <w:t>Photo/Video Consent Form</w:t>
      </w:r>
    </w:p>
    <w:p w14:paraId="0C58B35B" w14:textId="77777777" w:rsidR="00FE1D18" w:rsidRPr="008D46A1" w:rsidRDefault="00FE1D18" w:rsidP="00FE1D18">
      <w:pPr>
        <w:jc w:val="both"/>
        <w:rPr>
          <w:rFonts w:asciiTheme="minorHAnsi" w:hAnsiTheme="minorHAnsi" w:cstheme="minorHAnsi"/>
          <w:szCs w:val="24"/>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348"/>
      </w:tblGrid>
      <w:tr w:rsidR="00FE1D18" w:rsidRPr="008D46A1" w14:paraId="4C86D0CB" w14:textId="77777777" w:rsidTr="00CB6019">
        <w:trPr>
          <w:trHeight w:val="3708"/>
        </w:trPr>
        <w:tc>
          <w:tcPr>
            <w:tcW w:w="10348" w:type="dxa"/>
            <w:shd w:val="clear" w:color="auto" w:fill="D9D9D9"/>
          </w:tcPr>
          <w:p w14:paraId="41E54E79" w14:textId="77777777" w:rsidR="00FE1D18" w:rsidRPr="008D46A1" w:rsidRDefault="00FE1D18" w:rsidP="00CB6019">
            <w:pPr>
              <w:ind w:left="150"/>
              <w:rPr>
                <w:rFonts w:asciiTheme="minorHAnsi" w:hAnsiTheme="minorHAnsi" w:cstheme="minorHAnsi"/>
                <w:b/>
                <w:szCs w:val="24"/>
              </w:rPr>
            </w:pPr>
            <w:r w:rsidRPr="008D46A1">
              <w:rPr>
                <w:rFonts w:asciiTheme="minorHAnsi" w:hAnsiTheme="minorHAnsi" w:cstheme="minorHAnsi"/>
                <w:b/>
                <w:szCs w:val="24"/>
              </w:rPr>
              <w:t xml:space="preserve">How we use your personal information </w:t>
            </w:r>
          </w:p>
          <w:p w14:paraId="15005C70" w14:textId="77777777" w:rsidR="00FE1D18" w:rsidRPr="008D46A1" w:rsidRDefault="00FE1D18" w:rsidP="00CB6019">
            <w:pPr>
              <w:ind w:left="150" w:right="128"/>
              <w:rPr>
                <w:rFonts w:asciiTheme="minorHAnsi" w:hAnsiTheme="minorHAnsi" w:cstheme="minorHAnsi"/>
                <w:sz w:val="22"/>
                <w:szCs w:val="22"/>
              </w:rPr>
            </w:pPr>
          </w:p>
          <w:p w14:paraId="49E6FE6B" w14:textId="77777777" w:rsidR="00FE1D18" w:rsidRPr="008D46A1" w:rsidRDefault="00FE1D18" w:rsidP="00CB6019">
            <w:pPr>
              <w:ind w:left="150" w:right="128"/>
              <w:rPr>
                <w:rFonts w:asciiTheme="minorHAnsi" w:hAnsiTheme="minorHAnsi" w:cstheme="minorHAnsi"/>
                <w:sz w:val="22"/>
                <w:szCs w:val="22"/>
              </w:rPr>
            </w:pPr>
            <w:r w:rsidRPr="008D46A1">
              <w:rPr>
                <w:rFonts w:asciiTheme="minorHAnsi" w:hAnsiTheme="minorHAnsi" w:cstheme="minorHAnsi"/>
                <w:sz w:val="22"/>
                <w:szCs w:val="22"/>
              </w:rPr>
              <w:t>The legal basis for Rhondda Cynon Taf County Borough Council (RCTCBC) processing your information under data protection law for photography and videography purposes is consent.</w:t>
            </w:r>
          </w:p>
          <w:p w14:paraId="3DBB1E85" w14:textId="77777777" w:rsidR="00FE1D18" w:rsidRPr="008D46A1" w:rsidRDefault="00FE1D18" w:rsidP="00CB6019">
            <w:pPr>
              <w:ind w:left="150" w:right="128"/>
              <w:rPr>
                <w:rFonts w:asciiTheme="minorHAnsi" w:hAnsiTheme="minorHAnsi" w:cstheme="minorHAnsi"/>
                <w:sz w:val="16"/>
                <w:szCs w:val="16"/>
              </w:rPr>
            </w:pPr>
          </w:p>
          <w:p w14:paraId="4E8EB160" w14:textId="77777777" w:rsidR="00FE1D18" w:rsidRPr="008D46A1" w:rsidRDefault="00FE1D18" w:rsidP="00CB6019">
            <w:pPr>
              <w:ind w:left="150" w:right="128"/>
              <w:rPr>
                <w:rFonts w:asciiTheme="minorHAnsi" w:hAnsiTheme="minorHAnsi" w:cstheme="minorHAnsi"/>
                <w:sz w:val="22"/>
                <w:szCs w:val="22"/>
              </w:rPr>
            </w:pPr>
            <w:r w:rsidRPr="008D46A1">
              <w:rPr>
                <w:rFonts w:asciiTheme="minorHAnsi" w:hAnsiTheme="minorHAnsi" w:cstheme="minorHAnsi"/>
                <w:sz w:val="22"/>
                <w:szCs w:val="22"/>
              </w:rPr>
              <w:t>You can withdraw consent at any time, by contacting [</w:t>
            </w:r>
            <w:r w:rsidRPr="008D46A1">
              <w:rPr>
                <w:rFonts w:asciiTheme="minorHAnsi" w:hAnsiTheme="minorHAnsi" w:cstheme="minorHAnsi"/>
                <w:sz w:val="22"/>
                <w:szCs w:val="22"/>
                <w:highlight w:val="yellow"/>
              </w:rPr>
              <w:t>enter department name</w:t>
            </w:r>
            <w:r w:rsidRPr="008D46A1">
              <w:rPr>
                <w:rFonts w:asciiTheme="minorHAnsi" w:hAnsiTheme="minorHAnsi" w:cstheme="minorHAnsi"/>
                <w:sz w:val="22"/>
                <w:szCs w:val="22"/>
              </w:rPr>
              <w:t>] on [</w:t>
            </w:r>
            <w:r w:rsidRPr="008D46A1">
              <w:rPr>
                <w:rFonts w:asciiTheme="minorHAnsi" w:hAnsiTheme="minorHAnsi" w:cstheme="minorHAnsi"/>
                <w:sz w:val="22"/>
                <w:szCs w:val="22"/>
                <w:highlight w:val="yellow"/>
              </w:rPr>
              <w:t>enter number</w:t>
            </w:r>
            <w:r w:rsidRPr="008D46A1">
              <w:rPr>
                <w:rFonts w:asciiTheme="minorHAnsi" w:hAnsiTheme="minorHAnsi" w:cstheme="minorHAnsi"/>
                <w:sz w:val="22"/>
                <w:szCs w:val="22"/>
              </w:rPr>
              <w:t xml:space="preserve">] or by emailing </w:t>
            </w:r>
            <w:hyperlink r:id="rId33" w:history="1">
              <w:r w:rsidRPr="008D46A1">
                <w:rPr>
                  <w:rFonts w:asciiTheme="minorHAnsi" w:hAnsiTheme="minorHAnsi" w:cstheme="minorHAnsi"/>
                  <w:sz w:val="22"/>
                  <w:szCs w:val="22"/>
                </w:rPr>
                <w:t>[</w:t>
              </w:r>
              <w:r w:rsidRPr="008D46A1">
                <w:rPr>
                  <w:rFonts w:asciiTheme="minorHAnsi" w:hAnsiTheme="minorHAnsi" w:cstheme="minorHAnsi"/>
                  <w:sz w:val="22"/>
                  <w:szCs w:val="22"/>
                  <w:highlight w:val="yellow"/>
                </w:rPr>
                <w:t>enter email address</w:t>
              </w:r>
              <w:r w:rsidRPr="008D46A1">
                <w:rPr>
                  <w:rFonts w:asciiTheme="minorHAnsi" w:hAnsiTheme="minorHAnsi" w:cstheme="minorHAnsi"/>
                  <w:sz w:val="22"/>
                  <w:szCs w:val="22"/>
                </w:rPr>
                <w:t xml:space="preserve">]. </w:t>
              </w:r>
            </w:hyperlink>
            <w:r w:rsidRPr="008D46A1">
              <w:rPr>
                <w:rFonts w:asciiTheme="minorHAnsi" w:hAnsiTheme="minorHAnsi" w:cstheme="minorHAnsi"/>
                <w:sz w:val="22"/>
                <w:szCs w:val="22"/>
              </w:rPr>
              <w:t xml:space="preserve"> </w:t>
            </w:r>
          </w:p>
          <w:p w14:paraId="5337A0A4" w14:textId="77777777" w:rsidR="00FE1D18" w:rsidRPr="008D46A1" w:rsidRDefault="00FE1D18" w:rsidP="00CB6019">
            <w:pPr>
              <w:ind w:left="150" w:right="128"/>
              <w:rPr>
                <w:rFonts w:asciiTheme="minorHAnsi" w:hAnsiTheme="minorHAnsi" w:cstheme="minorHAnsi"/>
                <w:sz w:val="16"/>
                <w:szCs w:val="16"/>
              </w:rPr>
            </w:pPr>
          </w:p>
          <w:p w14:paraId="181A9B95" w14:textId="77777777" w:rsidR="00FE1D18" w:rsidRPr="008D46A1" w:rsidRDefault="00FE1D18" w:rsidP="00CB6019">
            <w:pPr>
              <w:ind w:left="150" w:right="128"/>
              <w:rPr>
                <w:rFonts w:asciiTheme="minorHAnsi" w:hAnsiTheme="minorHAnsi" w:cstheme="minorHAnsi"/>
                <w:sz w:val="22"/>
                <w:szCs w:val="22"/>
              </w:rPr>
            </w:pPr>
            <w:r w:rsidRPr="008D46A1">
              <w:rPr>
                <w:rFonts w:asciiTheme="minorHAnsi" w:hAnsiTheme="minorHAnsi" w:cstheme="minorHAnsi"/>
                <w:sz w:val="22"/>
                <w:szCs w:val="22"/>
              </w:rPr>
              <w:t>I understand if I choose to withdraw consent in future, RCTCBC will remove the imagery from its platforms, but the image may still be available by other means, e.g. newspapers, brochures, the internet, etc.</w:t>
            </w:r>
          </w:p>
          <w:p w14:paraId="4FCF5B1A" w14:textId="77777777" w:rsidR="00FE1D18" w:rsidRPr="008D46A1" w:rsidRDefault="00FE1D18" w:rsidP="00CB6019">
            <w:pPr>
              <w:ind w:left="150" w:right="128"/>
              <w:rPr>
                <w:rFonts w:asciiTheme="minorHAnsi" w:hAnsiTheme="minorHAnsi" w:cstheme="minorHAnsi"/>
                <w:sz w:val="16"/>
                <w:szCs w:val="16"/>
              </w:rPr>
            </w:pPr>
          </w:p>
          <w:p w14:paraId="60E6C238" w14:textId="77777777" w:rsidR="00FE1D18" w:rsidRPr="008D46A1" w:rsidRDefault="00FE1D18" w:rsidP="00CB6019">
            <w:pPr>
              <w:ind w:left="150" w:right="128"/>
              <w:jc w:val="both"/>
              <w:rPr>
                <w:rFonts w:asciiTheme="minorHAnsi" w:hAnsiTheme="minorHAnsi" w:cstheme="minorHAnsi"/>
              </w:rPr>
            </w:pPr>
            <w:r w:rsidRPr="008D46A1">
              <w:rPr>
                <w:rFonts w:asciiTheme="minorHAnsi" w:hAnsiTheme="minorHAnsi" w:cstheme="minorHAnsi"/>
                <w:sz w:val="22"/>
                <w:szCs w:val="22"/>
              </w:rPr>
              <w:t xml:space="preserve">To find out more about how we use your information for these purposes, please see the </w:t>
            </w:r>
            <w:hyperlink r:id="rId34" w:history="1">
              <w:r w:rsidRPr="008D46A1">
                <w:rPr>
                  <w:rStyle w:val="Hyperlink"/>
                  <w:rFonts w:asciiTheme="minorHAnsi" w:hAnsiTheme="minorHAnsi" w:cstheme="minorHAnsi"/>
                  <w:color w:val="auto"/>
                  <w:sz w:val="22"/>
                  <w:szCs w:val="22"/>
                </w:rPr>
                <w:t>Photography and Videography Privacy Notice</w:t>
              </w:r>
            </w:hyperlink>
            <w:r w:rsidRPr="008D46A1">
              <w:rPr>
                <w:rFonts w:asciiTheme="minorHAnsi" w:hAnsiTheme="minorHAnsi" w:cstheme="minorHAnsi"/>
                <w:sz w:val="22"/>
                <w:szCs w:val="22"/>
              </w:rPr>
              <w:t xml:space="preserve"> and the </w:t>
            </w:r>
            <w:hyperlink r:id="rId35" w:history="1">
              <w:r w:rsidRPr="008D46A1">
                <w:rPr>
                  <w:rStyle w:val="Hyperlink"/>
                  <w:rFonts w:asciiTheme="minorHAnsi" w:hAnsiTheme="minorHAnsi" w:cstheme="minorHAnsi"/>
                  <w:color w:val="auto"/>
                  <w:sz w:val="22"/>
                  <w:szCs w:val="22"/>
                </w:rPr>
                <w:t>Council’s data protection</w:t>
              </w:r>
            </w:hyperlink>
            <w:r w:rsidRPr="008D46A1">
              <w:rPr>
                <w:rFonts w:asciiTheme="minorHAnsi" w:hAnsiTheme="minorHAnsi" w:cstheme="minorHAnsi"/>
                <w:sz w:val="22"/>
                <w:szCs w:val="22"/>
              </w:rPr>
              <w:t xml:space="preserve"> pages on the Council website.</w:t>
            </w:r>
          </w:p>
          <w:p w14:paraId="0FB5CD04" w14:textId="77777777" w:rsidR="00FE1D18" w:rsidRPr="008D46A1" w:rsidRDefault="00FE1D18" w:rsidP="00CB6019">
            <w:pPr>
              <w:rPr>
                <w:rFonts w:asciiTheme="minorHAnsi" w:hAnsiTheme="minorHAnsi" w:cstheme="minorHAnsi"/>
                <w:sz w:val="16"/>
                <w:szCs w:val="16"/>
              </w:rPr>
            </w:pPr>
          </w:p>
        </w:tc>
      </w:tr>
    </w:tbl>
    <w:p w14:paraId="6B04DA61" w14:textId="77777777" w:rsidR="00FE1D18" w:rsidRPr="008D46A1" w:rsidRDefault="00FE1D18" w:rsidP="00FE1D18">
      <w:pPr>
        <w:jc w:val="both"/>
        <w:rPr>
          <w:rFonts w:asciiTheme="minorHAnsi" w:hAnsiTheme="minorHAnsi" w:cstheme="minorHAnsi"/>
          <w:szCs w:val="24"/>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9"/>
        <w:gridCol w:w="5699"/>
      </w:tblGrid>
      <w:tr w:rsidR="00FE1D18" w:rsidRPr="008D46A1" w14:paraId="19DE6440" w14:textId="77777777" w:rsidTr="00E4625C">
        <w:tc>
          <w:tcPr>
            <w:tcW w:w="10348" w:type="dxa"/>
            <w:gridSpan w:val="2"/>
            <w:shd w:val="clear" w:color="auto" w:fill="C00000"/>
          </w:tcPr>
          <w:p w14:paraId="343AA4E3" w14:textId="77777777" w:rsidR="00FE1D18" w:rsidRPr="008D46A1" w:rsidRDefault="00FE1D18" w:rsidP="00CB6019">
            <w:pPr>
              <w:rPr>
                <w:rFonts w:asciiTheme="minorHAnsi" w:hAnsiTheme="minorHAnsi" w:cstheme="minorHAnsi"/>
                <w:b/>
                <w:szCs w:val="24"/>
                <w:lang w:eastAsia="en-US"/>
              </w:rPr>
            </w:pPr>
            <w:r w:rsidRPr="008D46A1">
              <w:rPr>
                <w:rFonts w:asciiTheme="minorHAnsi" w:hAnsiTheme="minorHAnsi" w:cstheme="minorHAnsi"/>
                <w:b/>
                <w:szCs w:val="24"/>
                <w:lang w:eastAsia="en-US"/>
              </w:rPr>
              <w:t>Section 1: Photo/Video Details</w:t>
            </w:r>
          </w:p>
          <w:p w14:paraId="48D476CD" w14:textId="77777777" w:rsidR="00FE1D18" w:rsidRPr="008D46A1" w:rsidRDefault="00FE1D18" w:rsidP="00CB6019">
            <w:pPr>
              <w:rPr>
                <w:rFonts w:asciiTheme="minorHAnsi" w:hAnsiTheme="minorHAnsi" w:cstheme="minorHAnsi"/>
                <w:b/>
                <w:sz w:val="16"/>
                <w:szCs w:val="16"/>
                <w:lang w:eastAsia="en-US"/>
              </w:rPr>
            </w:pPr>
          </w:p>
        </w:tc>
      </w:tr>
      <w:tr w:rsidR="00FE1D18" w:rsidRPr="008D46A1" w14:paraId="44F6BD9A" w14:textId="77777777" w:rsidTr="00E4625C">
        <w:trPr>
          <w:trHeight w:val="20"/>
        </w:trPr>
        <w:tc>
          <w:tcPr>
            <w:tcW w:w="4649" w:type="dxa"/>
            <w:shd w:val="clear" w:color="auto" w:fill="auto"/>
          </w:tcPr>
          <w:p w14:paraId="03B8B38F" w14:textId="77777777" w:rsidR="00FE1D18" w:rsidRPr="008D46A1" w:rsidRDefault="00FE1D18" w:rsidP="00CB6019">
            <w:pPr>
              <w:rPr>
                <w:rFonts w:asciiTheme="minorHAnsi" w:hAnsiTheme="minorHAnsi" w:cstheme="minorHAnsi"/>
                <w:szCs w:val="24"/>
                <w:lang w:eastAsia="en-US"/>
              </w:rPr>
            </w:pPr>
            <w:r w:rsidRPr="008D46A1">
              <w:rPr>
                <w:rFonts w:asciiTheme="minorHAnsi" w:hAnsiTheme="minorHAnsi" w:cstheme="minorHAnsi"/>
                <w:szCs w:val="24"/>
                <w:lang w:eastAsia="en-US"/>
              </w:rPr>
              <w:t>Purpose for imagery:</w:t>
            </w:r>
          </w:p>
          <w:p w14:paraId="5FCD334A" w14:textId="77777777" w:rsidR="00FE1D18" w:rsidRPr="008D46A1" w:rsidRDefault="00FE1D18" w:rsidP="00CB6019">
            <w:pPr>
              <w:rPr>
                <w:rFonts w:asciiTheme="minorHAnsi" w:hAnsiTheme="minorHAnsi" w:cstheme="minorHAnsi"/>
                <w:szCs w:val="24"/>
                <w:lang w:eastAsia="en-US"/>
              </w:rPr>
            </w:pPr>
          </w:p>
        </w:tc>
        <w:tc>
          <w:tcPr>
            <w:tcW w:w="5699" w:type="dxa"/>
            <w:shd w:val="clear" w:color="auto" w:fill="auto"/>
          </w:tcPr>
          <w:p w14:paraId="5E357C84" w14:textId="77777777" w:rsidR="00FE1D18" w:rsidRPr="008D46A1" w:rsidRDefault="00FE1D18" w:rsidP="00CB6019">
            <w:pPr>
              <w:rPr>
                <w:rFonts w:asciiTheme="minorHAnsi" w:hAnsiTheme="minorHAnsi" w:cstheme="minorHAnsi"/>
                <w:szCs w:val="24"/>
                <w:lang w:eastAsia="en-US"/>
              </w:rPr>
            </w:pPr>
          </w:p>
        </w:tc>
      </w:tr>
      <w:tr w:rsidR="00FE1D18" w:rsidRPr="008D46A1" w14:paraId="4B166149" w14:textId="77777777" w:rsidTr="00E4625C">
        <w:trPr>
          <w:trHeight w:val="20"/>
        </w:trPr>
        <w:tc>
          <w:tcPr>
            <w:tcW w:w="4649" w:type="dxa"/>
            <w:shd w:val="clear" w:color="auto" w:fill="auto"/>
          </w:tcPr>
          <w:p w14:paraId="48D49B21" w14:textId="77777777" w:rsidR="00FE1D18" w:rsidRPr="008D46A1" w:rsidRDefault="00FE1D18" w:rsidP="00CB6019">
            <w:pPr>
              <w:rPr>
                <w:rFonts w:asciiTheme="minorHAnsi" w:hAnsiTheme="minorHAnsi" w:cstheme="minorHAnsi"/>
                <w:szCs w:val="24"/>
                <w:lang w:eastAsia="en-US"/>
              </w:rPr>
            </w:pPr>
            <w:r w:rsidRPr="008D46A1">
              <w:rPr>
                <w:rFonts w:asciiTheme="minorHAnsi" w:hAnsiTheme="minorHAnsi" w:cstheme="minorHAnsi"/>
                <w:szCs w:val="24"/>
                <w:lang w:eastAsia="en-US"/>
              </w:rPr>
              <w:t>Location:</w:t>
            </w:r>
          </w:p>
          <w:p w14:paraId="1F502731" w14:textId="77777777" w:rsidR="00FE1D18" w:rsidRPr="008D46A1" w:rsidRDefault="00FE1D18" w:rsidP="00CB6019">
            <w:pPr>
              <w:rPr>
                <w:rFonts w:asciiTheme="minorHAnsi" w:hAnsiTheme="minorHAnsi" w:cstheme="minorHAnsi"/>
                <w:szCs w:val="24"/>
                <w:lang w:eastAsia="en-US"/>
              </w:rPr>
            </w:pPr>
          </w:p>
        </w:tc>
        <w:tc>
          <w:tcPr>
            <w:tcW w:w="5699" w:type="dxa"/>
            <w:shd w:val="clear" w:color="auto" w:fill="auto"/>
          </w:tcPr>
          <w:p w14:paraId="60FC5359" w14:textId="77777777" w:rsidR="00FE1D18" w:rsidRPr="008D46A1" w:rsidRDefault="00FE1D18" w:rsidP="00CB6019">
            <w:pPr>
              <w:rPr>
                <w:rFonts w:asciiTheme="minorHAnsi" w:hAnsiTheme="minorHAnsi" w:cstheme="minorHAnsi"/>
                <w:szCs w:val="24"/>
                <w:lang w:eastAsia="en-US"/>
              </w:rPr>
            </w:pPr>
          </w:p>
        </w:tc>
      </w:tr>
      <w:tr w:rsidR="00FE1D18" w:rsidRPr="008D46A1" w14:paraId="04F5C070" w14:textId="77777777" w:rsidTr="00E4625C">
        <w:trPr>
          <w:trHeight w:val="20"/>
        </w:trPr>
        <w:tc>
          <w:tcPr>
            <w:tcW w:w="4649" w:type="dxa"/>
            <w:shd w:val="clear" w:color="auto" w:fill="auto"/>
          </w:tcPr>
          <w:p w14:paraId="349F1333" w14:textId="77777777" w:rsidR="00FE1D18" w:rsidRPr="008D46A1" w:rsidRDefault="00FE1D18" w:rsidP="00CB6019">
            <w:pPr>
              <w:rPr>
                <w:rFonts w:asciiTheme="minorHAnsi" w:hAnsiTheme="minorHAnsi" w:cstheme="minorHAnsi"/>
                <w:szCs w:val="24"/>
                <w:lang w:eastAsia="en-US"/>
              </w:rPr>
            </w:pPr>
            <w:r w:rsidRPr="008D46A1">
              <w:rPr>
                <w:rFonts w:asciiTheme="minorHAnsi" w:hAnsiTheme="minorHAnsi" w:cstheme="minorHAnsi"/>
                <w:szCs w:val="24"/>
                <w:lang w:eastAsia="en-US"/>
              </w:rPr>
              <w:t>Date:</w:t>
            </w:r>
          </w:p>
          <w:p w14:paraId="55B051A9" w14:textId="77777777" w:rsidR="00FE1D18" w:rsidRPr="008D46A1" w:rsidRDefault="00FE1D18" w:rsidP="00CB6019">
            <w:pPr>
              <w:rPr>
                <w:rFonts w:asciiTheme="minorHAnsi" w:hAnsiTheme="minorHAnsi" w:cstheme="minorHAnsi"/>
                <w:szCs w:val="24"/>
                <w:lang w:eastAsia="en-US"/>
              </w:rPr>
            </w:pPr>
          </w:p>
        </w:tc>
        <w:tc>
          <w:tcPr>
            <w:tcW w:w="5699" w:type="dxa"/>
            <w:shd w:val="clear" w:color="auto" w:fill="auto"/>
          </w:tcPr>
          <w:p w14:paraId="68399AD5" w14:textId="77777777" w:rsidR="00FE1D18" w:rsidRPr="008D46A1" w:rsidRDefault="00FE1D18" w:rsidP="00CB6019">
            <w:pPr>
              <w:rPr>
                <w:rFonts w:asciiTheme="minorHAnsi" w:hAnsiTheme="minorHAnsi" w:cstheme="minorHAnsi"/>
                <w:szCs w:val="24"/>
                <w:lang w:eastAsia="en-US"/>
              </w:rPr>
            </w:pPr>
          </w:p>
        </w:tc>
      </w:tr>
      <w:tr w:rsidR="00FE1D18" w:rsidRPr="008D46A1" w14:paraId="7BEDE5CD" w14:textId="77777777" w:rsidTr="00E4625C">
        <w:trPr>
          <w:trHeight w:val="20"/>
        </w:trPr>
        <w:tc>
          <w:tcPr>
            <w:tcW w:w="4649" w:type="dxa"/>
            <w:shd w:val="clear" w:color="auto" w:fill="auto"/>
          </w:tcPr>
          <w:p w14:paraId="62E4411B" w14:textId="77777777" w:rsidR="00FE1D18" w:rsidRPr="008D46A1" w:rsidRDefault="00FE1D18" w:rsidP="00CB6019">
            <w:pPr>
              <w:rPr>
                <w:rFonts w:asciiTheme="minorHAnsi" w:hAnsiTheme="minorHAnsi" w:cstheme="minorHAnsi"/>
                <w:szCs w:val="24"/>
                <w:lang w:eastAsia="en-US"/>
              </w:rPr>
            </w:pPr>
            <w:r w:rsidRPr="008D46A1">
              <w:rPr>
                <w:rFonts w:asciiTheme="minorHAnsi" w:hAnsiTheme="minorHAnsi" w:cstheme="minorHAnsi"/>
                <w:szCs w:val="24"/>
                <w:lang w:eastAsia="en-US"/>
              </w:rPr>
              <w:t>Name of Photographer/Videographer:</w:t>
            </w:r>
          </w:p>
          <w:p w14:paraId="69A2A064" w14:textId="77777777" w:rsidR="00FE1D18" w:rsidRPr="008D46A1" w:rsidRDefault="00FE1D18" w:rsidP="00CB6019">
            <w:pPr>
              <w:rPr>
                <w:rFonts w:asciiTheme="minorHAnsi" w:hAnsiTheme="minorHAnsi" w:cstheme="minorHAnsi"/>
                <w:szCs w:val="24"/>
                <w:lang w:eastAsia="en-US"/>
              </w:rPr>
            </w:pPr>
          </w:p>
        </w:tc>
        <w:tc>
          <w:tcPr>
            <w:tcW w:w="5699" w:type="dxa"/>
            <w:shd w:val="clear" w:color="auto" w:fill="auto"/>
          </w:tcPr>
          <w:p w14:paraId="1EF018A3" w14:textId="77777777" w:rsidR="00FE1D18" w:rsidRPr="008D46A1" w:rsidRDefault="00FE1D18" w:rsidP="00CB6019">
            <w:pPr>
              <w:rPr>
                <w:rFonts w:asciiTheme="minorHAnsi" w:hAnsiTheme="minorHAnsi" w:cstheme="minorHAnsi"/>
                <w:szCs w:val="24"/>
                <w:lang w:eastAsia="en-US"/>
              </w:rPr>
            </w:pPr>
          </w:p>
        </w:tc>
      </w:tr>
    </w:tbl>
    <w:p w14:paraId="7095D957" w14:textId="77777777" w:rsidR="00FE1D18" w:rsidRPr="008D46A1" w:rsidRDefault="00FE1D18" w:rsidP="00FE1D18">
      <w:pPr>
        <w:jc w:val="both"/>
        <w:rPr>
          <w:rFonts w:asciiTheme="minorHAnsi" w:hAnsiTheme="minorHAnsi" w:cstheme="minorHAnsi"/>
          <w:szCs w:val="24"/>
        </w:rPr>
      </w:pPr>
    </w:p>
    <w:tbl>
      <w:tblPr>
        <w:tblW w:w="5739"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349"/>
      </w:tblGrid>
      <w:tr w:rsidR="00FE1D18" w:rsidRPr="008D46A1" w14:paraId="7C8DF189" w14:textId="77777777" w:rsidTr="00CB6019">
        <w:tc>
          <w:tcPr>
            <w:tcW w:w="5000" w:type="pct"/>
            <w:shd w:val="clear" w:color="auto" w:fill="C00000"/>
          </w:tcPr>
          <w:p w14:paraId="3FBFBFCA" w14:textId="77777777" w:rsidR="00FE1D18" w:rsidRPr="008D46A1" w:rsidRDefault="00FE1D18" w:rsidP="00CB6019">
            <w:pPr>
              <w:ind w:left="150" w:right="141"/>
              <w:rPr>
                <w:rFonts w:asciiTheme="minorHAnsi" w:hAnsiTheme="minorHAnsi" w:cstheme="minorHAnsi"/>
                <w:b/>
                <w:szCs w:val="24"/>
              </w:rPr>
            </w:pPr>
            <w:r w:rsidRPr="008D46A1">
              <w:rPr>
                <w:rFonts w:asciiTheme="minorHAnsi" w:hAnsiTheme="minorHAnsi" w:cstheme="minorHAnsi"/>
                <w:b/>
                <w:szCs w:val="24"/>
              </w:rPr>
              <w:t>Section 2: Agreement and Release</w:t>
            </w:r>
          </w:p>
          <w:p w14:paraId="3A2D727D" w14:textId="77777777" w:rsidR="00FE1D18" w:rsidRPr="008D46A1" w:rsidRDefault="00FE1D18" w:rsidP="00CB6019">
            <w:pPr>
              <w:ind w:left="150" w:right="141"/>
              <w:rPr>
                <w:rFonts w:asciiTheme="minorHAnsi" w:hAnsiTheme="minorHAnsi" w:cstheme="minorHAnsi"/>
                <w:b/>
                <w:sz w:val="16"/>
                <w:szCs w:val="16"/>
              </w:rPr>
            </w:pPr>
          </w:p>
        </w:tc>
      </w:tr>
      <w:tr w:rsidR="00FE1D18" w:rsidRPr="008D46A1" w14:paraId="3A92C2B1" w14:textId="77777777" w:rsidTr="00CB6019">
        <w:trPr>
          <w:trHeight w:val="20"/>
        </w:trPr>
        <w:tc>
          <w:tcPr>
            <w:tcW w:w="5000" w:type="pct"/>
            <w:shd w:val="clear" w:color="auto" w:fill="auto"/>
          </w:tcPr>
          <w:p w14:paraId="6C780396" w14:textId="77777777" w:rsidR="00FE1D18" w:rsidRPr="008D46A1" w:rsidRDefault="00FE1D18" w:rsidP="00CB6019">
            <w:pPr>
              <w:ind w:left="147" w:right="142"/>
              <w:rPr>
                <w:rFonts w:asciiTheme="minorHAnsi" w:hAnsiTheme="minorHAnsi" w:cstheme="minorHAnsi"/>
                <w:szCs w:val="24"/>
              </w:rPr>
            </w:pPr>
            <w:r w:rsidRPr="008D46A1">
              <w:rPr>
                <w:rFonts w:asciiTheme="minorHAnsi" w:hAnsiTheme="minorHAnsi" w:cstheme="minorHAnsi"/>
                <w:szCs w:val="24"/>
              </w:rPr>
              <w:t>Name of Individual:</w:t>
            </w:r>
          </w:p>
          <w:p w14:paraId="532E8435" w14:textId="77777777" w:rsidR="00FE1D18" w:rsidRPr="008D46A1" w:rsidRDefault="00FE1D18" w:rsidP="00CB6019">
            <w:pPr>
              <w:ind w:left="147" w:right="142"/>
              <w:rPr>
                <w:rFonts w:asciiTheme="minorHAnsi" w:hAnsiTheme="minorHAnsi" w:cstheme="minorHAnsi"/>
                <w:szCs w:val="24"/>
              </w:rPr>
            </w:pPr>
          </w:p>
        </w:tc>
      </w:tr>
      <w:tr w:rsidR="00FE1D18" w:rsidRPr="008D46A1" w14:paraId="5F6CC0CD" w14:textId="77777777" w:rsidTr="00CB6019">
        <w:trPr>
          <w:trHeight w:val="20"/>
        </w:trPr>
        <w:tc>
          <w:tcPr>
            <w:tcW w:w="5000" w:type="pct"/>
            <w:shd w:val="clear" w:color="auto" w:fill="auto"/>
          </w:tcPr>
          <w:p w14:paraId="2B43C72F" w14:textId="77777777" w:rsidR="00FE1D18" w:rsidRPr="008D46A1" w:rsidRDefault="00FE1D18" w:rsidP="00CB6019">
            <w:pPr>
              <w:ind w:left="147" w:right="142"/>
              <w:rPr>
                <w:rFonts w:asciiTheme="minorHAnsi" w:hAnsiTheme="minorHAnsi" w:cstheme="minorHAnsi"/>
                <w:szCs w:val="24"/>
              </w:rPr>
            </w:pPr>
            <w:r w:rsidRPr="008D46A1">
              <w:rPr>
                <w:rFonts w:asciiTheme="minorHAnsi" w:hAnsiTheme="minorHAnsi" w:cstheme="minorHAnsi"/>
                <w:szCs w:val="24"/>
              </w:rPr>
              <w:t>Telephone Number:</w:t>
            </w:r>
          </w:p>
          <w:p w14:paraId="623D2978" w14:textId="77777777" w:rsidR="00FE1D18" w:rsidRPr="008D46A1" w:rsidRDefault="00FE1D18" w:rsidP="00CB6019">
            <w:pPr>
              <w:ind w:left="147" w:right="142"/>
              <w:rPr>
                <w:rFonts w:asciiTheme="minorHAnsi" w:hAnsiTheme="minorHAnsi" w:cstheme="minorHAnsi"/>
                <w:szCs w:val="24"/>
              </w:rPr>
            </w:pPr>
          </w:p>
        </w:tc>
      </w:tr>
      <w:tr w:rsidR="00FE1D18" w:rsidRPr="008D46A1" w14:paraId="1AC73901" w14:textId="77777777" w:rsidTr="00CB6019">
        <w:trPr>
          <w:trHeight w:val="20"/>
        </w:trPr>
        <w:tc>
          <w:tcPr>
            <w:tcW w:w="5000" w:type="pct"/>
            <w:shd w:val="clear" w:color="auto" w:fill="auto"/>
          </w:tcPr>
          <w:p w14:paraId="6A2D5B00" w14:textId="77777777" w:rsidR="00FE1D18" w:rsidRPr="008D46A1" w:rsidRDefault="00FE1D18" w:rsidP="00CB6019">
            <w:pPr>
              <w:ind w:left="147" w:right="142"/>
              <w:rPr>
                <w:rFonts w:asciiTheme="minorHAnsi" w:hAnsiTheme="minorHAnsi" w:cstheme="minorHAnsi"/>
                <w:szCs w:val="24"/>
              </w:rPr>
            </w:pPr>
            <w:r w:rsidRPr="008D46A1">
              <w:rPr>
                <w:rFonts w:asciiTheme="minorHAnsi" w:hAnsiTheme="minorHAnsi" w:cstheme="minorHAnsi"/>
                <w:szCs w:val="24"/>
              </w:rPr>
              <w:t xml:space="preserve">Name of Parent/Guardian if Individual (above) is Under 16: </w:t>
            </w:r>
          </w:p>
          <w:p w14:paraId="690909BB" w14:textId="77777777" w:rsidR="00FE1D18" w:rsidRPr="008D46A1" w:rsidRDefault="00FE1D18" w:rsidP="00CB6019">
            <w:pPr>
              <w:ind w:left="147" w:right="142"/>
              <w:rPr>
                <w:rFonts w:asciiTheme="minorHAnsi" w:hAnsiTheme="minorHAnsi" w:cstheme="minorHAnsi"/>
                <w:szCs w:val="24"/>
              </w:rPr>
            </w:pPr>
          </w:p>
        </w:tc>
      </w:tr>
      <w:tr w:rsidR="00FE1D18" w:rsidRPr="008D46A1" w14:paraId="027A3A38" w14:textId="77777777" w:rsidTr="00CB6019">
        <w:trPr>
          <w:trHeight w:val="20"/>
        </w:trPr>
        <w:tc>
          <w:tcPr>
            <w:tcW w:w="5000" w:type="pct"/>
            <w:shd w:val="clear" w:color="auto" w:fill="auto"/>
          </w:tcPr>
          <w:p w14:paraId="67E2AEAE" w14:textId="77777777" w:rsidR="00FE1D18" w:rsidRPr="008D46A1" w:rsidRDefault="00FE1D18" w:rsidP="00CB6019">
            <w:pPr>
              <w:ind w:left="147" w:right="142"/>
              <w:rPr>
                <w:rFonts w:asciiTheme="minorHAnsi" w:hAnsiTheme="minorHAnsi" w:cstheme="minorHAnsi"/>
                <w:szCs w:val="24"/>
              </w:rPr>
            </w:pPr>
            <w:r w:rsidRPr="008D46A1">
              <w:rPr>
                <w:rFonts w:asciiTheme="minorHAnsi" w:hAnsiTheme="minorHAnsi" w:cstheme="minorHAnsi"/>
                <w:szCs w:val="24"/>
              </w:rPr>
              <w:t xml:space="preserve">Telephone number of Parent/Guardian if Applicable: </w:t>
            </w:r>
          </w:p>
          <w:p w14:paraId="7E5448CF" w14:textId="77777777" w:rsidR="00FE1D18" w:rsidRPr="008D46A1" w:rsidRDefault="00FE1D18" w:rsidP="00CB6019">
            <w:pPr>
              <w:ind w:left="147" w:right="142"/>
              <w:rPr>
                <w:rFonts w:asciiTheme="minorHAnsi" w:hAnsiTheme="minorHAnsi" w:cstheme="minorHAnsi"/>
                <w:szCs w:val="24"/>
              </w:rPr>
            </w:pPr>
          </w:p>
        </w:tc>
      </w:tr>
      <w:tr w:rsidR="00FE1D18" w:rsidRPr="008D46A1" w14:paraId="26741412" w14:textId="77777777" w:rsidTr="00CB6019">
        <w:trPr>
          <w:trHeight w:val="20"/>
        </w:trPr>
        <w:tc>
          <w:tcPr>
            <w:tcW w:w="5000" w:type="pct"/>
            <w:shd w:val="clear" w:color="auto" w:fill="auto"/>
          </w:tcPr>
          <w:p w14:paraId="26182420" w14:textId="77777777" w:rsidR="00FE1D18" w:rsidRPr="008D46A1" w:rsidRDefault="00FE1D18" w:rsidP="00CB6019">
            <w:pPr>
              <w:ind w:left="147" w:right="142"/>
              <w:rPr>
                <w:rFonts w:asciiTheme="minorHAnsi" w:hAnsiTheme="minorHAnsi" w:cstheme="minorHAnsi"/>
                <w:szCs w:val="24"/>
              </w:rPr>
            </w:pPr>
            <w:r w:rsidRPr="008D46A1">
              <w:rPr>
                <w:rFonts w:asciiTheme="minorHAnsi" w:hAnsiTheme="minorHAnsi" w:cstheme="minorHAnsi"/>
                <w:szCs w:val="24"/>
              </w:rPr>
              <w:t>Name of School if Applicable:</w:t>
            </w:r>
          </w:p>
          <w:p w14:paraId="072EB8CC" w14:textId="77777777" w:rsidR="00FE1D18" w:rsidRPr="008D46A1" w:rsidRDefault="00FE1D18" w:rsidP="00CB6019">
            <w:pPr>
              <w:ind w:left="147" w:right="142"/>
              <w:rPr>
                <w:rFonts w:asciiTheme="minorHAnsi" w:hAnsiTheme="minorHAnsi" w:cstheme="minorHAnsi"/>
                <w:szCs w:val="24"/>
              </w:rPr>
            </w:pPr>
          </w:p>
        </w:tc>
      </w:tr>
      <w:tr w:rsidR="00FE1D18" w:rsidRPr="008D46A1" w14:paraId="432805EB" w14:textId="77777777" w:rsidTr="00CB6019">
        <w:trPr>
          <w:trHeight w:val="975"/>
        </w:trPr>
        <w:tc>
          <w:tcPr>
            <w:tcW w:w="5000" w:type="pct"/>
            <w:shd w:val="clear" w:color="auto" w:fill="auto"/>
          </w:tcPr>
          <w:p w14:paraId="4E32C596" w14:textId="77777777" w:rsidR="00FE1D18" w:rsidRPr="008D46A1" w:rsidRDefault="00FE1D18" w:rsidP="00CB6019">
            <w:pPr>
              <w:ind w:left="150" w:right="141"/>
              <w:rPr>
                <w:rFonts w:asciiTheme="minorHAnsi" w:hAnsiTheme="minorHAnsi" w:cstheme="minorHAnsi"/>
                <w:szCs w:val="24"/>
              </w:rPr>
            </w:pPr>
            <w:r w:rsidRPr="008D46A1">
              <w:rPr>
                <w:rFonts w:asciiTheme="minorHAnsi" w:hAnsiTheme="minorHAnsi" w:cstheme="minorHAnsi"/>
                <w:szCs w:val="24"/>
              </w:rPr>
              <w:t xml:space="preserve">I consent to RCTCBC using the imagery/video for the following purposes: </w:t>
            </w:r>
          </w:p>
          <w:p w14:paraId="0CD2FD89" w14:textId="77777777" w:rsidR="00FE1D18" w:rsidRPr="008D46A1" w:rsidRDefault="00FE1D18" w:rsidP="00CB6019">
            <w:pPr>
              <w:ind w:left="150" w:right="141"/>
              <w:rPr>
                <w:rFonts w:asciiTheme="minorHAnsi" w:hAnsiTheme="minorHAnsi" w:cstheme="minorHAnsi"/>
                <w:sz w:val="16"/>
                <w:szCs w:val="16"/>
              </w:rPr>
            </w:pPr>
          </w:p>
          <w:tbl>
            <w:tblPr>
              <w:tblW w:w="0" w:type="auto"/>
              <w:tblCellMar>
                <w:left w:w="0" w:type="dxa"/>
                <w:right w:w="0" w:type="dxa"/>
              </w:tblCellMar>
              <w:tblLook w:val="04A0" w:firstRow="1" w:lastRow="0" w:firstColumn="1" w:lastColumn="0" w:noHBand="0" w:noVBand="1"/>
            </w:tblPr>
            <w:tblGrid>
              <w:gridCol w:w="8075"/>
              <w:gridCol w:w="1173"/>
              <w:gridCol w:w="879"/>
            </w:tblGrid>
            <w:tr w:rsidR="00FE1D18" w:rsidRPr="008D46A1" w14:paraId="1CD67848" w14:textId="77777777" w:rsidTr="00E4625C">
              <w:trPr>
                <w:trHeight w:val="264"/>
              </w:trPr>
              <w:tc>
                <w:tcPr>
                  <w:tcW w:w="8075" w:type="dxa"/>
                  <w:shd w:val="clear" w:color="auto" w:fill="auto"/>
                </w:tcPr>
                <w:p w14:paraId="155535C8" w14:textId="77777777" w:rsidR="00FE1D18" w:rsidRPr="008D46A1" w:rsidRDefault="00FE1D18" w:rsidP="003E65D7">
                  <w:pPr>
                    <w:ind w:left="147" w:right="142"/>
                    <w:rPr>
                      <w:rFonts w:asciiTheme="minorHAnsi" w:hAnsiTheme="minorHAnsi" w:cstheme="minorHAnsi"/>
                      <w:szCs w:val="24"/>
                    </w:rPr>
                  </w:pPr>
                  <w:r w:rsidRPr="008D46A1">
                    <w:rPr>
                      <w:rFonts w:asciiTheme="minorHAnsi" w:hAnsiTheme="minorHAnsi" w:cstheme="minorHAnsi"/>
                      <w:szCs w:val="24"/>
                    </w:rPr>
                    <w:t>Council websites</w:t>
                  </w:r>
                </w:p>
              </w:tc>
              <w:tc>
                <w:tcPr>
                  <w:tcW w:w="1173" w:type="dxa"/>
                  <w:shd w:val="clear" w:color="auto" w:fill="auto"/>
                </w:tcPr>
                <w:p w14:paraId="00FCF84D" w14:textId="77777777" w:rsidR="00FE1D18" w:rsidRPr="008D46A1" w:rsidRDefault="00FE1D18" w:rsidP="003E65D7">
                  <w:pPr>
                    <w:ind w:left="147" w:right="142"/>
                    <w:rPr>
                      <w:rFonts w:asciiTheme="minorHAnsi" w:hAnsiTheme="minorHAnsi" w:cstheme="minorHAnsi"/>
                      <w:szCs w:val="24"/>
                    </w:rPr>
                  </w:pPr>
                  <w:r w:rsidRPr="008D46A1">
                    <w:rPr>
                      <w:rFonts w:asciiTheme="minorHAnsi" w:hAnsiTheme="minorHAnsi" w:cstheme="minorHAnsi"/>
                      <w:szCs w:val="24"/>
                    </w:rPr>
                    <w:t xml:space="preserve">Yes </w:t>
                  </w:r>
                  <w:r w:rsidRPr="008D46A1">
                    <w:rPr>
                      <w:rFonts w:asciiTheme="minorHAnsi" w:hAnsiTheme="minorHAnsi" w:cstheme="minorHAnsi"/>
                      <w:szCs w:val="24"/>
                    </w:rPr>
                    <w:sym w:font="Symbol" w:char="F0F0"/>
                  </w:r>
                </w:p>
              </w:tc>
              <w:tc>
                <w:tcPr>
                  <w:tcW w:w="879" w:type="dxa"/>
                  <w:shd w:val="clear" w:color="auto" w:fill="auto"/>
                </w:tcPr>
                <w:p w14:paraId="03CE4FC2" w14:textId="77777777" w:rsidR="00FE1D18" w:rsidRPr="008D46A1" w:rsidRDefault="00FE1D18" w:rsidP="003E65D7">
                  <w:pPr>
                    <w:ind w:left="147" w:right="142"/>
                    <w:rPr>
                      <w:rFonts w:asciiTheme="minorHAnsi" w:hAnsiTheme="minorHAnsi" w:cstheme="minorHAnsi"/>
                      <w:szCs w:val="24"/>
                    </w:rPr>
                  </w:pPr>
                  <w:r w:rsidRPr="008D46A1">
                    <w:rPr>
                      <w:rFonts w:asciiTheme="minorHAnsi" w:hAnsiTheme="minorHAnsi" w:cstheme="minorHAnsi"/>
                      <w:szCs w:val="24"/>
                    </w:rPr>
                    <w:t xml:space="preserve">No </w:t>
                  </w:r>
                  <w:r w:rsidRPr="008D46A1">
                    <w:rPr>
                      <w:rFonts w:asciiTheme="minorHAnsi" w:hAnsiTheme="minorHAnsi" w:cstheme="minorHAnsi"/>
                      <w:szCs w:val="24"/>
                    </w:rPr>
                    <w:sym w:font="Symbol" w:char="F0F0"/>
                  </w:r>
                </w:p>
              </w:tc>
            </w:tr>
            <w:tr w:rsidR="00FE1D18" w:rsidRPr="008D46A1" w14:paraId="705135D8" w14:textId="77777777" w:rsidTr="00E4625C">
              <w:trPr>
                <w:trHeight w:val="276"/>
              </w:trPr>
              <w:tc>
                <w:tcPr>
                  <w:tcW w:w="8075" w:type="dxa"/>
                  <w:shd w:val="clear" w:color="auto" w:fill="auto"/>
                </w:tcPr>
                <w:p w14:paraId="6AD126F9" w14:textId="77777777" w:rsidR="00FE1D18" w:rsidRPr="008D46A1" w:rsidRDefault="00FE1D18" w:rsidP="003E65D7">
                  <w:pPr>
                    <w:ind w:left="147" w:right="142"/>
                    <w:rPr>
                      <w:rFonts w:asciiTheme="minorHAnsi" w:hAnsiTheme="minorHAnsi" w:cstheme="minorHAnsi"/>
                      <w:szCs w:val="24"/>
                    </w:rPr>
                  </w:pPr>
                  <w:r w:rsidRPr="008D46A1">
                    <w:rPr>
                      <w:rFonts w:asciiTheme="minorHAnsi" w:hAnsiTheme="minorHAnsi" w:cstheme="minorHAnsi"/>
                      <w:szCs w:val="24"/>
                    </w:rPr>
                    <w:t>Council digital and print publications (e.g. newsletters, brochures)</w:t>
                  </w:r>
                </w:p>
              </w:tc>
              <w:tc>
                <w:tcPr>
                  <w:tcW w:w="1173" w:type="dxa"/>
                  <w:shd w:val="clear" w:color="auto" w:fill="auto"/>
                </w:tcPr>
                <w:p w14:paraId="74D0FD93" w14:textId="77777777" w:rsidR="00FE1D18" w:rsidRPr="008D46A1" w:rsidRDefault="00FE1D18" w:rsidP="003E65D7">
                  <w:pPr>
                    <w:ind w:left="147" w:right="142"/>
                    <w:rPr>
                      <w:rFonts w:asciiTheme="minorHAnsi" w:hAnsiTheme="minorHAnsi" w:cstheme="minorHAnsi"/>
                      <w:szCs w:val="24"/>
                    </w:rPr>
                  </w:pPr>
                  <w:r w:rsidRPr="008D46A1">
                    <w:rPr>
                      <w:rFonts w:asciiTheme="minorHAnsi" w:hAnsiTheme="minorHAnsi" w:cstheme="minorHAnsi"/>
                      <w:szCs w:val="24"/>
                    </w:rPr>
                    <w:t xml:space="preserve">Yes </w:t>
                  </w:r>
                  <w:r w:rsidRPr="008D46A1">
                    <w:rPr>
                      <w:rFonts w:asciiTheme="minorHAnsi" w:hAnsiTheme="minorHAnsi" w:cstheme="minorHAnsi"/>
                      <w:szCs w:val="24"/>
                    </w:rPr>
                    <w:sym w:font="Symbol" w:char="F0F0"/>
                  </w:r>
                </w:p>
              </w:tc>
              <w:tc>
                <w:tcPr>
                  <w:tcW w:w="879" w:type="dxa"/>
                  <w:shd w:val="clear" w:color="auto" w:fill="auto"/>
                </w:tcPr>
                <w:p w14:paraId="109CF434" w14:textId="77777777" w:rsidR="00FE1D18" w:rsidRPr="008D46A1" w:rsidRDefault="00FE1D18" w:rsidP="003E65D7">
                  <w:pPr>
                    <w:ind w:left="147" w:right="142"/>
                    <w:rPr>
                      <w:rFonts w:asciiTheme="minorHAnsi" w:hAnsiTheme="minorHAnsi" w:cstheme="minorHAnsi"/>
                      <w:szCs w:val="24"/>
                    </w:rPr>
                  </w:pPr>
                  <w:r w:rsidRPr="008D46A1">
                    <w:rPr>
                      <w:rFonts w:asciiTheme="minorHAnsi" w:hAnsiTheme="minorHAnsi" w:cstheme="minorHAnsi"/>
                      <w:szCs w:val="24"/>
                    </w:rPr>
                    <w:t xml:space="preserve">No </w:t>
                  </w:r>
                  <w:r w:rsidRPr="008D46A1">
                    <w:rPr>
                      <w:rFonts w:asciiTheme="minorHAnsi" w:hAnsiTheme="minorHAnsi" w:cstheme="minorHAnsi"/>
                      <w:szCs w:val="24"/>
                    </w:rPr>
                    <w:sym w:font="Symbol" w:char="F0F0"/>
                  </w:r>
                </w:p>
              </w:tc>
            </w:tr>
            <w:tr w:rsidR="00FE1D18" w:rsidRPr="008D46A1" w14:paraId="5A0F9F08" w14:textId="77777777" w:rsidTr="00E4625C">
              <w:trPr>
                <w:trHeight w:val="264"/>
              </w:trPr>
              <w:tc>
                <w:tcPr>
                  <w:tcW w:w="8075" w:type="dxa"/>
                  <w:shd w:val="clear" w:color="auto" w:fill="auto"/>
                </w:tcPr>
                <w:p w14:paraId="768BA031" w14:textId="77777777" w:rsidR="00FE1D18" w:rsidRPr="008D46A1" w:rsidRDefault="00FE1D18" w:rsidP="003E65D7">
                  <w:pPr>
                    <w:ind w:left="147" w:right="142"/>
                    <w:rPr>
                      <w:rFonts w:asciiTheme="minorHAnsi" w:hAnsiTheme="minorHAnsi" w:cstheme="minorHAnsi"/>
                      <w:szCs w:val="24"/>
                    </w:rPr>
                  </w:pPr>
                  <w:r w:rsidRPr="008D46A1">
                    <w:rPr>
                      <w:rFonts w:asciiTheme="minorHAnsi" w:hAnsiTheme="minorHAnsi" w:cstheme="minorHAnsi"/>
                      <w:szCs w:val="24"/>
                    </w:rPr>
                    <w:t>Council outdoor media (e.g. billboard, advertising on bus)</w:t>
                  </w:r>
                </w:p>
              </w:tc>
              <w:tc>
                <w:tcPr>
                  <w:tcW w:w="1173" w:type="dxa"/>
                  <w:shd w:val="clear" w:color="auto" w:fill="auto"/>
                </w:tcPr>
                <w:p w14:paraId="658D7A66" w14:textId="77777777" w:rsidR="00FE1D18" w:rsidRPr="008D46A1" w:rsidRDefault="00FE1D18" w:rsidP="003E65D7">
                  <w:pPr>
                    <w:ind w:left="147" w:right="142"/>
                    <w:rPr>
                      <w:rFonts w:asciiTheme="minorHAnsi" w:hAnsiTheme="minorHAnsi" w:cstheme="minorHAnsi"/>
                      <w:szCs w:val="24"/>
                    </w:rPr>
                  </w:pPr>
                  <w:r w:rsidRPr="008D46A1">
                    <w:rPr>
                      <w:rFonts w:asciiTheme="minorHAnsi" w:hAnsiTheme="minorHAnsi" w:cstheme="minorHAnsi"/>
                      <w:szCs w:val="24"/>
                    </w:rPr>
                    <w:t xml:space="preserve">Yes </w:t>
                  </w:r>
                  <w:r w:rsidRPr="008D46A1">
                    <w:rPr>
                      <w:rFonts w:asciiTheme="minorHAnsi" w:hAnsiTheme="minorHAnsi" w:cstheme="minorHAnsi"/>
                      <w:szCs w:val="24"/>
                    </w:rPr>
                    <w:sym w:font="Symbol" w:char="F0F0"/>
                  </w:r>
                </w:p>
              </w:tc>
              <w:tc>
                <w:tcPr>
                  <w:tcW w:w="879" w:type="dxa"/>
                  <w:shd w:val="clear" w:color="auto" w:fill="auto"/>
                </w:tcPr>
                <w:p w14:paraId="7F9D8BF8" w14:textId="77777777" w:rsidR="00FE1D18" w:rsidRPr="008D46A1" w:rsidRDefault="00FE1D18" w:rsidP="003E65D7">
                  <w:pPr>
                    <w:ind w:left="147" w:right="142"/>
                    <w:rPr>
                      <w:rFonts w:asciiTheme="minorHAnsi" w:hAnsiTheme="minorHAnsi" w:cstheme="minorHAnsi"/>
                      <w:szCs w:val="24"/>
                    </w:rPr>
                  </w:pPr>
                  <w:r w:rsidRPr="008D46A1">
                    <w:rPr>
                      <w:rFonts w:asciiTheme="minorHAnsi" w:hAnsiTheme="minorHAnsi" w:cstheme="minorHAnsi"/>
                      <w:szCs w:val="24"/>
                    </w:rPr>
                    <w:t xml:space="preserve">No </w:t>
                  </w:r>
                  <w:r w:rsidRPr="008D46A1">
                    <w:rPr>
                      <w:rFonts w:asciiTheme="minorHAnsi" w:hAnsiTheme="minorHAnsi" w:cstheme="minorHAnsi"/>
                      <w:szCs w:val="24"/>
                    </w:rPr>
                    <w:sym w:font="Symbol" w:char="F0F0"/>
                  </w:r>
                </w:p>
              </w:tc>
            </w:tr>
            <w:tr w:rsidR="00FE1D18" w:rsidRPr="008D46A1" w14:paraId="5E407899" w14:textId="77777777" w:rsidTr="00E4625C">
              <w:trPr>
                <w:trHeight w:val="276"/>
              </w:trPr>
              <w:tc>
                <w:tcPr>
                  <w:tcW w:w="8075" w:type="dxa"/>
                  <w:shd w:val="clear" w:color="auto" w:fill="auto"/>
                </w:tcPr>
                <w:p w14:paraId="2454CC27" w14:textId="77777777" w:rsidR="00FE1D18" w:rsidRPr="008D46A1" w:rsidRDefault="00FE1D18" w:rsidP="003E65D7">
                  <w:pPr>
                    <w:ind w:left="147" w:right="142"/>
                    <w:rPr>
                      <w:rFonts w:asciiTheme="minorHAnsi" w:hAnsiTheme="minorHAnsi" w:cstheme="minorHAnsi"/>
                      <w:szCs w:val="24"/>
                    </w:rPr>
                  </w:pPr>
                  <w:r w:rsidRPr="008D46A1">
                    <w:rPr>
                      <w:rFonts w:asciiTheme="minorHAnsi" w:hAnsiTheme="minorHAnsi" w:cstheme="minorHAnsi"/>
                      <w:szCs w:val="24"/>
                    </w:rPr>
                    <w:lastRenderedPageBreak/>
                    <w:t>Council social media accounts</w:t>
                  </w:r>
                </w:p>
              </w:tc>
              <w:tc>
                <w:tcPr>
                  <w:tcW w:w="1173" w:type="dxa"/>
                  <w:shd w:val="clear" w:color="auto" w:fill="auto"/>
                </w:tcPr>
                <w:p w14:paraId="6428AA44" w14:textId="77777777" w:rsidR="00FE1D18" w:rsidRPr="008D46A1" w:rsidRDefault="00FE1D18" w:rsidP="003E65D7">
                  <w:pPr>
                    <w:ind w:left="147" w:right="142"/>
                    <w:rPr>
                      <w:rFonts w:asciiTheme="minorHAnsi" w:hAnsiTheme="minorHAnsi" w:cstheme="minorHAnsi"/>
                      <w:szCs w:val="24"/>
                    </w:rPr>
                  </w:pPr>
                  <w:r w:rsidRPr="008D46A1">
                    <w:rPr>
                      <w:rFonts w:asciiTheme="minorHAnsi" w:hAnsiTheme="minorHAnsi" w:cstheme="minorHAnsi"/>
                      <w:szCs w:val="24"/>
                    </w:rPr>
                    <w:t xml:space="preserve">Yes </w:t>
                  </w:r>
                  <w:r w:rsidRPr="008D46A1">
                    <w:rPr>
                      <w:rFonts w:asciiTheme="minorHAnsi" w:hAnsiTheme="minorHAnsi" w:cstheme="minorHAnsi"/>
                      <w:szCs w:val="24"/>
                    </w:rPr>
                    <w:sym w:font="Symbol" w:char="F0F0"/>
                  </w:r>
                </w:p>
              </w:tc>
              <w:tc>
                <w:tcPr>
                  <w:tcW w:w="879" w:type="dxa"/>
                  <w:shd w:val="clear" w:color="auto" w:fill="auto"/>
                </w:tcPr>
                <w:p w14:paraId="0718D217" w14:textId="77777777" w:rsidR="00FE1D18" w:rsidRPr="008D46A1" w:rsidRDefault="00FE1D18" w:rsidP="003E65D7">
                  <w:pPr>
                    <w:ind w:left="147" w:right="142"/>
                    <w:rPr>
                      <w:rFonts w:asciiTheme="minorHAnsi" w:hAnsiTheme="minorHAnsi" w:cstheme="minorHAnsi"/>
                      <w:szCs w:val="24"/>
                    </w:rPr>
                  </w:pPr>
                  <w:r w:rsidRPr="008D46A1">
                    <w:rPr>
                      <w:rFonts w:asciiTheme="minorHAnsi" w:hAnsiTheme="minorHAnsi" w:cstheme="minorHAnsi"/>
                      <w:szCs w:val="24"/>
                    </w:rPr>
                    <w:t xml:space="preserve">No </w:t>
                  </w:r>
                  <w:r w:rsidRPr="008D46A1">
                    <w:rPr>
                      <w:rFonts w:asciiTheme="minorHAnsi" w:hAnsiTheme="minorHAnsi" w:cstheme="minorHAnsi"/>
                      <w:szCs w:val="24"/>
                    </w:rPr>
                    <w:sym w:font="Symbol" w:char="F0F0"/>
                  </w:r>
                </w:p>
              </w:tc>
            </w:tr>
            <w:tr w:rsidR="00FE1D18" w:rsidRPr="008D46A1" w14:paraId="6490BCC3" w14:textId="77777777" w:rsidTr="00E4625C">
              <w:trPr>
                <w:trHeight w:val="64"/>
              </w:trPr>
              <w:tc>
                <w:tcPr>
                  <w:tcW w:w="8075" w:type="dxa"/>
                  <w:shd w:val="clear" w:color="auto" w:fill="auto"/>
                </w:tcPr>
                <w:p w14:paraId="6A5F60EB" w14:textId="77777777" w:rsidR="00FE1D18" w:rsidRPr="008D46A1" w:rsidRDefault="00FE1D18" w:rsidP="003E65D7">
                  <w:pPr>
                    <w:ind w:left="147" w:right="142"/>
                    <w:rPr>
                      <w:rFonts w:asciiTheme="minorHAnsi" w:hAnsiTheme="minorHAnsi" w:cstheme="minorHAnsi"/>
                      <w:szCs w:val="24"/>
                    </w:rPr>
                  </w:pPr>
                  <w:r w:rsidRPr="008D46A1">
                    <w:rPr>
                      <w:rFonts w:asciiTheme="minorHAnsi" w:hAnsiTheme="minorHAnsi" w:cstheme="minorHAnsi"/>
                      <w:szCs w:val="24"/>
                    </w:rPr>
                    <w:t>Local/national media (e.g. TV, newspapers)</w:t>
                  </w:r>
                </w:p>
              </w:tc>
              <w:tc>
                <w:tcPr>
                  <w:tcW w:w="1173" w:type="dxa"/>
                  <w:shd w:val="clear" w:color="auto" w:fill="auto"/>
                </w:tcPr>
                <w:p w14:paraId="68160151" w14:textId="77777777" w:rsidR="00FE1D18" w:rsidRPr="008D46A1" w:rsidRDefault="00FE1D18" w:rsidP="003E65D7">
                  <w:pPr>
                    <w:ind w:left="147" w:right="142"/>
                    <w:rPr>
                      <w:rFonts w:asciiTheme="minorHAnsi" w:hAnsiTheme="minorHAnsi" w:cstheme="minorHAnsi"/>
                      <w:szCs w:val="24"/>
                    </w:rPr>
                  </w:pPr>
                  <w:r w:rsidRPr="008D46A1">
                    <w:rPr>
                      <w:rFonts w:asciiTheme="minorHAnsi" w:hAnsiTheme="minorHAnsi" w:cstheme="minorHAnsi"/>
                      <w:szCs w:val="24"/>
                    </w:rPr>
                    <w:t xml:space="preserve">Yes </w:t>
                  </w:r>
                  <w:r w:rsidRPr="008D46A1">
                    <w:rPr>
                      <w:rFonts w:asciiTheme="minorHAnsi" w:hAnsiTheme="minorHAnsi" w:cstheme="minorHAnsi"/>
                      <w:szCs w:val="24"/>
                    </w:rPr>
                    <w:sym w:font="Symbol" w:char="F0F0"/>
                  </w:r>
                </w:p>
              </w:tc>
              <w:tc>
                <w:tcPr>
                  <w:tcW w:w="879" w:type="dxa"/>
                  <w:shd w:val="clear" w:color="auto" w:fill="auto"/>
                </w:tcPr>
                <w:p w14:paraId="2F3D7A7C" w14:textId="77777777" w:rsidR="00FE1D18" w:rsidRPr="008D46A1" w:rsidRDefault="00FE1D18" w:rsidP="003E65D7">
                  <w:pPr>
                    <w:ind w:left="147" w:right="142"/>
                    <w:rPr>
                      <w:rFonts w:asciiTheme="minorHAnsi" w:hAnsiTheme="minorHAnsi" w:cstheme="minorHAnsi"/>
                      <w:szCs w:val="24"/>
                    </w:rPr>
                  </w:pPr>
                  <w:r w:rsidRPr="008D46A1">
                    <w:rPr>
                      <w:rFonts w:asciiTheme="minorHAnsi" w:hAnsiTheme="minorHAnsi" w:cstheme="minorHAnsi"/>
                      <w:szCs w:val="24"/>
                    </w:rPr>
                    <w:t xml:space="preserve">No </w:t>
                  </w:r>
                  <w:r w:rsidRPr="008D46A1">
                    <w:rPr>
                      <w:rFonts w:asciiTheme="minorHAnsi" w:hAnsiTheme="minorHAnsi" w:cstheme="minorHAnsi"/>
                      <w:szCs w:val="24"/>
                    </w:rPr>
                    <w:sym w:font="Symbol" w:char="F0F0"/>
                  </w:r>
                </w:p>
              </w:tc>
            </w:tr>
          </w:tbl>
          <w:p w14:paraId="7456DB4D" w14:textId="77777777" w:rsidR="00FE1D18" w:rsidRPr="008D46A1" w:rsidRDefault="00FE1D18" w:rsidP="00CB6019">
            <w:pPr>
              <w:ind w:left="150" w:right="141"/>
              <w:rPr>
                <w:rFonts w:asciiTheme="minorHAnsi" w:hAnsiTheme="minorHAnsi" w:cstheme="minorHAnsi"/>
                <w:szCs w:val="24"/>
              </w:rPr>
            </w:pPr>
          </w:p>
        </w:tc>
      </w:tr>
    </w:tbl>
    <w:p w14:paraId="7177E667" w14:textId="5BB9CCD2" w:rsidR="00FE1D18" w:rsidRPr="008D46A1" w:rsidRDefault="00FE1D18" w:rsidP="00FE1D18">
      <w:pPr>
        <w:jc w:val="both"/>
        <w:rPr>
          <w:rFonts w:asciiTheme="minorHAnsi" w:hAnsiTheme="minorHAnsi" w:cstheme="minorHAnsi"/>
          <w:szCs w:val="24"/>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27"/>
        <w:gridCol w:w="7021"/>
      </w:tblGrid>
      <w:tr w:rsidR="00FE1D18" w:rsidRPr="008D46A1" w14:paraId="697821C0" w14:textId="77777777" w:rsidTr="00CB6019">
        <w:tc>
          <w:tcPr>
            <w:tcW w:w="10348" w:type="dxa"/>
            <w:gridSpan w:val="2"/>
            <w:shd w:val="clear" w:color="auto" w:fill="C00000"/>
          </w:tcPr>
          <w:p w14:paraId="1FCEFC0D" w14:textId="77777777" w:rsidR="00FE1D18" w:rsidRPr="008D46A1" w:rsidRDefault="00FE1D18" w:rsidP="00CB6019">
            <w:pPr>
              <w:ind w:left="150"/>
              <w:rPr>
                <w:rFonts w:asciiTheme="minorHAnsi" w:hAnsiTheme="minorHAnsi" w:cstheme="minorHAnsi"/>
                <w:b/>
                <w:szCs w:val="24"/>
              </w:rPr>
            </w:pPr>
            <w:r w:rsidRPr="008D46A1">
              <w:rPr>
                <w:rFonts w:asciiTheme="minorHAnsi" w:hAnsiTheme="minorHAnsi" w:cstheme="minorHAnsi"/>
                <w:b/>
                <w:szCs w:val="24"/>
              </w:rPr>
              <w:t>Section 3: Consent for individuals aged 16 and over.</w:t>
            </w:r>
          </w:p>
          <w:p w14:paraId="62A8314C" w14:textId="77777777" w:rsidR="00FE1D18" w:rsidRPr="008D46A1" w:rsidRDefault="00FE1D18" w:rsidP="00CB6019">
            <w:pPr>
              <w:ind w:left="150"/>
              <w:rPr>
                <w:rFonts w:asciiTheme="minorHAnsi" w:hAnsiTheme="minorHAnsi" w:cstheme="minorHAnsi"/>
                <w:sz w:val="16"/>
                <w:szCs w:val="16"/>
              </w:rPr>
            </w:pPr>
          </w:p>
        </w:tc>
      </w:tr>
      <w:tr w:rsidR="00FE1D18" w:rsidRPr="008D46A1" w14:paraId="64CEBF57" w14:textId="77777777" w:rsidTr="00CB6019">
        <w:tc>
          <w:tcPr>
            <w:tcW w:w="10348" w:type="dxa"/>
            <w:gridSpan w:val="2"/>
            <w:shd w:val="clear" w:color="auto" w:fill="auto"/>
          </w:tcPr>
          <w:p w14:paraId="40B3A73B" w14:textId="77777777" w:rsidR="00FE1D18" w:rsidRPr="008D46A1" w:rsidRDefault="00FE1D18" w:rsidP="00CB6019">
            <w:pPr>
              <w:ind w:left="150"/>
              <w:rPr>
                <w:rFonts w:asciiTheme="minorHAnsi" w:hAnsiTheme="minorHAnsi" w:cstheme="minorHAnsi"/>
                <w:szCs w:val="24"/>
              </w:rPr>
            </w:pPr>
            <w:r w:rsidRPr="008D46A1">
              <w:rPr>
                <w:rFonts w:asciiTheme="minorHAnsi" w:hAnsiTheme="minorHAnsi" w:cstheme="minorHAnsi"/>
                <w:szCs w:val="24"/>
              </w:rPr>
              <w:t xml:space="preserve">I confirm that RCTCBC may use, store and own the copyright of imagery that relates to me:  </w:t>
            </w:r>
          </w:p>
          <w:p w14:paraId="47234C2A" w14:textId="77777777" w:rsidR="00FE1D18" w:rsidRPr="008D46A1" w:rsidRDefault="00FE1D18" w:rsidP="003E65D7">
            <w:pPr>
              <w:ind w:left="150"/>
              <w:rPr>
                <w:rFonts w:asciiTheme="minorHAnsi" w:hAnsiTheme="minorHAnsi" w:cstheme="minorHAnsi"/>
                <w:szCs w:val="24"/>
              </w:rPr>
            </w:pPr>
            <w:r w:rsidRPr="008D46A1">
              <w:rPr>
                <w:rFonts w:asciiTheme="minorHAnsi" w:hAnsiTheme="minorHAnsi" w:cstheme="minorHAnsi"/>
                <w:szCs w:val="24"/>
              </w:rPr>
              <w:t xml:space="preserve">Yes </w:t>
            </w:r>
            <w:r w:rsidRPr="008D46A1">
              <w:rPr>
                <w:rFonts w:asciiTheme="minorHAnsi" w:hAnsiTheme="minorHAnsi" w:cstheme="minorHAnsi"/>
                <w:szCs w:val="24"/>
              </w:rPr>
              <w:sym w:font="Symbol" w:char="F0F0"/>
            </w:r>
            <w:r w:rsidRPr="008D46A1">
              <w:rPr>
                <w:rFonts w:asciiTheme="minorHAnsi" w:hAnsiTheme="minorHAnsi" w:cstheme="minorHAnsi"/>
                <w:szCs w:val="24"/>
              </w:rPr>
              <w:t xml:space="preserve">       No </w:t>
            </w:r>
            <w:r w:rsidRPr="008D46A1">
              <w:rPr>
                <w:rFonts w:asciiTheme="minorHAnsi" w:hAnsiTheme="minorHAnsi" w:cstheme="minorHAnsi"/>
                <w:szCs w:val="24"/>
              </w:rPr>
              <w:sym w:font="Symbol" w:char="F0F0"/>
            </w:r>
          </w:p>
          <w:p w14:paraId="302DB6E8" w14:textId="77777777" w:rsidR="00FE1D18" w:rsidRPr="008D46A1" w:rsidRDefault="00FE1D18" w:rsidP="00CB6019">
            <w:pPr>
              <w:ind w:left="150"/>
              <w:rPr>
                <w:rFonts w:asciiTheme="minorHAnsi" w:hAnsiTheme="minorHAnsi" w:cstheme="minorHAnsi"/>
                <w:szCs w:val="24"/>
              </w:rPr>
            </w:pPr>
          </w:p>
        </w:tc>
      </w:tr>
      <w:tr w:rsidR="00FE1D18" w:rsidRPr="008D46A1" w14:paraId="333089E0" w14:textId="77777777" w:rsidTr="00CB6019">
        <w:tc>
          <w:tcPr>
            <w:tcW w:w="10348" w:type="dxa"/>
            <w:gridSpan w:val="2"/>
            <w:shd w:val="clear" w:color="auto" w:fill="auto"/>
          </w:tcPr>
          <w:p w14:paraId="6A8F5D5F" w14:textId="77777777" w:rsidR="00FE1D18" w:rsidRPr="008D46A1" w:rsidRDefault="00FE1D18" w:rsidP="00CB6019">
            <w:pPr>
              <w:tabs>
                <w:tab w:val="left" w:pos="7175"/>
                <w:tab w:val="left" w:pos="8202"/>
              </w:tabs>
              <w:ind w:left="150"/>
              <w:rPr>
                <w:rFonts w:asciiTheme="minorHAnsi" w:hAnsiTheme="minorHAnsi" w:cstheme="minorHAnsi"/>
                <w:szCs w:val="24"/>
              </w:rPr>
            </w:pPr>
            <w:r w:rsidRPr="008D46A1">
              <w:rPr>
                <w:rFonts w:asciiTheme="minorHAnsi" w:hAnsiTheme="minorHAnsi" w:cstheme="minorHAnsi"/>
                <w:szCs w:val="24"/>
              </w:rPr>
              <w:t xml:space="preserve">I confirm that I have read and understood the information on this form:   </w:t>
            </w:r>
          </w:p>
          <w:p w14:paraId="18FDED84" w14:textId="77777777" w:rsidR="00FE1D18" w:rsidRPr="008D46A1" w:rsidRDefault="00FE1D18" w:rsidP="00CB6019">
            <w:pPr>
              <w:tabs>
                <w:tab w:val="left" w:pos="7175"/>
                <w:tab w:val="left" w:pos="8202"/>
              </w:tabs>
              <w:ind w:left="150"/>
              <w:rPr>
                <w:rFonts w:asciiTheme="minorHAnsi" w:hAnsiTheme="minorHAnsi" w:cstheme="minorHAnsi"/>
                <w:szCs w:val="24"/>
              </w:rPr>
            </w:pPr>
            <w:r w:rsidRPr="008D46A1">
              <w:rPr>
                <w:rFonts w:asciiTheme="minorHAnsi" w:hAnsiTheme="minorHAnsi" w:cstheme="minorHAnsi"/>
                <w:szCs w:val="24"/>
              </w:rPr>
              <w:t xml:space="preserve">Yes </w:t>
            </w:r>
            <w:r w:rsidRPr="008D46A1">
              <w:rPr>
                <w:rFonts w:asciiTheme="minorHAnsi" w:hAnsiTheme="minorHAnsi" w:cstheme="minorHAnsi"/>
                <w:szCs w:val="24"/>
              </w:rPr>
              <w:sym w:font="Symbol" w:char="F0F0"/>
            </w:r>
            <w:r w:rsidRPr="008D46A1">
              <w:rPr>
                <w:rFonts w:asciiTheme="minorHAnsi" w:hAnsiTheme="minorHAnsi" w:cstheme="minorHAnsi"/>
                <w:szCs w:val="24"/>
              </w:rPr>
              <w:t xml:space="preserve">       No </w:t>
            </w:r>
            <w:r w:rsidRPr="008D46A1">
              <w:rPr>
                <w:rFonts w:asciiTheme="minorHAnsi" w:hAnsiTheme="minorHAnsi" w:cstheme="minorHAnsi"/>
                <w:szCs w:val="24"/>
              </w:rPr>
              <w:sym w:font="Symbol" w:char="F0F0"/>
            </w:r>
          </w:p>
          <w:p w14:paraId="608D98EC" w14:textId="77777777" w:rsidR="00FE1D18" w:rsidRPr="008D46A1" w:rsidRDefault="00FE1D18" w:rsidP="00CB6019">
            <w:pPr>
              <w:ind w:left="150"/>
              <w:rPr>
                <w:rFonts w:asciiTheme="minorHAnsi" w:hAnsiTheme="minorHAnsi" w:cstheme="minorHAnsi"/>
                <w:szCs w:val="24"/>
              </w:rPr>
            </w:pPr>
          </w:p>
        </w:tc>
      </w:tr>
      <w:tr w:rsidR="00FE1D18" w:rsidRPr="008D46A1" w14:paraId="022AD53B" w14:textId="77777777" w:rsidTr="00CB6019">
        <w:tc>
          <w:tcPr>
            <w:tcW w:w="3327" w:type="dxa"/>
            <w:shd w:val="clear" w:color="auto" w:fill="auto"/>
          </w:tcPr>
          <w:p w14:paraId="68261EAE" w14:textId="77777777" w:rsidR="00FE1D18" w:rsidRPr="008D46A1" w:rsidRDefault="00FE1D18" w:rsidP="00CB6019">
            <w:pPr>
              <w:ind w:left="150"/>
              <w:rPr>
                <w:rFonts w:asciiTheme="minorHAnsi" w:hAnsiTheme="minorHAnsi" w:cstheme="minorHAnsi"/>
                <w:szCs w:val="24"/>
              </w:rPr>
            </w:pPr>
            <w:r w:rsidRPr="008D46A1">
              <w:rPr>
                <w:rFonts w:asciiTheme="minorHAnsi" w:hAnsiTheme="minorHAnsi" w:cstheme="minorHAnsi"/>
                <w:szCs w:val="24"/>
              </w:rPr>
              <w:t>Name:</w:t>
            </w:r>
          </w:p>
          <w:p w14:paraId="1973DDEB" w14:textId="77777777" w:rsidR="00FE1D18" w:rsidRPr="008D46A1" w:rsidRDefault="00FE1D18" w:rsidP="00CB6019">
            <w:pPr>
              <w:ind w:left="150"/>
              <w:rPr>
                <w:rFonts w:asciiTheme="minorHAnsi" w:hAnsiTheme="minorHAnsi" w:cstheme="minorHAnsi"/>
                <w:szCs w:val="24"/>
              </w:rPr>
            </w:pPr>
          </w:p>
        </w:tc>
        <w:tc>
          <w:tcPr>
            <w:tcW w:w="7021" w:type="dxa"/>
            <w:shd w:val="clear" w:color="auto" w:fill="auto"/>
          </w:tcPr>
          <w:p w14:paraId="0D1538A5" w14:textId="77777777" w:rsidR="00FE1D18" w:rsidRPr="008D46A1" w:rsidRDefault="00FE1D18" w:rsidP="00CB6019">
            <w:pPr>
              <w:ind w:left="150"/>
              <w:rPr>
                <w:rFonts w:asciiTheme="minorHAnsi" w:hAnsiTheme="minorHAnsi" w:cstheme="minorHAnsi"/>
                <w:szCs w:val="24"/>
              </w:rPr>
            </w:pPr>
          </w:p>
        </w:tc>
      </w:tr>
      <w:tr w:rsidR="00FE1D18" w:rsidRPr="008D46A1" w14:paraId="7F918334" w14:textId="77777777" w:rsidTr="00CB6019">
        <w:tc>
          <w:tcPr>
            <w:tcW w:w="3327" w:type="dxa"/>
            <w:shd w:val="clear" w:color="auto" w:fill="auto"/>
          </w:tcPr>
          <w:p w14:paraId="4042F041" w14:textId="77777777" w:rsidR="00FE1D18" w:rsidRPr="008D46A1" w:rsidRDefault="00FE1D18" w:rsidP="00CB6019">
            <w:pPr>
              <w:ind w:left="150"/>
              <w:rPr>
                <w:rFonts w:asciiTheme="minorHAnsi" w:hAnsiTheme="minorHAnsi" w:cstheme="minorHAnsi"/>
                <w:szCs w:val="24"/>
              </w:rPr>
            </w:pPr>
            <w:r w:rsidRPr="008D46A1">
              <w:rPr>
                <w:rFonts w:asciiTheme="minorHAnsi" w:hAnsiTheme="minorHAnsi" w:cstheme="minorHAnsi"/>
                <w:szCs w:val="24"/>
              </w:rPr>
              <w:t>Signature:</w:t>
            </w:r>
          </w:p>
          <w:p w14:paraId="6307D3D1" w14:textId="77777777" w:rsidR="00FE1D18" w:rsidRPr="008D46A1" w:rsidRDefault="00FE1D18" w:rsidP="00CB6019">
            <w:pPr>
              <w:ind w:left="150"/>
              <w:rPr>
                <w:rFonts w:asciiTheme="minorHAnsi" w:hAnsiTheme="minorHAnsi" w:cstheme="minorHAnsi"/>
                <w:szCs w:val="24"/>
              </w:rPr>
            </w:pPr>
          </w:p>
        </w:tc>
        <w:tc>
          <w:tcPr>
            <w:tcW w:w="7021" w:type="dxa"/>
            <w:shd w:val="clear" w:color="auto" w:fill="auto"/>
          </w:tcPr>
          <w:p w14:paraId="3E55E07A" w14:textId="77777777" w:rsidR="00FE1D18" w:rsidRPr="008D46A1" w:rsidRDefault="00FE1D18" w:rsidP="00CB6019">
            <w:pPr>
              <w:ind w:left="150"/>
              <w:rPr>
                <w:rFonts w:asciiTheme="minorHAnsi" w:hAnsiTheme="minorHAnsi" w:cstheme="minorHAnsi"/>
                <w:szCs w:val="24"/>
              </w:rPr>
            </w:pPr>
          </w:p>
        </w:tc>
      </w:tr>
    </w:tbl>
    <w:p w14:paraId="0C636EC2" w14:textId="77777777" w:rsidR="00FE1D18" w:rsidRPr="008D46A1" w:rsidRDefault="00FE1D18" w:rsidP="00FE1D18">
      <w:pPr>
        <w:jc w:val="both"/>
        <w:rPr>
          <w:rFonts w:asciiTheme="minorHAnsi" w:hAnsiTheme="minorHAnsi" w:cstheme="minorHAnsi"/>
          <w:szCs w:val="24"/>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27"/>
        <w:gridCol w:w="7021"/>
      </w:tblGrid>
      <w:tr w:rsidR="00FE1D18" w:rsidRPr="008D46A1" w14:paraId="5FE9D856" w14:textId="77777777" w:rsidTr="00CB6019">
        <w:tc>
          <w:tcPr>
            <w:tcW w:w="10348" w:type="dxa"/>
            <w:gridSpan w:val="2"/>
            <w:shd w:val="clear" w:color="auto" w:fill="C00000"/>
          </w:tcPr>
          <w:p w14:paraId="5D9CCE88" w14:textId="77777777" w:rsidR="00FE1D18" w:rsidRPr="008D46A1" w:rsidRDefault="00FE1D18" w:rsidP="00CB6019">
            <w:pPr>
              <w:ind w:left="150"/>
              <w:rPr>
                <w:rFonts w:asciiTheme="minorHAnsi" w:hAnsiTheme="minorHAnsi" w:cstheme="minorHAnsi"/>
                <w:b/>
                <w:szCs w:val="24"/>
              </w:rPr>
            </w:pPr>
            <w:r w:rsidRPr="008D46A1">
              <w:rPr>
                <w:rFonts w:asciiTheme="minorHAnsi" w:hAnsiTheme="minorHAnsi" w:cstheme="minorHAnsi"/>
                <w:b/>
                <w:szCs w:val="24"/>
              </w:rPr>
              <w:t>Section 4: Parental/Guardian Consent for individuals under 16.</w:t>
            </w:r>
          </w:p>
          <w:p w14:paraId="63AC313D" w14:textId="77777777" w:rsidR="00FE1D18" w:rsidRPr="008D46A1" w:rsidRDefault="00FE1D18" w:rsidP="00CB6019">
            <w:pPr>
              <w:ind w:left="150"/>
              <w:rPr>
                <w:rFonts w:asciiTheme="minorHAnsi" w:hAnsiTheme="minorHAnsi" w:cstheme="minorHAnsi"/>
                <w:sz w:val="16"/>
                <w:szCs w:val="16"/>
              </w:rPr>
            </w:pPr>
          </w:p>
        </w:tc>
      </w:tr>
      <w:tr w:rsidR="00FE1D18" w:rsidRPr="008D46A1" w14:paraId="7AB5C960" w14:textId="77777777" w:rsidTr="00CB6019">
        <w:tc>
          <w:tcPr>
            <w:tcW w:w="10348" w:type="dxa"/>
            <w:gridSpan w:val="2"/>
            <w:shd w:val="clear" w:color="auto" w:fill="auto"/>
          </w:tcPr>
          <w:p w14:paraId="291D39A7" w14:textId="77777777" w:rsidR="00FE1D18" w:rsidRPr="008D46A1" w:rsidRDefault="00FE1D18" w:rsidP="00CB6019">
            <w:pPr>
              <w:ind w:left="150"/>
              <w:rPr>
                <w:rFonts w:asciiTheme="minorHAnsi" w:hAnsiTheme="minorHAnsi" w:cstheme="minorHAnsi"/>
                <w:szCs w:val="24"/>
              </w:rPr>
            </w:pPr>
            <w:r w:rsidRPr="008D46A1">
              <w:rPr>
                <w:rFonts w:asciiTheme="minorHAnsi" w:hAnsiTheme="minorHAnsi" w:cstheme="minorHAnsi"/>
                <w:szCs w:val="24"/>
              </w:rPr>
              <w:t>I confirm that RCTCBC may use, store and own the copyright of imagery that relates to the young person named on this form:</w:t>
            </w:r>
          </w:p>
          <w:p w14:paraId="61399069" w14:textId="77777777" w:rsidR="00FE1D18" w:rsidRPr="008D46A1" w:rsidRDefault="00FE1D18" w:rsidP="00CB6019">
            <w:pPr>
              <w:ind w:left="150"/>
              <w:rPr>
                <w:rFonts w:asciiTheme="minorHAnsi" w:hAnsiTheme="minorHAnsi" w:cstheme="minorHAnsi"/>
                <w:szCs w:val="24"/>
              </w:rPr>
            </w:pPr>
            <w:r w:rsidRPr="008D46A1">
              <w:rPr>
                <w:rFonts w:asciiTheme="minorHAnsi" w:hAnsiTheme="minorHAnsi" w:cstheme="minorHAnsi"/>
                <w:szCs w:val="24"/>
              </w:rPr>
              <w:t xml:space="preserve">Yes </w:t>
            </w:r>
            <w:r w:rsidRPr="008D46A1">
              <w:rPr>
                <w:rFonts w:asciiTheme="minorHAnsi" w:hAnsiTheme="minorHAnsi" w:cstheme="minorHAnsi"/>
                <w:szCs w:val="24"/>
              </w:rPr>
              <w:sym w:font="Symbol" w:char="F0F0"/>
            </w:r>
            <w:r w:rsidRPr="008D46A1">
              <w:rPr>
                <w:rFonts w:asciiTheme="minorHAnsi" w:hAnsiTheme="minorHAnsi" w:cstheme="minorHAnsi"/>
                <w:szCs w:val="24"/>
              </w:rPr>
              <w:t xml:space="preserve">       No </w:t>
            </w:r>
            <w:r w:rsidRPr="008D46A1">
              <w:rPr>
                <w:rFonts w:asciiTheme="minorHAnsi" w:hAnsiTheme="minorHAnsi" w:cstheme="minorHAnsi"/>
                <w:szCs w:val="24"/>
              </w:rPr>
              <w:sym w:font="Symbol" w:char="F0F0"/>
            </w:r>
          </w:p>
          <w:p w14:paraId="7865F6B0" w14:textId="77777777" w:rsidR="00FE1D18" w:rsidRPr="008D46A1" w:rsidRDefault="00FE1D18" w:rsidP="00CB6019">
            <w:pPr>
              <w:ind w:left="150"/>
              <w:rPr>
                <w:rFonts w:asciiTheme="minorHAnsi" w:hAnsiTheme="minorHAnsi" w:cstheme="minorHAnsi"/>
                <w:szCs w:val="24"/>
              </w:rPr>
            </w:pPr>
          </w:p>
        </w:tc>
      </w:tr>
      <w:tr w:rsidR="00FE1D18" w:rsidRPr="008D46A1" w14:paraId="7885F187" w14:textId="77777777" w:rsidTr="00CB6019">
        <w:tc>
          <w:tcPr>
            <w:tcW w:w="10348" w:type="dxa"/>
            <w:gridSpan w:val="2"/>
            <w:shd w:val="clear" w:color="auto" w:fill="auto"/>
          </w:tcPr>
          <w:p w14:paraId="2AFB696D" w14:textId="77777777" w:rsidR="00FE1D18" w:rsidRPr="008D46A1" w:rsidRDefault="00FE1D18" w:rsidP="00CB6019">
            <w:pPr>
              <w:ind w:left="150"/>
              <w:rPr>
                <w:rFonts w:asciiTheme="minorHAnsi" w:hAnsiTheme="minorHAnsi" w:cstheme="minorHAnsi"/>
                <w:szCs w:val="24"/>
              </w:rPr>
            </w:pPr>
            <w:r w:rsidRPr="008D46A1">
              <w:rPr>
                <w:rFonts w:asciiTheme="minorHAnsi" w:hAnsiTheme="minorHAnsi" w:cstheme="minorHAnsi"/>
                <w:szCs w:val="24"/>
              </w:rPr>
              <w:t xml:space="preserve">I confirm that I have read and understood the information on this form:   </w:t>
            </w:r>
          </w:p>
          <w:p w14:paraId="0A0856B0" w14:textId="77777777" w:rsidR="00FE1D18" w:rsidRPr="008D46A1" w:rsidRDefault="00FE1D18" w:rsidP="00CB6019">
            <w:pPr>
              <w:ind w:left="150"/>
              <w:rPr>
                <w:rFonts w:asciiTheme="minorHAnsi" w:hAnsiTheme="minorHAnsi" w:cstheme="minorHAnsi"/>
                <w:szCs w:val="24"/>
              </w:rPr>
            </w:pPr>
            <w:r w:rsidRPr="008D46A1">
              <w:rPr>
                <w:rFonts w:asciiTheme="minorHAnsi" w:hAnsiTheme="minorHAnsi" w:cstheme="minorHAnsi"/>
                <w:szCs w:val="24"/>
              </w:rPr>
              <w:t xml:space="preserve">Yes </w:t>
            </w:r>
            <w:r w:rsidRPr="008D46A1">
              <w:rPr>
                <w:rFonts w:asciiTheme="minorHAnsi" w:hAnsiTheme="minorHAnsi" w:cstheme="minorHAnsi"/>
                <w:szCs w:val="24"/>
              </w:rPr>
              <w:sym w:font="Symbol" w:char="F0F0"/>
            </w:r>
            <w:r w:rsidRPr="008D46A1">
              <w:rPr>
                <w:rFonts w:asciiTheme="minorHAnsi" w:hAnsiTheme="minorHAnsi" w:cstheme="minorHAnsi"/>
                <w:szCs w:val="24"/>
              </w:rPr>
              <w:t xml:space="preserve">       No </w:t>
            </w:r>
            <w:r w:rsidRPr="008D46A1">
              <w:rPr>
                <w:rFonts w:asciiTheme="minorHAnsi" w:hAnsiTheme="minorHAnsi" w:cstheme="minorHAnsi"/>
                <w:szCs w:val="24"/>
              </w:rPr>
              <w:sym w:font="Symbol" w:char="F0F0"/>
            </w:r>
          </w:p>
          <w:p w14:paraId="7CF25A7A" w14:textId="77777777" w:rsidR="00FE1D18" w:rsidRPr="008D46A1" w:rsidRDefault="00FE1D18" w:rsidP="00CB6019">
            <w:pPr>
              <w:ind w:left="150"/>
              <w:rPr>
                <w:rFonts w:asciiTheme="minorHAnsi" w:hAnsiTheme="minorHAnsi" w:cstheme="minorHAnsi"/>
                <w:szCs w:val="24"/>
              </w:rPr>
            </w:pPr>
          </w:p>
        </w:tc>
      </w:tr>
      <w:tr w:rsidR="00FE1D18" w:rsidRPr="008D46A1" w14:paraId="676F85E8" w14:textId="77777777" w:rsidTr="00CB6019">
        <w:tc>
          <w:tcPr>
            <w:tcW w:w="3327" w:type="dxa"/>
            <w:shd w:val="clear" w:color="auto" w:fill="auto"/>
          </w:tcPr>
          <w:p w14:paraId="458FC7F2" w14:textId="77777777" w:rsidR="00FE1D18" w:rsidRPr="008D46A1" w:rsidRDefault="00FE1D18" w:rsidP="00CB6019">
            <w:pPr>
              <w:ind w:left="150"/>
              <w:rPr>
                <w:rFonts w:asciiTheme="minorHAnsi" w:hAnsiTheme="minorHAnsi" w:cstheme="minorHAnsi"/>
                <w:szCs w:val="24"/>
              </w:rPr>
            </w:pPr>
            <w:r w:rsidRPr="008D46A1">
              <w:rPr>
                <w:rFonts w:asciiTheme="minorHAnsi" w:hAnsiTheme="minorHAnsi" w:cstheme="minorHAnsi"/>
                <w:szCs w:val="24"/>
              </w:rPr>
              <w:t>Name:</w:t>
            </w:r>
          </w:p>
          <w:p w14:paraId="37F66B27" w14:textId="77777777" w:rsidR="00FE1D18" w:rsidRPr="008D46A1" w:rsidRDefault="00FE1D18" w:rsidP="00CB6019">
            <w:pPr>
              <w:ind w:left="150"/>
              <w:rPr>
                <w:rFonts w:asciiTheme="minorHAnsi" w:hAnsiTheme="minorHAnsi" w:cstheme="minorHAnsi"/>
                <w:szCs w:val="24"/>
              </w:rPr>
            </w:pPr>
          </w:p>
        </w:tc>
        <w:tc>
          <w:tcPr>
            <w:tcW w:w="7021" w:type="dxa"/>
            <w:shd w:val="clear" w:color="auto" w:fill="auto"/>
          </w:tcPr>
          <w:p w14:paraId="037981A7" w14:textId="77777777" w:rsidR="00FE1D18" w:rsidRPr="008D46A1" w:rsidRDefault="00FE1D18" w:rsidP="00CB6019">
            <w:pPr>
              <w:ind w:left="150"/>
              <w:rPr>
                <w:rFonts w:asciiTheme="minorHAnsi" w:hAnsiTheme="minorHAnsi" w:cstheme="minorHAnsi"/>
                <w:szCs w:val="24"/>
              </w:rPr>
            </w:pPr>
          </w:p>
        </w:tc>
      </w:tr>
      <w:tr w:rsidR="00FE1D18" w:rsidRPr="008D46A1" w14:paraId="72DD1808" w14:textId="77777777" w:rsidTr="00CB6019">
        <w:tc>
          <w:tcPr>
            <w:tcW w:w="3327" w:type="dxa"/>
            <w:shd w:val="clear" w:color="auto" w:fill="auto"/>
          </w:tcPr>
          <w:p w14:paraId="3C7115DC" w14:textId="77777777" w:rsidR="00FE1D18" w:rsidRPr="008D46A1" w:rsidRDefault="00FE1D18" w:rsidP="00CB6019">
            <w:pPr>
              <w:ind w:left="150"/>
              <w:rPr>
                <w:rFonts w:asciiTheme="minorHAnsi" w:hAnsiTheme="minorHAnsi" w:cstheme="minorHAnsi"/>
                <w:szCs w:val="24"/>
              </w:rPr>
            </w:pPr>
            <w:r w:rsidRPr="008D46A1">
              <w:rPr>
                <w:rFonts w:asciiTheme="minorHAnsi" w:hAnsiTheme="minorHAnsi" w:cstheme="minorHAnsi"/>
                <w:szCs w:val="24"/>
              </w:rPr>
              <w:t>Signature:</w:t>
            </w:r>
          </w:p>
          <w:p w14:paraId="59606712" w14:textId="77777777" w:rsidR="00FE1D18" w:rsidRPr="008D46A1" w:rsidRDefault="00FE1D18" w:rsidP="00CB6019">
            <w:pPr>
              <w:ind w:left="150"/>
              <w:rPr>
                <w:rFonts w:asciiTheme="minorHAnsi" w:hAnsiTheme="minorHAnsi" w:cstheme="minorHAnsi"/>
                <w:szCs w:val="24"/>
              </w:rPr>
            </w:pPr>
          </w:p>
        </w:tc>
        <w:tc>
          <w:tcPr>
            <w:tcW w:w="7021" w:type="dxa"/>
            <w:shd w:val="clear" w:color="auto" w:fill="auto"/>
          </w:tcPr>
          <w:p w14:paraId="625F08AF" w14:textId="77777777" w:rsidR="00FE1D18" w:rsidRPr="008D46A1" w:rsidRDefault="00FE1D18" w:rsidP="00CB6019">
            <w:pPr>
              <w:ind w:left="150"/>
              <w:rPr>
                <w:rFonts w:asciiTheme="minorHAnsi" w:hAnsiTheme="minorHAnsi" w:cstheme="minorHAnsi"/>
                <w:szCs w:val="24"/>
              </w:rPr>
            </w:pPr>
          </w:p>
        </w:tc>
      </w:tr>
    </w:tbl>
    <w:p w14:paraId="26EFF1C7" w14:textId="77777777" w:rsidR="00FE1D18" w:rsidRPr="008D46A1" w:rsidRDefault="00FE1D18" w:rsidP="00FE1D18">
      <w:pPr>
        <w:jc w:val="both"/>
        <w:rPr>
          <w:rFonts w:asciiTheme="minorHAnsi" w:hAnsiTheme="minorHAnsi" w:cstheme="minorHAnsi"/>
          <w:szCs w:val="24"/>
        </w:rPr>
      </w:pPr>
    </w:p>
    <w:p w14:paraId="5E1B3755" w14:textId="77777777" w:rsidR="00FE1D18" w:rsidRPr="008D46A1" w:rsidRDefault="00FE1D18" w:rsidP="00FE1D18">
      <w:pPr>
        <w:ind w:right="6"/>
        <w:jc w:val="both"/>
        <w:rPr>
          <w:rFonts w:asciiTheme="minorHAnsi" w:hAnsiTheme="minorHAnsi" w:cstheme="minorHAnsi"/>
          <w:szCs w:val="24"/>
        </w:rPr>
      </w:pPr>
    </w:p>
    <w:p w14:paraId="5526A220" w14:textId="77777777" w:rsidR="00FE1D18" w:rsidRPr="008D46A1" w:rsidRDefault="00FE1D18" w:rsidP="00FE1D18">
      <w:pPr>
        <w:ind w:right="6"/>
        <w:jc w:val="both"/>
        <w:rPr>
          <w:rFonts w:asciiTheme="minorHAnsi" w:hAnsiTheme="minorHAnsi" w:cstheme="minorHAnsi"/>
          <w:szCs w:val="24"/>
        </w:rPr>
      </w:pPr>
    </w:p>
    <w:p w14:paraId="47D39EF8" w14:textId="77777777" w:rsidR="00966F07" w:rsidRPr="008D46A1" w:rsidRDefault="00966F07">
      <w:pPr>
        <w:rPr>
          <w:rFonts w:asciiTheme="minorHAnsi" w:hAnsiTheme="minorHAnsi" w:cstheme="minorHAnsi"/>
        </w:rPr>
      </w:pPr>
    </w:p>
    <w:sectPr w:rsidR="00966F07" w:rsidRPr="008D46A1" w:rsidSect="00E4625C">
      <w:pgSz w:w="11906" w:h="16838"/>
      <w:pgMar w:top="993" w:right="1440" w:bottom="851" w:left="144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56AD3" w14:textId="77777777" w:rsidR="00CB6019" w:rsidRDefault="00CB6019" w:rsidP="00FE1D18">
      <w:r>
        <w:separator/>
      </w:r>
    </w:p>
  </w:endnote>
  <w:endnote w:type="continuationSeparator" w:id="0">
    <w:p w14:paraId="6947F611" w14:textId="77777777" w:rsidR="00CB6019" w:rsidRDefault="00CB6019" w:rsidP="00FE1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46C34" w14:textId="77777777" w:rsidR="00CB6019" w:rsidRDefault="00CB6019" w:rsidP="00CB6019">
    <w:pPr>
      <w:pStyle w:val="Footer"/>
      <w:pBdr>
        <w:top w:val="single" w:sz="4" w:space="1" w:color="D9D9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513A43">
      <w:rPr>
        <w:color w:val="7F7F7F"/>
        <w:spacing w:val="60"/>
      </w:rPr>
      <w:t>Page</w:t>
    </w:r>
  </w:p>
  <w:p w14:paraId="1C47C349" w14:textId="77777777" w:rsidR="00CB6019" w:rsidRDefault="00CB60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5943813"/>
      <w:docPartObj>
        <w:docPartGallery w:val="Page Numbers (Bottom of Page)"/>
        <w:docPartUnique/>
      </w:docPartObj>
    </w:sdtPr>
    <w:sdtEndPr>
      <w:rPr>
        <w:color w:val="7F7F7F" w:themeColor="background1" w:themeShade="7F"/>
        <w:spacing w:val="60"/>
      </w:rPr>
    </w:sdtEndPr>
    <w:sdtContent>
      <w:p w14:paraId="1511071E" w14:textId="77777777" w:rsidR="00CB6019" w:rsidRDefault="00CB601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94AB5F5" w14:textId="77777777" w:rsidR="00CB6019" w:rsidRDefault="00CB60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2D522" w14:textId="77777777" w:rsidR="00CB6019" w:rsidRDefault="00CB6019" w:rsidP="00FE1D18">
      <w:r>
        <w:separator/>
      </w:r>
    </w:p>
  </w:footnote>
  <w:footnote w:type="continuationSeparator" w:id="0">
    <w:p w14:paraId="0CE95A9D" w14:textId="77777777" w:rsidR="00CB6019" w:rsidRDefault="00CB6019" w:rsidP="00FE1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FD7B24" w14:textId="77777777" w:rsidR="00CB6019" w:rsidRDefault="00CB6019" w:rsidP="00CB6019">
    <w:pPr>
      <w:pStyle w:val="Header"/>
      <w:ind w:right="-758" w:firstLine="284"/>
    </w:pPr>
    <w:bookmarkStart w:id="31" w:name="_Hlk162520021"/>
  </w:p>
  <w:p w14:paraId="54A56B4B" w14:textId="77777777" w:rsidR="00CB6019" w:rsidRDefault="00CB6019" w:rsidP="00CB6019">
    <w:pPr>
      <w:pStyle w:val="Header"/>
      <w:ind w:right="-758" w:firstLine="284"/>
    </w:pPr>
  </w:p>
  <w:p w14:paraId="1318DBF1" w14:textId="76E5456D" w:rsidR="00CB6019" w:rsidRDefault="00CB6019" w:rsidP="00CB6019">
    <w:pPr>
      <w:pStyle w:val="Header"/>
      <w:ind w:right="-758" w:firstLine="284"/>
    </w:pPr>
    <w:r>
      <w:rPr>
        <w:noProof/>
      </w:rPr>
      <mc:AlternateContent>
        <mc:Choice Requires="wps">
          <w:drawing>
            <wp:anchor distT="0" distB="0" distL="114300" distR="114300" simplePos="0" relativeHeight="251659264" behindDoc="1" locked="0" layoutInCell="0" allowOverlap="1" wp14:anchorId="72636459" wp14:editId="6A0DA00B">
              <wp:simplePos x="0" y="0"/>
              <wp:positionH relativeFrom="margin">
                <wp:align>center</wp:align>
              </wp:positionH>
              <wp:positionV relativeFrom="margin">
                <wp:align>center</wp:align>
              </wp:positionV>
              <wp:extent cx="6295390" cy="1066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95390" cy="106680"/>
                      </a:xfrm>
                      <a:prstGeom prst="rect">
                        <a:avLst/>
                      </a:prstGeom>
                    </wps:spPr>
                    <wps:txbx>
                      <w:txbxContent>
                        <w:p w14:paraId="588AABA1" w14:textId="77777777" w:rsidR="00CB6019" w:rsidRPr="00DD4215" w:rsidRDefault="00CB6019" w:rsidP="00CB6019">
                          <w:pPr>
                            <w:jc w:val="center"/>
                            <w:rPr>
                              <w:rFonts w:cs="Calibri"/>
                              <w:color w:val="F4B083"/>
                              <w:sz w:val="2"/>
                              <w:szCs w:val="2"/>
                            </w:rPr>
                          </w:pPr>
                          <w:r w:rsidRPr="00DD4215">
                            <w:rPr>
                              <w:rFonts w:cs="Calibri"/>
                              <w:color w:val="F4B083"/>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2636459" id="_x0000_t202" coordsize="21600,21600" o:spt="202" path="m,l,21600r21600,l21600,xe">
              <v:stroke joinstyle="miter"/>
              <v:path gradientshapeok="t" o:connecttype="rect"/>
            </v:shapetype>
            <v:shape id="Text Box 1" o:spid="_x0000_s1028" type="#_x0000_t202" style="position:absolute;left:0;text-align:left;margin-left:0;margin-top:0;width:495.7pt;height:8.4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" o:allowincell="f" filled="f" stroked="f">
              <o:lock v:ext="edit" shapetype="t"/>
              <v:textbox style="mso-fit-shape-to-text:t">
                <w:txbxContent>
                  <w:p w14:paraId="588AABA1" w14:textId="77777777" w:rsidR="00CB6019" w:rsidRPr="00DD4215" w:rsidRDefault="00CB6019" w:rsidP="00CB6019">
                    <w:pPr>
                      <w:jc w:val="center"/>
                      <w:rPr>
                        <w:rFonts w:cs="Calibri"/>
                        <w:color w:val="F4B083"/>
                        <w:sz w:val="2"/>
                        <w:szCs w:val="2"/>
                      </w:rPr>
                    </w:pPr>
                    <w:r w:rsidRPr="00DD4215">
                      <w:rPr>
                        <w:rFonts w:cs="Calibri"/>
                        <w:color w:val="F4B083"/>
                        <w:sz w:val="2"/>
                        <w:szCs w:val="2"/>
                      </w:rPr>
                      <w:t>Draft</w:t>
                    </w:r>
                  </w:p>
                </w:txbxContent>
              </v:textbox>
              <w10:wrap anchorx="margin" anchory="margin"/>
            </v:shape>
          </w:pict>
        </mc:Fallback>
      </mc:AlternateContent>
    </w:r>
    <w:r>
      <w:t>Exemplar policy                                                                                                                                Non-Statutory Document</w:t>
    </w:r>
  </w:p>
  <w:bookmarkEnd w:id="31"/>
  <w:p w14:paraId="3BBA6319" w14:textId="77777777" w:rsidR="00CB6019" w:rsidRDefault="00CB6019" w:rsidP="00CB6019">
    <w:pPr>
      <w:pStyle w:val="Header"/>
    </w:pPr>
  </w:p>
  <w:p w14:paraId="787898E9" w14:textId="77777777" w:rsidR="00CB6019" w:rsidRDefault="00CB60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A7FAB" w14:textId="21E932C3" w:rsidR="00CB6019" w:rsidRPr="00BC6E72" w:rsidRDefault="00CB6019" w:rsidP="00CB601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79838CB2"/>
    <w:lvl w:ilvl="0" w:tplc="3AC8977C">
      <w:start w:val="1"/>
      <w:numFmt w:val="bullet"/>
      <w:lvlText w:val="-"/>
      <w:lvlJc w:val="left"/>
    </w:lvl>
    <w:lvl w:ilvl="1" w:tplc="04440892">
      <w:start w:val="1"/>
      <w:numFmt w:val="bullet"/>
      <w:lvlText w:val=""/>
      <w:lvlJc w:val="left"/>
    </w:lvl>
    <w:lvl w:ilvl="2" w:tplc="4D369B2E">
      <w:start w:val="1"/>
      <w:numFmt w:val="bullet"/>
      <w:lvlText w:val=""/>
      <w:lvlJc w:val="left"/>
    </w:lvl>
    <w:lvl w:ilvl="3" w:tplc="C472CAA2">
      <w:start w:val="1"/>
      <w:numFmt w:val="bullet"/>
      <w:lvlText w:val=""/>
      <w:lvlJc w:val="left"/>
    </w:lvl>
    <w:lvl w:ilvl="4" w:tplc="6270EC06">
      <w:start w:val="1"/>
      <w:numFmt w:val="bullet"/>
      <w:lvlText w:val=""/>
      <w:lvlJc w:val="left"/>
    </w:lvl>
    <w:lvl w:ilvl="5" w:tplc="375AC844">
      <w:start w:val="1"/>
      <w:numFmt w:val="bullet"/>
      <w:lvlText w:val=""/>
      <w:lvlJc w:val="left"/>
    </w:lvl>
    <w:lvl w:ilvl="6" w:tplc="658AF452">
      <w:start w:val="1"/>
      <w:numFmt w:val="bullet"/>
      <w:lvlText w:val=""/>
      <w:lvlJc w:val="left"/>
    </w:lvl>
    <w:lvl w:ilvl="7" w:tplc="8B5CDA4A">
      <w:start w:val="1"/>
      <w:numFmt w:val="bullet"/>
      <w:lvlText w:val=""/>
      <w:lvlJc w:val="left"/>
    </w:lvl>
    <w:lvl w:ilvl="8" w:tplc="D2C21404">
      <w:start w:val="1"/>
      <w:numFmt w:val="bullet"/>
      <w:lvlText w:val=""/>
      <w:lvlJc w:val="left"/>
    </w:lvl>
  </w:abstractNum>
  <w:abstractNum w:abstractNumId="1" w15:restartNumberingAfterBreak="0">
    <w:nsid w:val="00000002"/>
    <w:multiLevelType w:val="hybridMultilevel"/>
    <w:tmpl w:val="4353D0CC"/>
    <w:lvl w:ilvl="0" w:tplc="B34CE846">
      <w:start w:val="1"/>
      <w:numFmt w:val="bullet"/>
      <w:lvlText w:val="-"/>
      <w:lvlJc w:val="left"/>
    </w:lvl>
    <w:lvl w:ilvl="1" w:tplc="748EF02E">
      <w:start w:val="1"/>
      <w:numFmt w:val="bullet"/>
      <w:lvlText w:val=""/>
      <w:lvlJc w:val="left"/>
    </w:lvl>
    <w:lvl w:ilvl="2" w:tplc="B0BCB1EA">
      <w:start w:val="1"/>
      <w:numFmt w:val="bullet"/>
      <w:lvlText w:val=""/>
      <w:lvlJc w:val="left"/>
    </w:lvl>
    <w:lvl w:ilvl="3" w:tplc="CE02E244">
      <w:start w:val="1"/>
      <w:numFmt w:val="bullet"/>
      <w:lvlText w:val=""/>
      <w:lvlJc w:val="left"/>
    </w:lvl>
    <w:lvl w:ilvl="4" w:tplc="E42268F0">
      <w:start w:val="1"/>
      <w:numFmt w:val="bullet"/>
      <w:lvlText w:val=""/>
      <w:lvlJc w:val="left"/>
    </w:lvl>
    <w:lvl w:ilvl="5" w:tplc="2326D0E6">
      <w:start w:val="1"/>
      <w:numFmt w:val="bullet"/>
      <w:lvlText w:val=""/>
      <w:lvlJc w:val="left"/>
    </w:lvl>
    <w:lvl w:ilvl="6" w:tplc="A8BA523C">
      <w:start w:val="1"/>
      <w:numFmt w:val="bullet"/>
      <w:lvlText w:val=""/>
      <w:lvlJc w:val="left"/>
    </w:lvl>
    <w:lvl w:ilvl="7" w:tplc="44106F98">
      <w:start w:val="1"/>
      <w:numFmt w:val="bullet"/>
      <w:lvlText w:val=""/>
      <w:lvlJc w:val="left"/>
    </w:lvl>
    <w:lvl w:ilvl="8" w:tplc="88CC813E">
      <w:start w:val="1"/>
      <w:numFmt w:val="bullet"/>
      <w:lvlText w:val=""/>
      <w:lvlJc w:val="left"/>
    </w:lvl>
  </w:abstractNum>
  <w:abstractNum w:abstractNumId="2" w15:restartNumberingAfterBreak="0">
    <w:nsid w:val="00000003"/>
    <w:multiLevelType w:val="hybridMultilevel"/>
    <w:tmpl w:val="0B03E0C6"/>
    <w:lvl w:ilvl="0" w:tplc="B2469D50">
      <w:start w:val="1"/>
      <w:numFmt w:val="bullet"/>
      <w:lvlText w:val="-"/>
      <w:lvlJc w:val="left"/>
    </w:lvl>
    <w:lvl w:ilvl="1" w:tplc="B70CF0D4">
      <w:start w:val="1"/>
      <w:numFmt w:val="bullet"/>
      <w:lvlText w:val=""/>
      <w:lvlJc w:val="left"/>
    </w:lvl>
    <w:lvl w:ilvl="2" w:tplc="A4E0CCB4">
      <w:start w:val="1"/>
      <w:numFmt w:val="bullet"/>
      <w:lvlText w:val=""/>
      <w:lvlJc w:val="left"/>
    </w:lvl>
    <w:lvl w:ilvl="3" w:tplc="92C2AB88">
      <w:start w:val="1"/>
      <w:numFmt w:val="bullet"/>
      <w:lvlText w:val=""/>
      <w:lvlJc w:val="left"/>
    </w:lvl>
    <w:lvl w:ilvl="4" w:tplc="ECC83458">
      <w:start w:val="1"/>
      <w:numFmt w:val="bullet"/>
      <w:lvlText w:val=""/>
      <w:lvlJc w:val="left"/>
    </w:lvl>
    <w:lvl w:ilvl="5" w:tplc="8ABCF81E">
      <w:start w:val="1"/>
      <w:numFmt w:val="bullet"/>
      <w:lvlText w:val=""/>
      <w:lvlJc w:val="left"/>
    </w:lvl>
    <w:lvl w:ilvl="6" w:tplc="62523B5A">
      <w:start w:val="1"/>
      <w:numFmt w:val="bullet"/>
      <w:lvlText w:val=""/>
      <w:lvlJc w:val="left"/>
    </w:lvl>
    <w:lvl w:ilvl="7" w:tplc="5492FD8A">
      <w:start w:val="1"/>
      <w:numFmt w:val="bullet"/>
      <w:lvlText w:val=""/>
      <w:lvlJc w:val="left"/>
    </w:lvl>
    <w:lvl w:ilvl="8" w:tplc="1C4E5940">
      <w:start w:val="1"/>
      <w:numFmt w:val="bullet"/>
      <w:lvlText w:val=""/>
      <w:lvlJc w:val="left"/>
    </w:lvl>
  </w:abstractNum>
  <w:abstractNum w:abstractNumId="3" w15:restartNumberingAfterBreak="0">
    <w:nsid w:val="00000004"/>
    <w:multiLevelType w:val="hybridMultilevel"/>
    <w:tmpl w:val="189A769A"/>
    <w:lvl w:ilvl="0" w:tplc="AD24DF3E">
      <w:start w:val="1"/>
      <w:numFmt w:val="bullet"/>
      <w:lvlText w:val="-"/>
      <w:lvlJc w:val="left"/>
    </w:lvl>
    <w:lvl w:ilvl="1" w:tplc="FBD6F306">
      <w:start w:val="1"/>
      <w:numFmt w:val="bullet"/>
      <w:lvlText w:val=""/>
      <w:lvlJc w:val="left"/>
    </w:lvl>
    <w:lvl w:ilvl="2" w:tplc="C7580A92">
      <w:start w:val="1"/>
      <w:numFmt w:val="bullet"/>
      <w:lvlText w:val=""/>
      <w:lvlJc w:val="left"/>
    </w:lvl>
    <w:lvl w:ilvl="3" w:tplc="BD1C5F9C">
      <w:start w:val="1"/>
      <w:numFmt w:val="bullet"/>
      <w:lvlText w:val=""/>
      <w:lvlJc w:val="left"/>
    </w:lvl>
    <w:lvl w:ilvl="4" w:tplc="738674A6">
      <w:start w:val="1"/>
      <w:numFmt w:val="bullet"/>
      <w:lvlText w:val=""/>
      <w:lvlJc w:val="left"/>
    </w:lvl>
    <w:lvl w:ilvl="5" w:tplc="89621374">
      <w:start w:val="1"/>
      <w:numFmt w:val="bullet"/>
      <w:lvlText w:val=""/>
      <w:lvlJc w:val="left"/>
    </w:lvl>
    <w:lvl w:ilvl="6" w:tplc="BC36DAA0">
      <w:start w:val="1"/>
      <w:numFmt w:val="bullet"/>
      <w:lvlText w:val=""/>
      <w:lvlJc w:val="left"/>
    </w:lvl>
    <w:lvl w:ilvl="7" w:tplc="A4387FB2">
      <w:start w:val="1"/>
      <w:numFmt w:val="bullet"/>
      <w:lvlText w:val=""/>
      <w:lvlJc w:val="left"/>
    </w:lvl>
    <w:lvl w:ilvl="8" w:tplc="7354D0BE">
      <w:start w:val="1"/>
      <w:numFmt w:val="bullet"/>
      <w:lvlText w:val=""/>
      <w:lvlJc w:val="left"/>
    </w:lvl>
  </w:abstractNum>
  <w:abstractNum w:abstractNumId="4" w15:restartNumberingAfterBreak="0">
    <w:nsid w:val="00000005"/>
    <w:multiLevelType w:val="hybridMultilevel"/>
    <w:tmpl w:val="54E49EB4"/>
    <w:lvl w:ilvl="0" w:tplc="88DE42E6">
      <w:start w:val="5"/>
      <w:numFmt w:val="decimal"/>
      <w:lvlText w:val="%1."/>
      <w:lvlJc w:val="left"/>
    </w:lvl>
    <w:lvl w:ilvl="1" w:tplc="BDB43BA6">
      <w:start w:val="1"/>
      <w:numFmt w:val="bullet"/>
      <w:lvlText w:val="-"/>
      <w:lvlJc w:val="left"/>
    </w:lvl>
    <w:lvl w:ilvl="2" w:tplc="987897D4">
      <w:start w:val="1"/>
      <w:numFmt w:val="bullet"/>
      <w:lvlText w:val=""/>
      <w:lvlJc w:val="left"/>
    </w:lvl>
    <w:lvl w:ilvl="3" w:tplc="4AD64F0A">
      <w:start w:val="1"/>
      <w:numFmt w:val="bullet"/>
      <w:lvlText w:val=""/>
      <w:lvlJc w:val="left"/>
    </w:lvl>
    <w:lvl w:ilvl="4" w:tplc="91785072">
      <w:start w:val="1"/>
      <w:numFmt w:val="bullet"/>
      <w:lvlText w:val=""/>
      <w:lvlJc w:val="left"/>
    </w:lvl>
    <w:lvl w:ilvl="5" w:tplc="88BAD25C">
      <w:start w:val="1"/>
      <w:numFmt w:val="bullet"/>
      <w:lvlText w:val=""/>
      <w:lvlJc w:val="left"/>
    </w:lvl>
    <w:lvl w:ilvl="6" w:tplc="9612A7F8">
      <w:start w:val="1"/>
      <w:numFmt w:val="bullet"/>
      <w:lvlText w:val=""/>
      <w:lvlJc w:val="left"/>
    </w:lvl>
    <w:lvl w:ilvl="7" w:tplc="687CF260">
      <w:start w:val="1"/>
      <w:numFmt w:val="bullet"/>
      <w:lvlText w:val=""/>
      <w:lvlJc w:val="left"/>
    </w:lvl>
    <w:lvl w:ilvl="8" w:tplc="F4F028EC">
      <w:start w:val="1"/>
      <w:numFmt w:val="bullet"/>
      <w:lvlText w:val=""/>
      <w:lvlJc w:val="left"/>
    </w:lvl>
  </w:abstractNum>
  <w:abstractNum w:abstractNumId="5" w15:restartNumberingAfterBreak="0">
    <w:nsid w:val="0000000B"/>
    <w:multiLevelType w:val="hybridMultilevel"/>
    <w:tmpl w:val="08138640"/>
    <w:lvl w:ilvl="0" w:tplc="ED98A61A">
      <w:start w:val="1"/>
      <w:numFmt w:val="bullet"/>
      <w:lvlText w:val="-"/>
      <w:lvlJc w:val="left"/>
    </w:lvl>
    <w:lvl w:ilvl="1" w:tplc="C180D18A">
      <w:start w:val="1"/>
      <w:numFmt w:val="bullet"/>
      <w:lvlText w:val=""/>
      <w:lvlJc w:val="left"/>
    </w:lvl>
    <w:lvl w:ilvl="2" w:tplc="2280E6EC">
      <w:start w:val="1"/>
      <w:numFmt w:val="bullet"/>
      <w:lvlText w:val=""/>
      <w:lvlJc w:val="left"/>
    </w:lvl>
    <w:lvl w:ilvl="3" w:tplc="7A40503A">
      <w:start w:val="1"/>
      <w:numFmt w:val="bullet"/>
      <w:lvlText w:val=""/>
      <w:lvlJc w:val="left"/>
    </w:lvl>
    <w:lvl w:ilvl="4" w:tplc="17C0814A">
      <w:start w:val="1"/>
      <w:numFmt w:val="bullet"/>
      <w:lvlText w:val=""/>
      <w:lvlJc w:val="left"/>
    </w:lvl>
    <w:lvl w:ilvl="5" w:tplc="940E55F0">
      <w:start w:val="1"/>
      <w:numFmt w:val="bullet"/>
      <w:lvlText w:val=""/>
      <w:lvlJc w:val="left"/>
    </w:lvl>
    <w:lvl w:ilvl="6" w:tplc="6658ABEA">
      <w:start w:val="1"/>
      <w:numFmt w:val="bullet"/>
      <w:lvlText w:val=""/>
      <w:lvlJc w:val="left"/>
    </w:lvl>
    <w:lvl w:ilvl="7" w:tplc="C8F059A0">
      <w:start w:val="1"/>
      <w:numFmt w:val="bullet"/>
      <w:lvlText w:val=""/>
      <w:lvlJc w:val="left"/>
    </w:lvl>
    <w:lvl w:ilvl="8" w:tplc="DEFC0F94">
      <w:start w:val="1"/>
      <w:numFmt w:val="bullet"/>
      <w:lvlText w:val=""/>
      <w:lvlJc w:val="left"/>
    </w:lvl>
  </w:abstractNum>
  <w:abstractNum w:abstractNumId="6" w15:restartNumberingAfterBreak="0">
    <w:nsid w:val="0000000C"/>
    <w:multiLevelType w:val="hybridMultilevel"/>
    <w:tmpl w:val="1E7FF520"/>
    <w:lvl w:ilvl="0" w:tplc="CBF02AA2">
      <w:start w:val="1"/>
      <w:numFmt w:val="bullet"/>
      <w:lvlText w:val="-"/>
      <w:lvlJc w:val="left"/>
    </w:lvl>
    <w:lvl w:ilvl="1" w:tplc="D9E48792">
      <w:start w:val="1"/>
      <w:numFmt w:val="bullet"/>
      <w:lvlText w:val=""/>
      <w:lvlJc w:val="left"/>
    </w:lvl>
    <w:lvl w:ilvl="2" w:tplc="557E49F4">
      <w:start w:val="1"/>
      <w:numFmt w:val="bullet"/>
      <w:lvlText w:val=""/>
      <w:lvlJc w:val="left"/>
    </w:lvl>
    <w:lvl w:ilvl="3" w:tplc="779AB4BE">
      <w:start w:val="1"/>
      <w:numFmt w:val="bullet"/>
      <w:lvlText w:val=""/>
      <w:lvlJc w:val="left"/>
    </w:lvl>
    <w:lvl w:ilvl="4" w:tplc="77046D76">
      <w:start w:val="1"/>
      <w:numFmt w:val="bullet"/>
      <w:lvlText w:val=""/>
      <w:lvlJc w:val="left"/>
    </w:lvl>
    <w:lvl w:ilvl="5" w:tplc="CF6AC2E4">
      <w:start w:val="1"/>
      <w:numFmt w:val="bullet"/>
      <w:lvlText w:val=""/>
      <w:lvlJc w:val="left"/>
    </w:lvl>
    <w:lvl w:ilvl="6" w:tplc="4880EE86">
      <w:start w:val="1"/>
      <w:numFmt w:val="bullet"/>
      <w:lvlText w:val=""/>
      <w:lvlJc w:val="left"/>
    </w:lvl>
    <w:lvl w:ilvl="7" w:tplc="134EF442">
      <w:start w:val="1"/>
      <w:numFmt w:val="bullet"/>
      <w:lvlText w:val=""/>
      <w:lvlJc w:val="left"/>
    </w:lvl>
    <w:lvl w:ilvl="8" w:tplc="3516E6C2">
      <w:start w:val="1"/>
      <w:numFmt w:val="bullet"/>
      <w:lvlText w:val=""/>
      <w:lvlJc w:val="left"/>
    </w:lvl>
  </w:abstractNum>
  <w:abstractNum w:abstractNumId="7" w15:restartNumberingAfterBreak="0">
    <w:nsid w:val="0000000D"/>
    <w:multiLevelType w:val="hybridMultilevel"/>
    <w:tmpl w:val="7C3DBD3C"/>
    <w:lvl w:ilvl="0" w:tplc="C77092AE">
      <w:start w:val="1"/>
      <w:numFmt w:val="bullet"/>
      <w:lvlText w:val="-"/>
      <w:lvlJc w:val="left"/>
    </w:lvl>
    <w:lvl w:ilvl="1" w:tplc="9A52D9C4">
      <w:start w:val="1"/>
      <w:numFmt w:val="bullet"/>
      <w:lvlText w:val=""/>
      <w:lvlJc w:val="left"/>
    </w:lvl>
    <w:lvl w:ilvl="2" w:tplc="ED1271D4">
      <w:start w:val="1"/>
      <w:numFmt w:val="bullet"/>
      <w:lvlText w:val=""/>
      <w:lvlJc w:val="left"/>
    </w:lvl>
    <w:lvl w:ilvl="3" w:tplc="5ECAD118">
      <w:start w:val="1"/>
      <w:numFmt w:val="bullet"/>
      <w:lvlText w:val=""/>
      <w:lvlJc w:val="left"/>
    </w:lvl>
    <w:lvl w:ilvl="4" w:tplc="10307AA0">
      <w:start w:val="1"/>
      <w:numFmt w:val="bullet"/>
      <w:lvlText w:val=""/>
      <w:lvlJc w:val="left"/>
    </w:lvl>
    <w:lvl w:ilvl="5" w:tplc="AEBC1448">
      <w:start w:val="1"/>
      <w:numFmt w:val="bullet"/>
      <w:lvlText w:val=""/>
      <w:lvlJc w:val="left"/>
    </w:lvl>
    <w:lvl w:ilvl="6" w:tplc="4A728CB4">
      <w:start w:val="1"/>
      <w:numFmt w:val="bullet"/>
      <w:lvlText w:val=""/>
      <w:lvlJc w:val="left"/>
    </w:lvl>
    <w:lvl w:ilvl="7" w:tplc="7D4674DA">
      <w:start w:val="1"/>
      <w:numFmt w:val="bullet"/>
      <w:lvlText w:val=""/>
      <w:lvlJc w:val="left"/>
    </w:lvl>
    <w:lvl w:ilvl="8" w:tplc="507E6E64">
      <w:start w:val="1"/>
      <w:numFmt w:val="bullet"/>
      <w:lvlText w:val=""/>
      <w:lvlJc w:val="left"/>
    </w:lvl>
  </w:abstractNum>
  <w:abstractNum w:abstractNumId="8" w15:restartNumberingAfterBreak="0">
    <w:nsid w:val="0000000E"/>
    <w:multiLevelType w:val="hybridMultilevel"/>
    <w:tmpl w:val="737B8DDC"/>
    <w:lvl w:ilvl="0" w:tplc="04F693CE">
      <w:start w:val="1"/>
      <w:numFmt w:val="bullet"/>
      <w:lvlText w:val="-"/>
      <w:lvlJc w:val="left"/>
    </w:lvl>
    <w:lvl w:ilvl="1" w:tplc="E9C82D88">
      <w:start w:val="1"/>
      <w:numFmt w:val="bullet"/>
      <w:lvlText w:val=""/>
      <w:lvlJc w:val="left"/>
    </w:lvl>
    <w:lvl w:ilvl="2" w:tplc="255EF7B0">
      <w:start w:val="1"/>
      <w:numFmt w:val="bullet"/>
      <w:lvlText w:val=""/>
      <w:lvlJc w:val="left"/>
    </w:lvl>
    <w:lvl w:ilvl="3" w:tplc="C156AAB0">
      <w:start w:val="1"/>
      <w:numFmt w:val="bullet"/>
      <w:lvlText w:val=""/>
      <w:lvlJc w:val="left"/>
    </w:lvl>
    <w:lvl w:ilvl="4" w:tplc="CE1ED2AC">
      <w:start w:val="1"/>
      <w:numFmt w:val="bullet"/>
      <w:lvlText w:val=""/>
      <w:lvlJc w:val="left"/>
    </w:lvl>
    <w:lvl w:ilvl="5" w:tplc="B4769E20">
      <w:start w:val="1"/>
      <w:numFmt w:val="bullet"/>
      <w:lvlText w:val=""/>
      <w:lvlJc w:val="left"/>
    </w:lvl>
    <w:lvl w:ilvl="6" w:tplc="C1CAF770">
      <w:start w:val="1"/>
      <w:numFmt w:val="bullet"/>
      <w:lvlText w:val=""/>
      <w:lvlJc w:val="left"/>
    </w:lvl>
    <w:lvl w:ilvl="7" w:tplc="4602143A">
      <w:start w:val="1"/>
      <w:numFmt w:val="bullet"/>
      <w:lvlText w:val=""/>
      <w:lvlJc w:val="left"/>
    </w:lvl>
    <w:lvl w:ilvl="8" w:tplc="7A00C9AC">
      <w:start w:val="1"/>
      <w:numFmt w:val="bullet"/>
      <w:lvlText w:val=""/>
      <w:lvlJc w:val="left"/>
    </w:lvl>
  </w:abstractNum>
  <w:abstractNum w:abstractNumId="9" w15:restartNumberingAfterBreak="0">
    <w:nsid w:val="00000014"/>
    <w:multiLevelType w:val="hybridMultilevel"/>
    <w:tmpl w:val="164E21C8"/>
    <w:lvl w:ilvl="0" w:tplc="825680CC">
      <w:start w:val="1"/>
      <w:numFmt w:val="bullet"/>
      <w:lvlText w:val=""/>
      <w:lvlJc w:val="left"/>
      <w:rPr>
        <w:rFonts w:ascii="Wingdings" w:eastAsia="Wingdings" w:hAnsi="Wingdings" w:hint="default"/>
        <w:vertAlign w:val="baseline"/>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15"/>
    <w:multiLevelType w:val="hybridMultilevel"/>
    <w:tmpl w:val="5577F8E0"/>
    <w:lvl w:ilvl="0" w:tplc="A02A0ECA">
      <w:start w:val="1"/>
      <w:numFmt w:val="decimal"/>
      <w:lvlText w:val="%1."/>
      <w:lvlJc w:val="left"/>
    </w:lvl>
    <w:lvl w:ilvl="1" w:tplc="9FFAAB06">
      <w:start w:val="1"/>
      <w:numFmt w:val="bullet"/>
      <w:lvlText w:val=""/>
      <w:lvlJc w:val="left"/>
    </w:lvl>
    <w:lvl w:ilvl="2" w:tplc="6FFC74BE">
      <w:start w:val="1"/>
      <w:numFmt w:val="bullet"/>
      <w:lvlText w:val=""/>
      <w:lvlJc w:val="left"/>
    </w:lvl>
    <w:lvl w:ilvl="3" w:tplc="217C1818">
      <w:start w:val="1"/>
      <w:numFmt w:val="bullet"/>
      <w:lvlText w:val=""/>
      <w:lvlJc w:val="left"/>
    </w:lvl>
    <w:lvl w:ilvl="4" w:tplc="BD027B22">
      <w:start w:val="1"/>
      <w:numFmt w:val="bullet"/>
      <w:lvlText w:val=""/>
      <w:lvlJc w:val="left"/>
    </w:lvl>
    <w:lvl w:ilvl="5" w:tplc="332EBACC">
      <w:start w:val="1"/>
      <w:numFmt w:val="bullet"/>
      <w:lvlText w:val=""/>
      <w:lvlJc w:val="left"/>
    </w:lvl>
    <w:lvl w:ilvl="6" w:tplc="CDBC50DA">
      <w:start w:val="1"/>
      <w:numFmt w:val="bullet"/>
      <w:lvlText w:val=""/>
      <w:lvlJc w:val="left"/>
    </w:lvl>
    <w:lvl w:ilvl="7" w:tplc="1BB69B64">
      <w:start w:val="1"/>
      <w:numFmt w:val="bullet"/>
      <w:lvlText w:val=""/>
      <w:lvlJc w:val="left"/>
    </w:lvl>
    <w:lvl w:ilvl="8" w:tplc="CE94AA20">
      <w:start w:val="1"/>
      <w:numFmt w:val="bullet"/>
      <w:lvlText w:val=""/>
      <w:lvlJc w:val="left"/>
    </w:lvl>
  </w:abstractNum>
  <w:abstractNum w:abstractNumId="11" w15:restartNumberingAfterBreak="0">
    <w:nsid w:val="00000016"/>
    <w:multiLevelType w:val="hybridMultilevel"/>
    <w:tmpl w:val="16E248DA"/>
    <w:lvl w:ilvl="0" w:tplc="B2307160">
      <w:start w:val="1"/>
      <w:numFmt w:val="lowerLetter"/>
      <w:lvlText w:val="%1)"/>
      <w:lvlJc w:val="left"/>
    </w:lvl>
    <w:lvl w:ilvl="1" w:tplc="FFFFFFFF">
      <w:start w:val="2"/>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1A"/>
    <w:multiLevelType w:val="hybridMultilevel"/>
    <w:tmpl w:val="7724C67E"/>
    <w:lvl w:ilvl="0" w:tplc="B2307160">
      <w:start w:val="1"/>
      <w:numFmt w:val="lowerLetter"/>
      <w:lvlText w:val="%1)"/>
      <w:lvlJc w:val="left"/>
    </w:lvl>
    <w:lvl w:ilvl="1" w:tplc="E7EE15F2">
      <w:start w:val="1"/>
      <w:numFmt w:val="bullet"/>
      <w:lvlText w:val=""/>
      <w:lvlJc w:val="left"/>
    </w:lvl>
    <w:lvl w:ilvl="2" w:tplc="5B3A5D1E">
      <w:start w:val="1"/>
      <w:numFmt w:val="bullet"/>
      <w:lvlText w:val=""/>
      <w:lvlJc w:val="left"/>
    </w:lvl>
    <w:lvl w:ilvl="3" w:tplc="BE8EC488">
      <w:start w:val="1"/>
      <w:numFmt w:val="bullet"/>
      <w:lvlText w:val=""/>
      <w:lvlJc w:val="left"/>
    </w:lvl>
    <w:lvl w:ilvl="4" w:tplc="3EF256B2">
      <w:start w:val="1"/>
      <w:numFmt w:val="bullet"/>
      <w:lvlText w:val=""/>
      <w:lvlJc w:val="left"/>
    </w:lvl>
    <w:lvl w:ilvl="5" w:tplc="3C168430">
      <w:start w:val="1"/>
      <w:numFmt w:val="bullet"/>
      <w:lvlText w:val=""/>
      <w:lvlJc w:val="left"/>
    </w:lvl>
    <w:lvl w:ilvl="6" w:tplc="C25CBD48">
      <w:start w:val="1"/>
      <w:numFmt w:val="bullet"/>
      <w:lvlText w:val=""/>
      <w:lvlJc w:val="left"/>
    </w:lvl>
    <w:lvl w:ilvl="7" w:tplc="E3E0CD4C">
      <w:start w:val="1"/>
      <w:numFmt w:val="bullet"/>
      <w:lvlText w:val=""/>
      <w:lvlJc w:val="left"/>
    </w:lvl>
    <w:lvl w:ilvl="8" w:tplc="8654C4C4">
      <w:start w:val="1"/>
      <w:numFmt w:val="bullet"/>
      <w:lvlText w:val=""/>
      <w:lvlJc w:val="left"/>
    </w:lvl>
  </w:abstractNum>
  <w:abstractNum w:abstractNumId="13" w15:restartNumberingAfterBreak="0">
    <w:nsid w:val="0000001B"/>
    <w:multiLevelType w:val="hybridMultilevel"/>
    <w:tmpl w:val="05DC4A02"/>
    <w:lvl w:ilvl="0" w:tplc="B0C6104E">
      <w:start w:val="1"/>
      <w:numFmt w:val="decimal"/>
      <w:lvlText w:val="%1."/>
      <w:lvlJc w:val="left"/>
      <w:rPr>
        <w:color w:val="auto"/>
      </w:rPr>
    </w:lvl>
    <w:lvl w:ilvl="1" w:tplc="E7983C94">
      <w:start w:val="1"/>
      <w:numFmt w:val="bullet"/>
      <w:lvlText w:val=""/>
      <w:lvlJc w:val="left"/>
    </w:lvl>
    <w:lvl w:ilvl="2" w:tplc="735E3878">
      <w:start w:val="1"/>
      <w:numFmt w:val="bullet"/>
      <w:lvlText w:val=""/>
      <w:lvlJc w:val="left"/>
    </w:lvl>
    <w:lvl w:ilvl="3" w:tplc="D0BA2BCA">
      <w:start w:val="1"/>
      <w:numFmt w:val="bullet"/>
      <w:lvlText w:val=""/>
      <w:lvlJc w:val="left"/>
    </w:lvl>
    <w:lvl w:ilvl="4" w:tplc="350EDB40">
      <w:start w:val="1"/>
      <w:numFmt w:val="bullet"/>
      <w:lvlText w:val=""/>
      <w:lvlJc w:val="left"/>
    </w:lvl>
    <w:lvl w:ilvl="5" w:tplc="ADFC357E">
      <w:start w:val="1"/>
      <w:numFmt w:val="bullet"/>
      <w:lvlText w:val=""/>
      <w:lvlJc w:val="left"/>
    </w:lvl>
    <w:lvl w:ilvl="6" w:tplc="7C820B76">
      <w:start w:val="1"/>
      <w:numFmt w:val="bullet"/>
      <w:lvlText w:val=""/>
      <w:lvlJc w:val="left"/>
    </w:lvl>
    <w:lvl w:ilvl="7" w:tplc="1ADCE8D0">
      <w:start w:val="1"/>
      <w:numFmt w:val="bullet"/>
      <w:lvlText w:val=""/>
      <w:lvlJc w:val="left"/>
    </w:lvl>
    <w:lvl w:ilvl="8" w:tplc="F6EEC6D4">
      <w:start w:val="1"/>
      <w:numFmt w:val="bullet"/>
      <w:lvlText w:val=""/>
      <w:lvlJc w:val="left"/>
    </w:lvl>
  </w:abstractNum>
  <w:abstractNum w:abstractNumId="14" w15:restartNumberingAfterBreak="0">
    <w:nsid w:val="00000022"/>
    <w:multiLevelType w:val="hybridMultilevel"/>
    <w:tmpl w:val="3855585C"/>
    <w:lvl w:ilvl="0" w:tplc="4F98EEA0">
      <w:start w:val="1"/>
      <w:numFmt w:val="bullet"/>
      <w:lvlText w:val="*"/>
      <w:lvlJc w:val="left"/>
    </w:lvl>
    <w:lvl w:ilvl="1" w:tplc="2952AFC6">
      <w:start w:val="1"/>
      <w:numFmt w:val="bullet"/>
      <w:lvlText w:val=""/>
      <w:lvlJc w:val="left"/>
    </w:lvl>
    <w:lvl w:ilvl="2" w:tplc="BFFEF6F6">
      <w:start w:val="1"/>
      <w:numFmt w:val="bullet"/>
      <w:lvlText w:val=""/>
      <w:lvlJc w:val="left"/>
    </w:lvl>
    <w:lvl w:ilvl="3" w:tplc="D688A0AC">
      <w:start w:val="1"/>
      <w:numFmt w:val="bullet"/>
      <w:lvlText w:val=""/>
      <w:lvlJc w:val="left"/>
    </w:lvl>
    <w:lvl w:ilvl="4" w:tplc="9530DCDC">
      <w:start w:val="1"/>
      <w:numFmt w:val="bullet"/>
      <w:lvlText w:val=""/>
      <w:lvlJc w:val="left"/>
    </w:lvl>
    <w:lvl w:ilvl="5" w:tplc="68C02788">
      <w:start w:val="1"/>
      <w:numFmt w:val="bullet"/>
      <w:lvlText w:val=""/>
      <w:lvlJc w:val="left"/>
    </w:lvl>
    <w:lvl w:ilvl="6" w:tplc="FD44A1A4">
      <w:start w:val="1"/>
      <w:numFmt w:val="bullet"/>
      <w:lvlText w:val=""/>
      <w:lvlJc w:val="left"/>
    </w:lvl>
    <w:lvl w:ilvl="7" w:tplc="8E7EE352">
      <w:start w:val="1"/>
      <w:numFmt w:val="bullet"/>
      <w:lvlText w:val=""/>
      <w:lvlJc w:val="left"/>
    </w:lvl>
    <w:lvl w:ilvl="8" w:tplc="48543780">
      <w:start w:val="1"/>
      <w:numFmt w:val="bullet"/>
      <w:lvlText w:val=""/>
      <w:lvlJc w:val="left"/>
    </w:lvl>
  </w:abstractNum>
  <w:abstractNum w:abstractNumId="15" w15:restartNumberingAfterBreak="0">
    <w:nsid w:val="05E00367"/>
    <w:multiLevelType w:val="multilevel"/>
    <w:tmpl w:val="538A55DA"/>
    <w:lvl w:ilvl="0">
      <w:start w:val="8"/>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0AD07702"/>
    <w:multiLevelType w:val="multilevel"/>
    <w:tmpl w:val="3FD2C25A"/>
    <w:lvl w:ilvl="0">
      <w:start w:val="3"/>
      <w:numFmt w:val="decimal"/>
      <w:lvlText w:val="%1"/>
      <w:lvlJc w:val="left"/>
      <w:pPr>
        <w:ind w:left="360" w:hanging="360"/>
      </w:pPr>
      <w:rPr>
        <w:rFonts w:hint="default"/>
        <w:color w:val="FF0000"/>
      </w:rPr>
    </w:lvl>
    <w:lvl w:ilvl="1">
      <w:start w:val="1"/>
      <w:numFmt w:val="decimal"/>
      <w:lvlText w:val="%1.%2"/>
      <w:lvlJc w:val="left"/>
      <w:rPr>
        <w:rFonts w:hint="default"/>
        <w:color w:val="auto"/>
      </w:rPr>
    </w:lvl>
    <w:lvl w:ilvl="2">
      <w:start w:val="1"/>
      <w:numFmt w:val="decimal"/>
      <w:lvlText w:val="%1.%2.%3"/>
      <w:lvlJc w:val="left"/>
      <w:pPr>
        <w:ind w:left="722" w:hanging="720"/>
      </w:pPr>
      <w:rPr>
        <w:rFonts w:hint="default"/>
        <w:color w:val="FF0000"/>
      </w:rPr>
    </w:lvl>
    <w:lvl w:ilvl="3">
      <w:start w:val="1"/>
      <w:numFmt w:val="decimal"/>
      <w:lvlText w:val="%1.%2.%3.%4"/>
      <w:lvlJc w:val="left"/>
      <w:pPr>
        <w:ind w:left="1083" w:hanging="1080"/>
      </w:pPr>
      <w:rPr>
        <w:rFonts w:hint="default"/>
        <w:color w:val="FF0000"/>
      </w:rPr>
    </w:lvl>
    <w:lvl w:ilvl="4">
      <w:start w:val="1"/>
      <w:numFmt w:val="decimal"/>
      <w:lvlText w:val="%1.%2.%3.%4.%5"/>
      <w:lvlJc w:val="left"/>
      <w:pPr>
        <w:ind w:left="1084" w:hanging="1080"/>
      </w:pPr>
      <w:rPr>
        <w:rFonts w:hint="default"/>
        <w:color w:val="FF0000"/>
      </w:rPr>
    </w:lvl>
    <w:lvl w:ilvl="5">
      <w:start w:val="1"/>
      <w:numFmt w:val="decimal"/>
      <w:lvlText w:val="%1.%2.%3.%4.%5.%6"/>
      <w:lvlJc w:val="left"/>
      <w:pPr>
        <w:ind w:left="1445" w:hanging="1440"/>
      </w:pPr>
      <w:rPr>
        <w:rFonts w:hint="default"/>
        <w:color w:val="FF0000"/>
      </w:rPr>
    </w:lvl>
    <w:lvl w:ilvl="6">
      <w:start w:val="1"/>
      <w:numFmt w:val="decimal"/>
      <w:lvlText w:val="%1.%2.%3.%4.%5.%6.%7"/>
      <w:lvlJc w:val="left"/>
      <w:pPr>
        <w:ind w:left="1446" w:hanging="1440"/>
      </w:pPr>
      <w:rPr>
        <w:rFonts w:hint="default"/>
        <w:color w:val="FF0000"/>
      </w:rPr>
    </w:lvl>
    <w:lvl w:ilvl="7">
      <w:start w:val="1"/>
      <w:numFmt w:val="decimal"/>
      <w:lvlText w:val="%1.%2.%3.%4.%5.%6.%7.%8"/>
      <w:lvlJc w:val="left"/>
      <w:pPr>
        <w:ind w:left="1807" w:hanging="1800"/>
      </w:pPr>
      <w:rPr>
        <w:rFonts w:hint="default"/>
        <w:color w:val="FF0000"/>
      </w:rPr>
    </w:lvl>
    <w:lvl w:ilvl="8">
      <w:start w:val="1"/>
      <w:numFmt w:val="decimal"/>
      <w:lvlText w:val="%1.%2.%3.%4.%5.%6.%7.%8.%9"/>
      <w:lvlJc w:val="left"/>
      <w:pPr>
        <w:ind w:left="1808" w:hanging="1800"/>
      </w:pPr>
      <w:rPr>
        <w:rFonts w:hint="default"/>
        <w:color w:val="FF0000"/>
      </w:rPr>
    </w:lvl>
  </w:abstractNum>
  <w:abstractNum w:abstractNumId="17" w15:restartNumberingAfterBreak="0">
    <w:nsid w:val="0C9D2181"/>
    <w:multiLevelType w:val="hybridMultilevel"/>
    <w:tmpl w:val="2834C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10657EA"/>
    <w:multiLevelType w:val="hybridMultilevel"/>
    <w:tmpl w:val="BA528CFE"/>
    <w:lvl w:ilvl="0" w:tplc="90F8F2AE">
      <w:start w:val="1"/>
      <w:numFmt w:val="bullet"/>
      <w:lvlText w:val=""/>
      <w:lvlJc w:val="left"/>
      <w:pPr>
        <w:ind w:left="720" w:hanging="360"/>
      </w:pPr>
      <w:rPr>
        <w:rFonts w:ascii="Wingdings" w:eastAsia="Wingdings" w:hAnsi="Wingdings" w:hint="default"/>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15C2535"/>
    <w:multiLevelType w:val="hybridMultilevel"/>
    <w:tmpl w:val="4C1E7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1A80BB7"/>
    <w:multiLevelType w:val="hybridMultilevel"/>
    <w:tmpl w:val="201C1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174EA7"/>
    <w:multiLevelType w:val="hybridMultilevel"/>
    <w:tmpl w:val="6A1648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176B1C93"/>
    <w:multiLevelType w:val="hybridMultilevel"/>
    <w:tmpl w:val="D55CE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C3A046E"/>
    <w:multiLevelType w:val="hybridMultilevel"/>
    <w:tmpl w:val="3354A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D4A67DF"/>
    <w:multiLevelType w:val="hybridMultilevel"/>
    <w:tmpl w:val="7A466ABC"/>
    <w:lvl w:ilvl="0" w:tplc="4D426FF2">
      <w:start w:val="1"/>
      <w:numFmt w:val="bullet"/>
      <w:lvlText w:val="-"/>
      <w:lvlJc w:val="left"/>
      <w:rPr>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E20749E"/>
    <w:multiLevelType w:val="hybridMultilevel"/>
    <w:tmpl w:val="515A744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23E68A4"/>
    <w:multiLevelType w:val="multilevel"/>
    <w:tmpl w:val="3E0847C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23146FE2"/>
    <w:multiLevelType w:val="hybridMultilevel"/>
    <w:tmpl w:val="63AE6E2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35D52FD"/>
    <w:multiLevelType w:val="multilevel"/>
    <w:tmpl w:val="FAE0EA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1083" w:hanging="108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445" w:hanging="144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807" w:hanging="1800"/>
      </w:pPr>
      <w:rPr>
        <w:rFonts w:hint="default"/>
      </w:rPr>
    </w:lvl>
    <w:lvl w:ilvl="8">
      <w:start w:val="1"/>
      <w:numFmt w:val="decimal"/>
      <w:lvlText w:val="%1.%2.%3.%4.%5.%6.%7.%8.%9"/>
      <w:lvlJc w:val="left"/>
      <w:pPr>
        <w:ind w:left="1808" w:hanging="1800"/>
      </w:pPr>
      <w:rPr>
        <w:rFonts w:hint="default"/>
      </w:rPr>
    </w:lvl>
  </w:abstractNum>
  <w:abstractNum w:abstractNumId="29" w15:restartNumberingAfterBreak="0">
    <w:nsid w:val="28A277AC"/>
    <w:multiLevelType w:val="hybridMultilevel"/>
    <w:tmpl w:val="27F6859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15:restartNumberingAfterBreak="0">
    <w:nsid w:val="2B4A019A"/>
    <w:multiLevelType w:val="multilevel"/>
    <w:tmpl w:val="538A55D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C060D57"/>
    <w:multiLevelType w:val="hybridMultilevel"/>
    <w:tmpl w:val="CA8CF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C601244"/>
    <w:multiLevelType w:val="hybridMultilevel"/>
    <w:tmpl w:val="94F622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31926D16"/>
    <w:multiLevelType w:val="hybridMultilevel"/>
    <w:tmpl w:val="4EDE2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2FD58FC"/>
    <w:multiLevelType w:val="multilevel"/>
    <w:tmpl w:val="11E4BB3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F3F1B98"/>
    <w:multiLevelType w:val="hybridMultilevel"/>
    <w:tmpl w:val="BA921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2D03A7"/>
    <w:multiLevelType w:val="hybridMultilevel"/>
    <w:tmpl w:val="A2726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5F7531A"/>
    <w:multiLevelType w:val="hybridMultilevel"/>
    <w:tmpl w:val="8BC8079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D3527B5"/>
    <w:multiLevelType w:val="hybridMultilevel"/>
    <w:tmpl w:val="F0E2C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0692545"/>
    <w:multiLevelType w:val="hybridMultilevel"/>
    <w:tmpl w:val="B8041B6A"/>
    <w:lvl w:ilvl="0" w:tplc="825680CC">
      <w:start w:val="1"/>
      <w:numFmt w:val="bullet"/>
      <w:lvlText w:val=""/>
      <w:lvlJc w:val="left"/>
      <w:rPr>
        <w:rFonts w:ascii="Wingdings" w:eastAsia="Wingdings" w:hAnsi="Wingdings" w:hint="default"/>
        <w:vertAlign w:val="baseline"/>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0" w15:restartNumberingAfterBreak="0">
    <w:nsid w:val="5B62116E"/>
    <w:multiLevelType w:val="hybridMultilevel"/>
    <w:tmpl w:val="803E5B88"/>
    <w:lvl w:ilvl="0" w:tplc="825680CC">
      <w:start w:val="1"/>
      <w:numFmt w:val="bullet"/>
      <w:lvlText w:val=""/>
      <w:lvlJc w:val="left"/>
      <w:rPr>
        <w:rFonts w:ascii="Wingdings" w:eastAsia="Wingdings" w:hAnsi="Wingdings" w:hint="default"/>
        <w:vertAlign w:val="baseline"/>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1" w15:restartNumberingAfterBreak="0">
    <w:nsid w:val="5CF03778"/>
    <w:multiLevelType w:val="multilevel"/>
    <w:tmpl w:val="7968F04E"/>
    <w:lvl w:ilvl="0">
      <w:start w:val="1"/>
      <w:numFmt w:val="decimal"/>
      <w:lvlText w:val="%1"/>
      <w:lvlJc w:val="left"/>
      <w:pPr>
        <w:ind w:left="696" w:hanging="696"/>
      </w:pPr>
      <w:rPr>
        <w:rFonts w:hint="default"/>
      </w:rPr>
    </w:lvl>
    <w:lvl w:ilvl="1">
      <w:start w:val="1"/>
      <w:numFmt w:val="decimal"/>
      <w:lvlText w:val="%1.%2"/>
      <w:lvlJc w:val="left"/>
      <w:pPr>
        <w:ind w:left="697" w:hanging="696"/>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1083" w:hanging="108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445" w:hanging="144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807" w:hanging="1800"/>
      </w:pPr>
      <w:rPr>
        <w:rFonts w:hint="default"/>
      </w:rPr>
    </w:lvl>
    <w:lvl w:ilvl="8">
      <w:start w:val="1"/>
      <w:numFmt w:val="decimal"/>
      <w:lvlText w:val="%1.%2.%3.%4.%5.%6.%7.%8.%9"/>
      <w:lvlJc w:val="left"/>
      <w:pPr>
        <w:ind w:left="1808" w:hanging="1800"/>
      </w:pPr>
      <w:rPr>
        <w:rFonts w:hint="default"/>
      </w:rPr>
    </w:lvl>
  </w:abstractNum>
  <w:abstractNum w:abstractNumId="42" w15:restartNumberingAfterBreak="0">
    <w:nsid w:val="617E5C46"/>
    <w:multiLevelType w:val="multilevel"/>
    <w:tmpl w:val="1C9003B0"/>
    <w:lvl w:ilvl="0">
      <w:start w:val="6"/>
      <w:numFmt w:val="decimal"/>
      <w:lvlText w:val="%1"/>
      <w:lvlJc w:val="left"/>
      <w:pPr>
        <w:ind w:left="360" w:hanging="360"/>
      </w:pPr>
      <w:rPr>
        <w:rFonts w:hint="default"/>
      </w:rPr>
    </w:lvl>
    <w:lvl w:ilvl="1">
      <w:start w:val="1"/>
      <w:numFmt w:val="decimal"/>
      <w:lvlText w:val="%1.%2"/>
      <w:lvlJc w:val="left"/>
      <w:pPr>
        <w:ind w:left="720" w:hanging="360"/>
      </w:pPr>
      <w:rPr>
        <w:rFonts w:ascii="Arial" w:hAnsi="Arial" w:cs="Arial" w:hint="default"/>
        <w:b w:val="0"/>
        <w:bCs/>
        <w:color w:val="auto"/>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693C68BE"/>
    <w:multiLevelType w:val="hybridMultilevel"/>
    <w:tmpl w:val="D478A9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6F5A136A"/>
    <w:multiLevelType w:val="hybridMultilevel"/>
    <w:tmpl w:val="C06C72C4"/>
    <w:lvl w:ilvl="0" w:tplc="34448A9E">
      <w:start w:val="1"/>
      <w:numFmt w:val="bullet"/>
      <w:lvlText w:val=""/>
      <w:lvlJc w:val="left"/>
      <w:pPr>
        <w:ind w:left="1080" w:hanging="360"/>
      </w:pPr>
      <w:rPr>
        <w:rFonts w:ascii="Wingdings" w:eastAsia="Wingdings" w:hAnsi="Wingdings" w:hint="default"/>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F912EAC"/>
    <w:multiLevelType w:val="hybridMultilevel"/>
    <w:tmpl w:val="EEB43630"/>
    <w:lvl w:ilvl="0" w:tplc="825680CC">
      <w:start w:val="1"/>
      <w:numFmt w:val="bullet"/>
      <w:lvlText w:val=""/>
      <w:lvlJc w:val="left"/>
      <w:pPr>
        <w:ind w:left="1440" w:hanging="360"/>
      </w:pPr>
      <w:rPr>
        <w:rFonts w:ascii="Wingdings" w:eastAsia="Wingdings" w:hAnsi="Wingdings" w:hint="default"/>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25"/>
  </w:num>
  <w:num w:numId="17">
    <w:abstractNumId w:val="37"/>
  </w:num>
  <w:num w:numId="18">
    <w:abstractNumId w:val="24"/>
  </w:num>
  <w:num w:numId="19">
    <w:abstractNumId w:val="29"/>
  </w:num>
  <w:num w:numId="20">
    <w:abstractNumId w:val="41"/>
  </w:num>
  <w:num w:numId="21">
    <w:abstractNumId w:val="45"/>
  </w:num>
  <w:num w:numId="22">
    <w:abstractNumId w:val="28"/>
  </w:num>
  <w:num w:numId="23">
    <w:abstractNumId w:val="16"/>
  </w:num>
  <w:num w:numId="24">
    <w:abstractNumId w:val="18"/>
  </w:num>
  <w:num w:numId="25">
    <w:abstractNumId w:val="44"/>
  </w:num>
  <w:num w:numId="26">
    <w:abstractNumId w:val="39"/>
  </w:num>
  <w:num w:numId="27">
    <w:abstractNumId w:val="40"/>
  </w:num>
  <w:num w:numId="28">
    <w:abstractNumId w:val="26"/>
  </w:num>
  <w:num w:numId="29">
    <w:abstractNumId w:val="30"/>
  </w:num>
  <w:num w:numId="30">
    <w:abstractNumId w:val="15"/>
  </w:num>
  <w:num w:numId="31">
    <w:abstractNumId w:val="34"/>
  </w:num>
  <w:num w:numId="32">
    <w:abstractNumId w:val="21"/>
  </w:num>
  <w:num w:numId="33">
    <w:abstractNumId w:val="27"/>
  </w:num>
  <w:num w:numId="34">
    <w:abstractNumId w:val="32"/>
  </w:num>
  <w:num w:numId="35">
    <w:abstractNumId w:val="22"/>
  </w:num>
  <w:num w:numId="36">
    <w:abstractNumId w:val="36"/>
  </w:num>
  <w:num w:numId="37">
    <w:abstractNumId w:val="43"/>
  </w:num>
  <w:num w:numId="38">
    <w:abstractNumId w:val="33"/>
  </w:num>
  <w:num w:numId="39">
    <w:abstractNumId w:val="19"/>
  </w:num>
  <w:num w:numId="40">
    <w:abstractNumId w:val="23"/>
  </w:num>
  <w:num w:numId="41">
    <w:abstractNumId w:val="31"/>
  </w:num>
  <w:num w:numId="42">
    <w:abstractNumId w:val="20"/>
  </w:num>
  <w:num w:numId="43">
    <w:abstractNumId w:val="38"/>
  </w:num>
  <w:num w:numId="44">
    <w:abstractNumId w:val="17"/>
  </w:num>
  <w:num w:numId="45">
    <w:abstractNumId w:val="35"/>
  </w:num>
  <w:num w:numId="46">
    <w:abstractNumId w:val="42"/>
  </w:num>
  <w:numIdMacAtCleanup w:val="4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 Howells (Bodringallt Primary School)">
    <w15:presenceInfo w15:providerId="None" w15:userId="S Howells (Bodringallt Primary Schoo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37D"/>
    <w:rsid w:val="00006531"/>
    <w:rsid w:val="00007673"/>
    <w:rsid w:val="00013E11"/>
    <w:rsid w:val="00016E25"/>
    <w:rsid w:val="000210A6"/>
    <w:rsid w:val="000360CF"/>
    <w:rsid w:val="00043557"/>
    <w:rsid w:val="00045641"/>
    <w:rsid w:val="00047EE1"/>
    <w:rsid w:val="00051EAE"/>
    <w:rsid w:val="00054637"/>
    <w:rsid w:val="00054C92"/>
    <w:rsid w:val="00055DEB"/>
    <w:rsid w:val="0006055F"/>
    <w:rsid w:val="00072E49"/>
    <w:rsid w:val="00077256"/>
    <w:rsid w:val="00077F19"/>
    <w:rsid w:val="000A060A"/>
    <w:rsid w:val="000A3626"/>
    <w:rsid w:val="000B37FD"/>
    <w:rsid w:val="000B5952"/>
    <w:rsid w:val="000B7136"/>
    <w:rsid w:val="000C0209"/>
    <w:rsid w:val="000C49D2"/>
    <w:rsid w:val="000D0BC2"/>
    <w:rsid w:val="000E295E"/>
    <w:rsid w:val="000E7BF4"/>
    <w:rsid w:val="000F5874"/>
    <w:rsid w:val="000F62C0"/>
    <w:rsid w:val="00102C2A"/>
    <w:rsid w:val="00113E6B"/>
    <w:rsid w:val="00116D11"/>
    <w:rsid w:val="00121C69"/>
    <w:rsid w:val="00131D03"/>
    <w:rsid w:val="00136D3A"/>
    <w:rsid w:val="00141A16"/>
    <w:rsid w:val="0014368D"/>
    <w:rsid w:val="001441B2"/>
    <w:rsid w:val="00150421"/>
    <w:rsid w:val="00151169"/>
    <w:rsid w:val="00161222"/>
    <w:rsid w:val="0016406B"/>
    <w:rsid w:val="00165588"/>
    <w:rsid w:val="001718A5"/>
    <w:rsid w:val="001764C5"/>
    <w:rsid w:val="00187407"/>
    <w:rsid w:val="001A1583"/>
    <w:rsid w:val="001B7D0B"/>
    <w:rsid w:val="001C257C"/>
    <w:rsid w:val="001C4DBB"/>
    <w:rsid w:val="001D30B5"/>
    <w:rsid w:val="001D4335"/>
    <w:rsid w:val="001D63A1"/>
    <w:rsid w:val="001D7C76"/>
    <w:rsid w:val="001E0F12"/>
    <w:rsid w:val="001E3052"/>
    <w:rsid w:val="001E417D"/>
    <w:rsid w:val="001F42CB"/>
    <w:rsid w:val="002022AA"/>
    <w:rsid w:val="00202DAF"/>
    <w:rsid w:val="00206D59"/>
    <w:rsid w:val="002211D0"/>
    <w:rsid w:val="0022361B"/>
    <w:rsid w:val="0022593D"/>
    <w:rsid w:val="0022758F"/>
    <w:rsid w:val="00231A9A"/>
    <w:rsid w:val="002358EC"/>
    <w:rsid w:val="00236C2C"/>
    <w:rsid w:val="00242525"/>
    <w:rsid w:val="00246886"/>
    <w:rsid w:val="002512F0"/>
    <w:rsid w:val="0025205A"/>
    <w:rsid w:val="00252C3D"/>
    <w:rsid w:val="002546CA"/>
    <w:rsid w:val="00256CBC"/>
    <w:rsid w:val="002627E3"/>
    <w:rsid w:val="00265E14"/>
    <w:rsid w:val="00271AEF"/>
    <w:rsid w:val="002737A6"/>
    <w:rsid w:val="00273C8C"/>
    <w:rsid w:val="00283E6C"/>
    <w:rsid w:val="002841E0"/>
    <w:rsid w:val="0028490C"/>
    <w:rsid w:val="002870E7"/>
    <w:rsid w:val="002975DE"/>
    <w:rsid w:val="002A17D1"/>
    <w:rsid w:val="002A292A"/>
    <w:rsid w:val="002B1856"/>
    <w:rsid w:val="002B4499"/>
    <w:rsid w:val="002C30B0"/>
    <w:rsid w:val="002C5B9B"/>
    <w:rsid w:val="002E7141"/>
    <w:rsid w:val="002F0A54"/>
    <w:rsid w:val="003128ED"/>
    <w:rsid w:val="00320526"/>
    <w:rsid w:val="00321E5E"/>
    <w:rsid w:val="00326A2E"/>
    <w:rsid w:val="003300C1"/>
    <w:rsid w:val="00334113"/>
    <w:rsid w:val="003342CC"/>
    <w:rsid w:val="00337A85"/>
    <w:rsid w:val="003476CA"/>
    <w:rsid w:val="00354F90"/>
    <w:rsid w:val="00355C0B"/>
    <w:rsid w:val="00356333"/>
    <w:rsid w:val="00357E91"/>
    <w:rsid w:val="00365713"/>
    <w:rsid w:val="00373705"/>
    <w:rsid w:val="00375989"/>
    <w:rsid w:val="003814E9"/>
    <w:rsid w:val="00391DE4"/>
    <w:rsid w:val="00393209"/>
    <w:rsid w:val="00394781"/>
    <w:rsid w:val="00397AF5"/>
    <w:rsid w:val="003A3D60"/>
    <w:rsid w:val="003A3EAB"/>
    <w:rsid w:val="003A3F90"/>
    <w:rsid w:val="003B0A26"/>
    <w:rsid w:val="003B139E"/>
    <w:rsid w:val="003B21C9"/>
    <w:rsid w:val="003B32D5"/>
    <w:rsid w:val="003B433B"/>
    <w:rsid w:val="003C0792"/>
    <w:rsid w:val="003C62FA"/>
    <w:rsid w:val="003D50DB"/>
    <w:rsid w:val="003D7A16"/>
    <w:rsid w:val="003E16DB"/>
    <w:rsid w:val="003E5EFD"/>
    <w:rsid w:val="003E65D7"/>
    <w:rsid w:val="003F0956"/>
    <w:rsid w:val="003F592B"/>
    <w:rsid w:val="003F6150"/>
    <w:rsid w:val="004021BD"/>
    <w:rsid w:val="00404CD8"/>
    <w:rsid w:val="004067E0"/>
    <w:rsid w:val="004068A2"/>
    <w:rsid w:val="00407489"/>
    <w:rsid w:val="00407645"/>
    <w:rsid w:val="00411A80"/>
    <w:rsid w:val="00413420"/>
    <w:rsid w:val="00413BCB"/>
    <w:rsid w:val="004141B1"/>
    <w:rsid w:val="0041546C"/>
    <w:rsid w:val="004167F1"/>
    <w:rsid w:val="004200BA"/>
    <w:rsid w:val="00422E3D"/>
    <w:rsid w:val="00431861"/>
    <w:rsid w:val="00432546"/>
    <w:rsid w:val="00433FB1"/>
    <w:rsid w:val="0044268D"/>
    <w:rsid w:val="0045267D"/>
    <w:rsid w:val="00453C42"/>
    <w:rsid w:val="0049052F"/>
    <w:rsid w:val="004A0CA8"/>
    <w:rsid w:val="004A110A"/>
    <w:rsid w:val="004A1A9B"/>
    <w:rsid w:val="004A35C5"/>
    <w:rsid w:val="004A3BB3"/>
    <w:rsid w:val="004A46DE"/>
    <w:rsid w:val="004B0EEE"/>
    <w:rsid w:val="004C2CF9"/>
    <w:rsid w:val="004D6A54"/>
    <w:rsid w:val="004E2671"/>
    <w:rsid w:val="004E5208"/>
    <w:rsid w:val="004E537B"/>
    <w:rsid w:val="004E6EDF"/>
    <w:rsid w:val="004E7A52"/>
    <w:rsid w:val="004F2314"/>
    <w:rsid w:val="004F3356"/>
    <w:rsid w:val="004F43D5"/>
    <w:rsid w:val="00500A4F"/>
    <w:rsid w:val="005052C2"/>
    <w:rsid w:val="005057A6"/>
    <w:rsid w:val="0050737B"/>
    <w:rsid w:val="00511E21"/>
    <w:rsid w:val="00523957"/>
    <w:rsid w:val="00523F5C"/>
    <w:rsid w:val="00527D8C"/>
    <w:rsid w:val="00543551"/>
    <w:rsid w:val="005446F4"/>
    <w:rsid w:val="00547907"/>
    <w:rsid w:val="00552838"/>
    <w:rsid w:val="00552CA4"/>
    <w:rsid w:val="00557211"/>
    <w:rsid w:val="005618D1"/>
    <w:rsid w:val="00563FF5"/>
    <w:rsid w:val="00586763"/>
    <w:rsid w:val="00596878"/>
    <w:rsid w:val="005A2D59"/>
    <w:rsid w:val="005A42DF"/>
    <w:rsid w:val="005B1D67"/>
    <w:rsid w:val="005B1D7C"/>
    <w:rsid w:val="005B31F9"/>
    <w:rsid w:val="005B649D"/>
    <w:rsid w:val="005B7A9B"/>
    <w:rsid w:val="005B7FA3"/>
    <w:rsid w:val="005C1358"/>
    <w:rsid w:val="005C3543"/>
    <w:rsid w:val="005D207B"/>
    <w:rsid w:val="005D2504"/>
    <w:rsid w:val="005D4F49"/>
    <w:rsid w:val="005E291D"/>
    <w:rsid w:val="005E2BF4"/>
    <w:rsid w:val="005E310B"/>
    <w:rsid w:val="005E3A75"/>
    <w:rsid w:val="005E54AA"/>
    <w:rsid w:val="005E6903"/>
    <w:rsid w:val="005F1165"/>
    <w:rsid w:val="005F1299"/>
    <w:rsid w:val="005F2EAF"/>
    <w:rsid w:val="005F3AB7"/>
    <w:rsid w:val="005F59A1"/>
    <w:rsid w:val="005F6C6D"/>
    <w:rsid w:val="005F6EFC"/>
    <w:rsid w:val="005F7158"/>
    <w:rsid w:val="00602314"/>
    <w:rsid w:val="00604DC8"/>
    <w:rsid w:val="00612046"/>
    <w:rsid w:val="00613EC7"/>
    <w:rsid w:val="00615E3E"/>
    <w:rsid w:val="00626668"/>
    <w:rsid w:val="006344C8"/>
    <w:rsid w:val="00640C35"/>
    <w:rsid w:val="00642BF3"/>
    <w:rsid w:val="006540AC"/>
    <w:rsid w:val="006548F0"/>
    <w:rsid w:val="00657E6F"/>
    <w:rsid w:val="00661094"/>
    <w:rsid w:val="0066220D"/>
    <w:rsid w:val="0066231B"/>
    <w:rsid w:val="00674128"/>
    <w:rsid w:val="00674DA1"/>
    <w:rsid w:val="006810B6"/>
    <w:rsid w:val="00690B91"/>
    <w:rsid w:val="006A1E25"/>
    <w:rsid w:val="006A3C5C"/>
    <w:rsid w:val="006C2EEA"/>
    <w:rsid w:val="006C4FCE"/>
    <w:rsid w:val="006C6A03"/>
    <w:rsid w:val="006D3095"/>
    <w:rsid w:val="006D3DFF"/>
    <w:rsid w:val="006D4809"/>
    <w:rsid w:val="006E0206"/>
    <w:rsid w:val="006F15DB"/>
    <w:rsid w:val="006F61AE"/>
    <w:rsid w:val="00704C87"/>
    <w:rsid w:val="007116E4"/>
    <w:rsid w:val="00733B82"/>
    <w:rsid w:val="007358F9"/>
    <w:rsid w:val="00741F36"/>
    <w:rsid w:val="00742CCF"/>
    <w:rsid w:val="00743C4C"/>
    <w:rsid w:val="00744736"/>
    <w:rsid w:val="00744E1A"/>
    <w:rsid w:val="00747631"/>
    <w:rsid w:val="00757852"/>
    <w:rsid w:val="00760D9D"/>
    <w:rsid w:val="00762BB1"/>
    <w:rsid w:val="00772360"/>
    <w:rsid w:val="0078173F"/>
    <w:rsid w:val="00784B59"/>
    <w:rsid w:val="00785EB1"/>
    <w:rsid w:val="007868AB"/>
    <w:rsid w:val="00790D6B"/>
    <w:rsid w:val="0079448A"/>
    <w:rsid w:val="00795220"/>
    <w:rsid w:val="0079637D"/>
    <w:rsid w:val="007A0199"/>
    <w:rsid w:val="007A165B"/>
    <w:rsid w:val="007B48C1"/>
    <w:rsid w:val="007C2EB1"/>
    <w:rsid w:val="007C63F0"/>
    <w:rsid w:val="007D09E1"/>
    <w:rsid w:val="007D6605"/>
    <w:rsid w:val="008013B0"/>
    <w:rsid w:val="0081062E"/>
    <w:rsid w:val="00811BEA"/>
    <w:rsid w:val="00811C0E"/>
    <w:rsid w:val="008152CE"/>
    <w:rsid w:val="00816E2A"/>
    <w:rsid w:val="00826E23"/>
    <w:rsid w:val="00830220"/>
    <w:rsid w:val="008334C6"/>
    <w:rsid w:val="00842DFE"/>
    <w:rsid w:val="00843C95"/>
    <w:rsid w:val="008503BB"/>
    <w:rsid w:val="00855BB8"/>
    <w:rsid w:val="00872A08"/>
    <w:rsid w:val="008778FC"/>
    <w:rsid w:val="00881749"/>
    <w:rsid w:val="00882B35"/>
    <w:rsid w:val="00883F54"/>
    <w:rsid w:val="0089160A"/>
    <w:rsid w:val="008977CA"/>
    <w:rsid w:val="008A01C6"/>
    <w:rsid w:val="008B0271"/>
    <w:rsid w:val="008B2528"/>
    <w:rsid w:val="008B4AC0"/>
    <w:rsid w:val="008C0473"/>
    <w:rsid w:val="008C0DEF"/>
    <w:rsid w:val="008C5C88"/>
    <w:rsid w:val="008C690E"/>
    <w:rsid w:val="008D1CEE"/>
    <w:rsid w:val="008D1DB5"/>
    <w:rsid w:val="008D32A9"/>
    <w:rsid w:val="008D46A1"/>
    <w:rsid w:val="008D5E05"/>
    <w:rsid w:val="008D647A"/>
    <w:rsid w:val="008D7ED0"/>
    <w:rsid w:val="008E15BC"/>
    <w:rsid w:val="008E43B3"/>
    <w:rsid w:val="008F23AA"/>
    <w:rsid w:val="008F28FD"/>
    <w:rsid w:val="0090170B"/>
    <w:rsid w:val="0091751A"/>
    <w:rsid w:val="0092081E"/>
    <w:rsid w:val="009209B8"/>
    <w:rsid w:val="00924161"/>
    <w:rsid w:val="00927412"/>
    <w:rsid w:val="00935EA3"/>
    <w:rsid w:val="00942D8F"/>
    <w:rsid w:val="009453BA"/>
    <w:rsid w:val="00946A29"/>
    <w:rsid w:val="009477DD"/>
    <w:rsid w:val="009509EF"/>
    <w:rsid w:val="00966B66"/>
    <w:rsid w:val="00966F07"/>
    <w:rsid w:val="00972FD4"/>
    <w:rsid w:val="00977AC0"/>
    <w:rsid w:val="0098374C"/>
    <w:rsid w:val="00986BF8"/>
    <w:rsid w:val="00991069"/>
    <w:rsid w:val="00995047"/>
    <w:rsid w:val="009A0842"/>
    <w:rsid w:val="009A2D13"/>
    <w:rsid w:val="009A5BDE"/>
    <w:rsid w:val="009C152E"/>
    <w:rsid w:val="009C1677"/>
    <w:rsid w:val="009C3C23"/>
    <w:rsid w:val="009D24E7"/>
    <w:rsid w:val="009D2A78"/>
    <w:rsid w:val="009E1511"/>
    <w:rsid w:val="009E24DA"/>
    <w:rsid w:val="009E59BD"/>
    <w:rsid w:val="009F5785"/>
    <w:rsid w:val="009F5E31"/>
    <w:rsid w:val="00A02CBF"/>
    <w:rsid w:val="00A079B8"/>
    <w:rsid w:val="00A13477"/>
    <w:rsid w:val="00A13DC1"/>
    <w:rsid w:val="00A14B05"/>
    <w:rsid w:val="00A22C75"/>
    <w:rsid w:val="00A22CB8"/>
    <w:rsid w:val="00A27163"/>
    <w:rsid w:val="00A3235A"/>
    <w:rsid w:val="00A35065"/>
    <w:rsid w:val="00A429D0"/>
    <w:rsid w:val="00A4414D"/>
    <w:rsid w:val="00A46294"/>
    <w:rsid w:val="00A46DA6"/>
    <w:rsid w:val="00A51EE9"/>
    <w:rsid w:val="00A530D9"/>
    <w:rsid w:val="00A57A1D"/>
    <w:rsid w:val="00A63342"/>
    <w:rsid w:val="00A63934"/>
    <w:rsid w:val="00A6711F"/>
    <w:rsid w:val="00A73FE5"/>
    <w:rsid w:val="00A75078"/>
    <w:rsid w:val="00A75D4F"/>
    <w:rsid w:val="00A779E0"/>
    <w:rsid w:val="00A80D0C"/>
    <w:rsid w:val="00A94631"/>
    <w:rsid w:val="00A97C9D"/>
    <w:rsid w:val="00AA0DAD"/>
    <w:rsid w:val="00AA1F66"/>
    <w:rsid w:val="00AA2715"/>
    <w:rsid w:val="00AA35A5"/>
    <w:rsid w:val="00AA4050"/>
    <w:rsid w:val="00AA41DA"/>
    <w:rsid w:val="00AA5891"/>
    <w:rsid w:val="00AA6828"/>
    <w:rsid w:val="00AB2F02"/>
    <w:rsid w:val="00AC003E"/>
    <w:rsid w:val="00AC1C37"/>
    <w:rsid w:val="00AC5551"/>
    <w:rsid w:val="00AD6AB3"/>
    <w:rsid w:val="00AE34D7"/>
    <w:rsid w:val="00AE74EE"/>
    <w:rsid w:val="00AF24DC"/>
    <w:rsid w:val="00AF3773"/>
    <w:rsid w:val="00AF4E9D"/>
    <w:rsid w:val="00AF5F52"/>
    <w:rsid w:val="00B02914"/>
    <w:rsid w:val="00B05DA8"/>
    <w:rsid w:val="00B0693E"/>
    <w:rsid w:val="00B06CC4"/>
    <w:rsid w:val="00B06E20"/>
    <w:rsid w:val="00B1224A"/>
    <w:rsid w:val="00B27E80"/>
    <w:rsid w:val="00B32206"/>
    <w:rsid w:val="00B37AAF"/>
    <w:rsid w:val="00B42552"/>
    <w:rsid w:val="00B42A92"/>
    <w:rsid w:val="00B5734B"/>
    <w:rsid w:val="00B63C6A"/>
    <w:rsid w:val="00B675FF"/>
    <w:rsid w:val="00B74E47"/>
    <w:rsid w:val="00B75C65"/>
    <w:rsid w:val="00B856F5"/>
    <w:rsid w:val="00B9100E"/>
    <w:rsid w:val="00B9250D"/>
    <w:rsid w:val="00BA2F53"/>
    <w:rsid w:val="00BB2ACB"/>
    <w:rsid w:val="00BB373D"/>
    <w:rsid w:val="00BC1F61"/>
    <w:rsid w:val="00BC71CF"/>
    <w:rsid w:val="00BE226F"/>
    <w:rsid w:val="00BE2CAE"/>
    <w:rsid w:val="00BE65F5"/>
    <w:rsid w:val="00BF3CA9"/>
    <w:rsid w:val="00BF3E0A"/>
    <w:rsid w:val="00BF626A"/>
    <w:rsid w:val="00C0430D"/>
    <w:rsid w:val="00C074FC"/>
    <w:rsid w:val="00C0765E"/>
    <w:rsid w:val="00C07A38"/>
    <w:rsid w:val="00C15A5C"/>
    <w:rsid w:val="00C17387"/>
    <w:rsid w:val="00C175E4"/>
    <w:rsid w:val="00C30E11"/>
    <w:rsid w:val="00C31310"/>
    <w:rsid w:val="00C32E39"/>
    <w:rsid w:val="00C34590"/>
    <w:rsid w:val="00C47293"/>
    <w:rsid w:val="00C5047D"/>
    <w:rsid w:val="00C616E5"/>
    <w:rsid w:val="00C64C60"/>
    <w:rsid w:val="00C66DF4"/>
    <w:rsid w:val="00C7397D"/>
    <w:rsid w:val="00C827AC"/>
    <w:rsid w:val="00C83A3F"/>
    <w:rsid w:val="00C8405E"/>
    <w:rsid w:val="00C931BD"/>
    <w:rsid w:val="00CA0F4C"/>
    <w:rsid w:val="00CA5BE3"/>
    <w:rsid w:val="00CA5DC9"/>
    <w:rsid w:val="00CB00FC"/>
    <w:rsid w:val="00CB2BA3"/>
    <w:rsid w:val="00CB6019"/>
    <w:rsid w:val="00CC23BF"/>
    <w:rsid w:val="00CD5B83"/>
    <w:rsid w:val="00CE0427"/>
    <w:rsid w:val="00CE06DF"/>
    <w:rsid w:val="00CE1C09"/>
    <w:rsid w:val="00CE793F"/>
    <w:rsid w:val="00CF0258"/>
    <w:rsid w:val="00D03E42"/>
    <w:rsid w:val="00D11EBD"/>
    <w:rsid w:val="00D166AB"/>
    <w:rsid w:val="00D20216"/>
    <w:rsid w:val="00D240EC"/>
    <w:rsid w:val="00D2501E"/>
    <w:rsid w:val="00D37A48"/>
    <w:rsid w:val="00D42855"/>
    <w:rsid w:val="00D4423D"/>
    <w:rsid w:val="00D574FB"/>
    <w:rsid w:val="00D57908"/>
    <w:rsid w:val="00D63190"/>
    <w:rsid w:val="00D63CAD"/>
    <w:rsid w:val="00D64408"/>
    <w:rsid w:val="00D65065"/>
    <w:rsid w:val="00D67E13"/>
    <w:rsid w:val="00D7029F"/>
    <w:rsid w:val="00D72927"/>
    <w:rsid w:val="00D751AB"/>
    <w:rsid w:val="00D81976"/>
    <w:rsid w:val="00D86889"/>
    <w:rsid w:val="00D908FC"/>
    <w:rsid w:val="00D936E4"/>
    <w:rsid w:val="00D94F33"/>
    <w:rsid w:val="00D96899"/>
    <w:rsid w:val="00DA0C61"/>
    <w:rsid w:val="00DA6579"/>
    <w:rsid w:val="00DB51BD"/>
    <w:rsid w:val="00DB740C"/>
    <w:rsid w:val="00DC0968"/>
    <w:rsid w:val="00DD2000"/>
    <w:rsid w:val="00DD494B"/>
    <w:rsid w:val="00DE4FFD"/>
    <w:rsid w:val="00DE5BAF"/>
    <w:rsid w:val="00DE5FDC"/>
    <w:rsid w:val="00E01416"/>
    <w:rsid w:val="00E0745E"/>
    <w:rsid w:val="00E104A2"/>
    <w:rsid w:val="00E11FD1"/>
    <w:rsid w:val="00E13913"/>
    <w:rsid w:val="00E139B4"/>
    <w:rsid w:val="00E17FDC"/>
    <w:rsid w:val="00E20072"/>
    <w:rsid w:val="00E23FE5"/>
    <w:rsid w:val="00E2745C"/>
    <w:rsid w:val="00E27A50"/>
    <w:rsid w:val="00E27C1E"/>
    <w:rsid w:val="00E3581E"/>
    <w:rsid w:val="00E35DBD"/>
    <w:rsid w:val="00E4483B"/>
    <w:rsid w:val="00E4625C"/>
    <w:rsid w:val="00E52C52"/>
    <w:rsid w:val="00E542E8"/>
    <w:rsid w:val="00E67CD6"/>
    <w:rsid w:val="00E746BF"/>
    <w:rsid w:val="00E76C4E"/>
    <w:rsid w:val="00E7790D"/>
    <w:rsid w:val="00E812AF"/>
    <w:rsid w:val="00E86490"/>
    <w:rsid w:val="00E91DB8"/>
    <w:rsid w:val="00E95118"/>
    <w:rsid w:val="00EB079C"/>
    <w:rsid w:val="00EB3B5A"/>
    <w:rsid w:val="00EB5D84"/>
    <w:rsid w:val="00EC534D"/>
    <w:rsid w:val="00ED372A"/>
    <w:rsid w:val="00ED3A54"/>
    <w:rsid w:val="00ED5B23"/>
    <w:rsid w:val="00EF01DA"/>
    <w:rsid w:val="00EF7E28"/>
    <w:rsid w:val="00F030C6"/>
    <w:rsid w:val="00F058F2"/>
    <w:rsid w:val="00F074AA"/>
    <w:rsid w:val="00F10415"/>
    <w:rsid w:val="00F1668D"/>
    <w:rsid w:val="00F16BDD"/>
    <w:rsid w:val="00F16CE9"/>
    <w:rsid w:val="00F22ACD"/>
    <w:rsid w:val="00F30F13"/>
    <w:rsid w:val="00F31A31"/>
    <w:rsid w:val="00F37FFC"/>
    <w:rsid w:val="00F43C2A"/>
    <w:rsid w:val="00F47D4A"/>
    <w:rsid w:val="00F557D7"/>
    <w:rsid w:val="00F560F6"/>
    <w:rsid w:val="00F63900"/>
    <w:rsid w:val="00F7155D"/>
    <w:rsid w:val="00F821B3"/>
    <w:rsid w:val="00F822EA"/>
    <w:rsid w:val="00F8392A"/>
    <w:rsid w:val="00F83C89"/>
    <w:rsid w:val="00F850BC"/>
    <w:rsid w:val="00F87060"/>
    <w:rsid w:val="00F93A04"/>
    <w:rsid w:val="00F97CCB"/>
    <w:rsid w:val="00FB6726"/>
    <w:rsid w:val="00FC0D78"/>
    <w:rsid w:val="00FC2A98"/>
    <w:rsid w:val="00FC3771"/>
    <w:rsid w:val="00FD35D5"/>
    <w:rsid w:val="00FD3BC1"/>
    <w:rsid w:val="00FD4CF9"/>
    <w:rsid w:val="00FD51FC"/>
    <w:rsid w:val="00FE1D18"/>
    <w:rsid w:val="00FE4D07"/>
    <w:rsid w:val="00FE5A97"/>
    <w:rsid w:val="00FE7A2F"/>
    <w:rsid w:val="00FF5517"/>
    <w:rsid w:val="00FF5D3D"/>
    <w:rsid w:val="00FF5FAD"/>
    <w:rsid w:val="00FF6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E5AEA"/>
  <w15:docId w15:val="{6354228C-C236-4487-85C7-08082ED55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637D"/>
    <w:pPr>
      <w:spacing w:after="0" w:line="240" w:lineRule="auto"/>
    </w:pPr>
    <w:rPr>
      <w:rFonts w:ascii="Arial" w:eastAsia="Times New Roman" w:hAnsi="Arial" w:cs="Arial"/>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977CA"/>
    <w:pPr>
      <w:jc w:val="center"/>
    </w:pPr>
    <w:rPr>
      <w:b/>
      <w:bCs/>
      <w:szCs w:val="24"/>
      <w:lang w:eastAsia="en-US"/>
    </w:rPr>
  </w:style>
  <w:style w:type="character" w:customStyle="1" w:styleId="TitleChar">
    <w:name w:val="Title Char"/>
    <w:basedOn w:val="DefaultParagraphFont"/>
    <w:link w:val="Title"/>
    <w:rsid w:val="008977CA"/>
    <w:rPr>
      <w:rFonts w:ascii="Arial" w:eastAsia="Times New Roman" w:hAnsi="Arial" w:cs="Arial"/>
      <w:b/>
      <w:bCs/>
      <w:sz w:val="24"/>
      <w:szCs w:val="24"/>
    </w:rPr>
  </w:style>
  <w:style w:type="paragraph" w:styleId="BodyText">
    <w:name w:val="Body Text"/>
    <w:basedOn w:val="Normal"/>
    <w:link w:val="BodyTextChar"/>
    <w:uiPriority w:val="1"/>
    <w:qFormat/>
    <w:rsid w:val="00FE1D18"/>
    <w:pPr>
      <w:widowControl w:val="0"/>
      <w:autoSpaceDE w:val="0"/>
      <w:autoSpaceDN w:val="0"/>
    </w:pPr>
    <w:rPr>
      <w:rFonts w:eastAsia="Arial"/>
      <w:szCs w:val="24"/>
      <w:lang w:val="en-US" w:eastAsia="en-US"/>
    </w:rPr>
  </w:style>
  <w:style w:type="character" w:customStyle="1" w:styleId="BodyTextChar">
    <w:name w:val="Body Text Char"/>
    <w:basedOn w:val="DefaultParagraphFont"/>
    <w:link w:val="BodyText"/>
    <w:uiPriority w:val="1"/>
    <w:rsid w:val="00FE1D18"/>
    <w:rPr>
      <w:rFonts w:ascii="Arial" w:eastAsia="Arial" w:hAnsi="Arial" w:cs="Arial"/>
      <w:sz w:val="24"/>
      <w:szCs w:val="24"/>
      <w:lang w:val="en-US"/>
    </w:rPr>
  </w:style>
  <w:style w:type="paragraph" w:customStyle="1" w:styleId="TableParagraph">
    <w:name w:val="Table Paragraph"/>
    <w:basedOn w:val="Normal"/>
    <w:uiPriority w:val="1"/>
    <w:qFormat/>
    <w:rsid w:val="00FE1D18"/>
    <w:pPr>
      <w:widowControl w:val="0"/>
      <w:autoSpaceDE w:val="0"/>
      <w:autoSpaceDN w:val="0"/>
    </w:pPr>
    <w:rPr>
      <w:rFonts w:eastAsia="Arial"/>
      <w:sz w:val="22"/>
      <w:szCs w:val="22"/>
      <w:lang w:val="en-US" w:eastAsia="en-US"/>
    </w:rPr>
  </w:style>
  <w:style w:type="paragraph" w:styleId="Header">
    <w:name w:val="header"/>
    <w:basedOn w:val="Normal"/>
    <w:link w:val="HeaderChar"/>
    <w:uiPriority w:val="99"/>
    <w:unhideWhenUsed/>
    <w:rsid w:val="00FE1D18"/>
    <w:pPr>
      <w:tabs>
        <w:tab w:val="center" w:pos="4513"/>
        <w:tab w:val="right" w:pos="9026"/>
      </w:tabs>
    </w:pPr>
    <w:rPr>
      <w:rFonts w:ascii="Calibri" w:eastAsia="Calibri" w:hAnsi="Calibri"/>
      <w:sz w:val="20"/>
    </w:rPr>
  </w:style>
  <w:style w:type="character" w:customStyle="1" w:styleId="HeaderChar">
    <w:name w:val="Header Char"/>
    <w:basedOn w:val="DefaultParagraphFont"/>
    <w:link w:val="Header"/>
    <w:uiPriority w:val="99"/>
    <w:rsid w:val="00FE1D18"/>
    <w:rPr>
      <w:rFonts w:ascii="Calibri" w:eastAsia="Calibri" w:hAnsi="Calibri" w:cs="Arial"/>
      <w:sz w:val="20"/>
      <w:szCs w:val="20"/>
      <w:lang w:eastAsia="en-GB"/>
    </w:rPr>
  </w:style>
  <w:style w:type="paragraph" w:styleId="Footer">
    <w:name w:val="footer"/>
    <w:basedOn w:val="Normal"/>
    <w:link w:val="FooterChar"/>
    <w:uiPriority w:val="99"/>
    <w:unhideWhenUsed/>
    <w:rsid w:val="00FE1D18"/>
    <w:pPr>
      <w:tabs>
        <w:tab w:val="center" w:pos="4513"/>
        <w:tab w:val="right" w:pos="9026"/>
      </w:tabs>
    </w:pPr>
    <w:rPr>
      <w:rFonts w:ascii="Calibri" w:eastAsia="Calibri" w:hAnsi="Calibri"/>
      <w:sz w:val="20"/>
    </w:rPr>
  </w:style>
  <w:style w:type="character" w:customStyle="1" w:styleId="FooterChar">
    <w:name w:val="Footer Char"/>
    <w:basedOn w:val="DefaultParagraphFont"/>
    <w:link w:val="Footer"/>
    <w:uiPriority w:val="99"/>
    <w:rsid w:val="00FE1D18"/>
    <w:rPr>
      <w:rFonts w:ascii="Calibri" w:eastAsia="Calibri" w:hAnsi="Calibri" w:cs="Arial"/>
      <w:sz w:val="20"/>
      <w:szCs w:val="20"/>
      <w:lang w:eastAsia="en-GB"/>
    </w:rPr>
  </w:style>
  <w:style w:type="paragraph" w:styleId="Revision">
    <w:name w:val="Revision"/>
    <w:hidden/>
    <w:uiPriority w:val="99"/>
    <w:semiHidden/>
    <w:rsid w:val="00FE1D18"/>
    <w:pPr>
      <w:spacing w:after="0" w:line="240" w:lineRule="auto"/>
    </w:pPr>
    <w:rPr>
      <w:rFonts w:ascii="Calibri" w:eastAsia="Calibri" w:hAnsi="Calibri" w:cs="Arial"/>
      <w:sz w:val="20"/>
      <w:szCs w:val="20"/>
      <w:lang w:eastAsia="en-GB"/>
    </w:rPr>
  </w:style>
  <w:style w:type="paragraph" w:customStyle="1" w:styleId="Default">
    <w:name w:val="Default"/>
    <w:rsid w:val="00FE1D18"/>
    <w:pPr>
      <w:autoSpaceDE w:val="0"/>
      <w:autoSpaceDN w:val="0"/>
      <w:adjustRightInd w:val="0"/>
      <w:spacing w:after="0" w:line="240" w:lineRule="auto"/>
    </w:pPr>
    <w:rPr>
      <w:rFonts w:ascii="Arial" w:eastAsia="Times New Roman" w:hAnsi="Arial" w:cs="Arial"/>
      <w:color w:val="000000"/>
      <w:sz w:val="24"/>
      <w:szCs w:val="24"/>
      <w:lang w:val="en-US"/>
    </w:rPr>
  </w:style>
  <w:style w:type="table" w:styleId="TableGrid">
    <w:name w:val="Table Grid"/>
    <w:basedOn w:val="TableNormal"/>
    <w:uiPriority w:val="39"/>
    <w:rsid w:val="00FE1D18"/>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Spacing">
    <w:name w:val="No Spacing"/>
    <w:uiPriority w:val="1"/>
    <w:qFormat/>
    <w:rsid w:val="00FE1D18"/>
    <w:pPr>
      <w:spacing w:after="0" w:line="240" w:lineRule="auto"/>
    </w:pPr>
    <w:rPr>
      <w:rFonts w:ascii="Arial" w:eastAsia="Times New Roman" w:hAnsi="Arial" w:cs="Times New Roman"/>
      <w:sz w:val="24"/>
      <w:szCs w:val="24"/>
    </w:rPr>
  </w:style>
  <w:style w:type="paragraph" w:styleId="ListParagraph">
    <w:name w:val="List Paragraph"/>
    <w:basedOn w:val="Normal"/>
    <w:uiPriority w:val="34"/>
    <w:qFormat/>
    <w:rsid w:val="00FE1D18"/>
    <w:pPr>
      <w:ind w:left="720"/>
    </w:pPr>
    <w:rPr>
      <w:rFonts w:ascii="Calibri" w:eastAsia="Calibri" w:hAnsi="Calibri"/>
      <w:sz w:val="20"/>
    </w:rPr>
  </w:style>
  <w:style w:type="character" w:styleId="Hyperlink">
    <w:name w:val="Hyperlink"/>
    <w:uiPriority w:val="99"/>
    <w:unhideWhenUsed/>
    <w:rsid w:val="00FE1D18"/>
    <w:rPr>
      <w:color w:val="0563C1"/>
      <w:u w:val="single"/>
    </w:rPr>
  </w:style>
  <w:style w:type="character" w:styleId="UnresolvedMention">
    <w:name w:val="Unresolved Mention"/>
    <w:uiPriority w:val="99"/>
    <w:semiHidden/>
    <w:unhideWhenUsed/>
    <w:rsid w:val="00FE1D18"/>
    <w:rPr>
      <w:color w:val="605E5C"/>
      <w:shd w:val="clear" w:color="auto" w:fill="E1DFDD"/>
    </w:rPr>
  </w:style>
  <w:style w:type="table" w:customStyle="1" w:styleId="TableGrid1">
    <w:name w:val="Table Grid1"/>
    <w:basedOn w:val="TableNormal"/>
    <w:next w:val="TableGrid"/>
    <w:uiPriority w:val="39"/>
    <w:rsid w:val="00FE1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E1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E1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E1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E1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E1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rctcbc.gov.uk/EN/Council/SocialMediaUseandServiceStandards/SocialMediaAccounts.aspx" TargetMode="External"/><Relationship Id="rId26" Type="http://schemas.openxmlformats.org/officeDocument/2006/relationships/hyperlink" Target="https://support.twitter.com/" TargetMode="External"/><Relationship Id="rId39" Type="http://schemas.openxmlformats.org/officeDocument/2006/relationships/customXml" Target="../customXml/item1.xml"/><Relationship Id="rId21" Type="http://schemas.openxmlformats.org/officeDocument/2006/relationships/hyperlink" Target="https://360safecymru.org.uk/" TargetMode="External"/><Relationship Id="rId34" Type="http://schemas.openxmlformats.org/officeDocument/2006/relationships/hyperlink" Target="http://www.rctcbc.gov.uk/serviceprivacynotice"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rctcbc.gov.uk/" TargetMode="External"/><Relationship Id="rId20" Type="http://schemas.openxmlformats.org/officeDocument/2006/relationships/footer" Target="footer2.xml"/><Relationship Id="rId29" Type="http://schemas.openxmlformats.org/officeDocument/2006/relationships/hyperlink" Target="https://saferinternet.org.uk/guide-and-resource/teachers-and-school-staff" TargetMode="External"/><Relationship Id="rId41"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id:image001.jpg@01D8A28B.12B22BD0" TargetMode="External"/><Relationship Id="rId24" Type="http://schemas.openxmlformats.org/officeDocument/2006/relationships/hyperlink" Target="https://www.facebook.com/help/reportlinks" TargetMode="External"/><Relationship Id="rId32" Type="http://schemas.openxmlformats.org/officeDocument/2006/relationships/image" Target="media/image7.jpeg"/><Relationship Id="rId37" Type="http://schemas.microsoft.com/office/2011/relationships/people" Target="people.xml"/><Relationship Id="rId40"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mailto:james.whitehurst@rctcbc.gov.uk" TargetMode="External"/><Relationship Id="rId28" Type="http://schemas.openxmlformats.org/officeDocument/2006/relationships/hyperlink" Target="https://help.instagram.com/165828726894770/" TargetMode="External"/><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www.rctcbc.gov.uk/contactus" TargetMode="External"/><Relationship Id="rId31" Type="http://schemas.openxmlformats.org/officeDocument/2006/relationships/hyperlink" Target="mailto:james.whitehurst@rctcbc.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 Id="rId22" Type="http://schemas.openxmlformats.org/officeDocument/2006/relationships/hyperlink" Target="https://rct.learningpool.com/" TargetMode="External"/><Relationship Id="rId27" Type="http://schemas.openxmlformats.org/officeDocument/2006/relationships/hyperlink" Target="http://www.youtube.com/yt/policyandsafety/en-GB/reporting.html" TargetMode="External"/><Relationship Id="rId30" Type="http://schemas.openxmlformats.org/officeDocument/2006/relationships/image" Target="media/image6.png"/><Relationship Id="rId35" Type="http://schemas.openxmlformats.org/officeDocument/2006/relationships/hyperlink" Target="http://www.rctcbc.gov.uk/dataprotection"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rctcbc.gov.uk/EN/Council/SocialMediaUseandServiceStandards/SocialMediaAccounts.aspx" TargetMode="External"/><Relationship Id="rId25" Type="http://schemas.openxmlformats.org/officeDocument/2006/relationships/hyperlink" Target="https://www.facebook.com/support/?ref=help_center" TargetMode="External"/><Relationship Id="rId33" Type="http://schemas.openxmlformats.org/officeDocument/2006/relationships/hyperlink" Target="mailto:Strategyadmin" TargetMode="Externa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1CFA103-1075-428D-B9F1-F5927B51F5A4}"/>
</file>

<file path=customXml/itemProps2.xml><?xml version="1.0" encoding="utf-8"?>
<ds:datastoreItem xmlns:ds="http://schemas.openxmlformats.org/officeDocument/2006/customXml" ds:itemID="{CAD82C21-318B-4CA2-B9C5-098FD11E60B4}"/>
</file>

<file path=customXml/itemProps3.xml><?xml version="1.0" encoding="utf-8"?>
<ds:datastoreItem xmlns:ds="http://schemas.openxmlformats.org/officeDocument/2006/customXml" ds:itemID="{E4D45C5F-A581-44FA-8996-44516B6F3C6C}"/>
</file>

<file path=docProps/app.xml><?xml version="1.0" encoding="utf-8"?>
<Properties xmlns="http://schemas.openxmlformats.org/officeDocument/2006/extended-properties" xmlns:vt="http://schemas.openxmlformats.org/officeDocument/2006/docPropsVTypes">
  <Template>Normal</Template>
  <TotalTime>2</TotalTime>
  <Pages>44</Pages>
  <Words>9986</Words>
  <Characters>56923</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66776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S Howells (Bodringallt Primary School)</cp:lastModifiedBy>
  <cp:revision>3</cp:revision>
  <cp:lastPrinted>2024-03-25T10:47:00Z</cp:lastPrinted>
  <dcterms:created xsi:type="dcterms:W3CDTF">2024-10-20T15:03:00Z</dcterms:created>
  <dcterms:modified xsi:type="dcterms:W3CDTF">2025-10-31T16:51:00Z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