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06F7" w:rsidRDefault="000A06F7">
      <w:pPr>
        <w:pStyle w:val="BodyText"/>
        <w:rPr>
          <w:b/>
          <w:sz w:val="20"/>
        </w:rPr>
      </w:pPr>
      <w:ins w:id="0" w:author="S Howells (Bodringallt Primary School)" w:date="2022-11-27T09:57:00Z">
        <w:r w:rsidRPr="00B75AEB">
          <w:rPr>
            <w:rFonts w:asciiTheme="minorHAnsi" w:hAnsiTheme="minorHAnsi" w:cs="Times New Roman"/>
            <w:noProof/>
            <w:rPrChange w:id="1" w:author="S Howells (Bodringallt Primary School)" w:date="2022-11-27T10:00:00Z">
              <w:rPr>
                <w:rFonts w:ascii="Times New Roman" w:hAnsi="Times New Roman" w:cs="Times New Roman"/>
                <w:noProof/>
              </w:rPr>
            </w:rPrChange>
          </w:rPr>
          <mc:AlternateContent>
            <mc:Choice Requires="wps">
              <w:drawing>
                <wp:anchor distT="36576" distB="36576" distL="36576" distR="36576" simplePos="0" relativeHeight="487592448" behindDoc="0" locked="0" layoutInCell="1" allowOverlap="1" wp14:anchorId="7B825EB7" wp14:editId="53789395">
                  <wp:simplePos x="0" y="0"/>
                  <wp:positionH relativeFrom="margin">
                    <wp:posOffset>741680</wp:posOffset>
                  </wp:positionH>
                  <wp:positionV relativeFrom="paragraph">
                    <wp:posOffset>15240</wp:posOffset>
                  </wp:positionV>
                  <wp:extent cx="5783580" cy="6484620"/>
                  <wp:effectExtent l="19050" t="19050" r="26670" b="1143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3580" cy="648462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0A06F7" w:rsidRDefault="000A06F7" w:rsidP="000A06F7">
                              <w:pPr>
                                <w:jc w:val="center"/>
                                <w:rPr>
                                  <w:rFonts w:cstheme="minorHAnsi"/>
                                  <w:b/>
                                  <w:bCs/>
                                  <w:sz w:val="32"/>
                                  <w:szCs w:val="32"/>
                                </w:rPr>
                              </w:pPr>
                            </w:p>
                            <w:p w:rsidR="000A06F7" w:rsidRDefault="000A06F7" w:rsidP="000A06F7">
                              <w:pPr>
                                <w:jc w:val="center"/>
                                <w:rPr>
                                  <w:rFonts w:cstheme="minorHAnsi"/>
                                  <w:b/>
                                  <w:bCs/>
                                  <w:sz w:val="32"/>
                                  <w:szCs w:val="32"/>
                                </w:rPr>
                              </w:pPr>
                              <w:r>
                                <w:rPr>
                                  <w:noProof/>
                                </w:rPr>
                                <w:drawing>
                                  <wp:inline distT="0" distB="0" distL="0" distR="0" wp14:anchorId="7746CCB7" wp14:editId="72288083">
                                    <wp:extent cx="2743200" cy="1002030"/>
                                    <wp:effectExtent l="0" t="0" r="0" b="7620"/>
                                    <wp:docPr id="51" name="Picture 5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rsidR="000A06F7" w:rsidRDefault="000A06F7" w:rsidP="000A06F7">
                              <w:pPr>
                                <w:jc w:val="center"/>
                                <w:rPr>
                                  <w:rFonts w:cstheme="minorHAnsi"/>
                                  <w:b/>
                                  <w:bCs/>
                                  <w:sz w:val="32"/>
                                  <w:szCs w:val="32"/>
                                </w:rPr>
                              </w:pPr>
                            </w:p>
                            <w:p w:rsidR="000A06F7" w:rsidRPr="00ED1B7B" w:rsidRDefault="000A06F7" w:rsidP="000A06F7">
                              <w:pPr>
                                <w:jc w:val="center"/>
                                <w:rPr>
                                  <w:rFonts w:cstheme="minorHAnsi"/>
                                  <w:b/>
                                  <w:bCs/>
                                  <w:sz w:val="32"/>
                                  <w:szCs w:val="32"/>
                                </w:rPr>
                              </w:pPr>
                              <w:r w:rsidRPr="00ED1B7B">
                                <w:rPr>
                                  <w:rFonts w:cstheme="minorHAnsi"/>
                                  <w:b/>
                                  <w:bCs/>
                                  <w:sz w:val="32"/>
                                  <w:szCs w:val="32"/>
                                </w:rPr>
                                <w:t>Policy Statement</w:t>
                              </w:r>
                            </w:p>
                            <w:p w:rsidR="000A06F7" w:rsidRPr="000A06F7" w:rsidRDefault="000A06F7" w:rsidP="000A06F7">
                              <w:pPr>
                                <w:jc w:val="center"/>
                                <w:rPr>
                                  <w:rFonts w:cstheme="minorHAnsi"/>
                                  <w:b/>
                                  <w:bCs/>
                                  <w:sz w:val="32"/>
                                  <w:szCs w:val="32"/>
                                </w:rPr>
                              </w:pPr>
                              <w:del w:id="2" w:author="S Howells (Bodringallt Primary School)" w:date="2022-11-27T09:58:00Z">
                                <w:r w:rsidRPr="00ED1B7B" w:rsidDel="00B75AEB">
                                  <w:rPr>
                                    <w:rFonts w:cstheme="minorHAnsi"/>
                                    <w:b/>
                                    <w:bCs/>
                                    <w:sz w:val="32"/>
                                    <w:szCs w:val="32"/>
                                  </w:rPr>
                                  <w:delText>Freedom of Information Publication Scheme</w:delText>
                                </w:r>
                              </w:del>
                              <w:ins w:id="3" w:author="S Howells (Bodringallt Primary School)" w:date="2022-11-27T09:58:00Z">
                                <w:r>
                                  <w:rPr>
                                    <w:rFonts w:cstheme="minorHAnsi"/>
                                    <w:b/>
                                    <w:bCs/>
                                    <w:sz w:val="32"/>
                                    <w:szCs w:val="32"/>
                                  </w:rPr>
                                  <w:t xml:space="preserve"> </w:t>
                                </w:r>
                              </w:ins>
                              <w:r w:rsidRPr="000A06F7">
                                <w:rPr>
                                  <w:rFonts w:cstheme="minorHAnsi"/>
                                  <w:b/>
                                  <w:bCs/>
                                  <w:sz w:val="32"/>
                                  <w:szCs w:val="32"/>
                                </w:rPr>
                                <w:t>Relationships and Sexuality</w:t>
                              </w:r>
                            </w:p>
                            <w:p w:rsidR="000A06F7" w:rsidRPr="00ED1B7B" w:rsidRDefault="000A06F7" w:rsidP="000A06F7">
                              <w:pPr>
                                <w:jc w:val="center"/>
                                <w:rPr>
                                  <w:rFonts w:cstheme="minorHAnsi"/>
                                  <w:b/>
                                  <w:bCs/>
                                  <w:sz w:val="32"/>
                                  <w:szCs w:val="32"/>
                                </w:rPr>
                              </w:pPr>
                              <w:r w:rsidRPr="000A06F7">
                                <w:rPr>
                                  <w:rFonts w:cstheme="minorHAnsi"/>
                                  <w:b/>
                                  <w:bCs/>
                                  <w:sz w:val="32"/>
                                  <w:szCs w:val="32"/>
                                </w:rPr>
                                <w:t xml:space="preserve">Education Policy </w:t>
                              </w:r>
                            </w:p>
                            <w:p w:rsidR="000A06F7" w:rsidRDefault="000A06F7" w:rsidP="000A06F7">
                              <w:pPr>
                                <w:jc w:val="center"/>
                                <w:rPr>
                                  <w:rFonts w:cstheme="minorHAnsi"/>
                                  <w:sz w:val="20"/>
                                  <w:szCs w:val="20"/>
                                </w:rPr>
                              </w:pPr>
                            </w:p>
                            <w:p w:rsidR="000A06F7" w:rsidRPr="000A06F7" w:rsidDel="00B75AEB" w:rsidRDefault="000A06F7" w:rsidP="000A06F7">
                              <w:pPr>
                                <w:jc w:val="center"/>
                                <w:rPr>
                                  <w:del w:id="4" w:author="S Howells (Bodringallt Primary School)" w:date="2022-11-27T09:57:00Z"/>
                                  <w:rFonts w:cstheme="minorHAnsi"/>
                                  <w:sz w:val="28"/>
                                  <w:szCs w:val="28"/>
                                </w:rPr>
                              </w:pPr>
                            </w:p>
                            <w:p w:rsidR="000A06F7" w:rsidRPr="000A06F7" w:rsidRDefault="000A06F7" w:rsidP="000A06F7">
                              <w:pPr>
                                <w:jc w:val="center"/>
                                <w:rPr>
                                  <w:rFonts w:cstheme="minorHAnsi"/>
                                  <w:sz w:val="28"/>
                                  <w:szCs w:val="28"/>
                                </w:rPr>
                              </w:pPr>
                              <w:r w:rsidRPr="000A06F7">
                                <w:rPr>
                                  <w:rFonts w:cstheme="minorHAnsi"/>
                                  <w:sz w:val="28"/>
                                  <w:szCs w:val="28"/>
                                </w:rPr>
                                <w:t>Date: Autumn 202</w:t>
                              </w:r>
                              <w:ins w:id="5" w:author="S Howells (Bodringallt Primary School)" w:date="2024-10-20T14:13:00Z">
                                <w:r w:rsidRPr="000A06F7">
                                  <w:rPr>
                                    <w:rFonts w:cstheme="minorHAnsi"/>
                                    <w:sz w:val="28"/>
                                    <w:szCs w:val="28"/>
                                  </w:rPr>
                                  <w:t>4</w:t>
                                </w:r>
                              </w:ins>
                              <w:del w:id="6" w:author="S Howells (Bodringallt Primary School)" w:date="2023-10-08T21:55:00Z">
                                <w:r w:rsidRPr="000A06F7" w:rsidDel="00D325BB">
                                  <w:rPr>
                                    <w:rFonts w:cstheme="minorHAnsi"/>
                                    <w:sz w:val="28"/>
                                    <w:szCs w:val="28"/>
                                  </w:rPr>
                                  <w:delText>2</w:delText>
                                </w:r>
                              </w:del>
                            </w:p>
                            <w:p w:rsidR="000A06F7" w:rsidRPr="000A06F7" w:rsidRDefault="000A06F7" w:rsidP="000A06F7">
                              <w:pPr>
                                <w:jc w:val="center"/>
                                <w:rPr>
                                  <w:rFonts w:cstheme="minorHAnsi"/>
                                  <w:sz w:val="28"/>
                                  <w:szCs w:val="28"/>
                                </w:rPr>
                              </w:pPr>
                            </w:p>
                            <w:p w:rsidR="000A06F7" w:rsidRPr="000A06F7" w:rsidRDefault="000A06F7" w:rsidP="000A06F7">
                              <w:pPr>
                                <w:jc w:val="center"/>
                                <w:rPr>
                                  <w:rFonts w:cstheme="minorHAnsi"/>
                                  <w:sz w:val="28"/>
                                  <w:szCs w:val="28"/>
                                </w:rPr>
                              </w:pPr>
                              <w:r w:rsidRPr="000A06F7">
                                <w:rPr>
                                  <w:rFonts w:cstheme="minorHAnsi"/>
                                  <w:sz w:val="28"/>
                                  <w:szCs w:val="28"/>
                                </w:rPr>
                                <w:t>Review Date:  Autumn 202</w:t>
                              </w:r>
                              <w:ins w:id="7" w:author="S Howells (Bodringallt Primary School)" w:date="2024-10-20T14:13:00Z">
                                <w:r w:rsidRPr="000A06F7">
                                  <w:rPr>
                                    <w:rFonts w:cstheme="minorHAnsi"/>
                                    <w:sz w:val="28"/>
                                    <w:szCs w:val="28"/>
                                  </w:rPr>
                                  <w:t>5</w:t>
                                </w:r>
                              </w:ins>
                              <w:del w:id="8" w:author="S Howells (Bodringallt Primary School)" w:date="2023-10-08T21:55:00Z">
                                <w:r w:rsidRPr="000A06F7" w:rsidDel="00D325BB">
                                  <w:rPr>
                                    <w:rFonts w:cstheme="minorHAnsi"/>
                                    <w:sz w:val="28"/>
                                    <w:szCs w:val="28"/>
                                  </w:rPr>
                                  <w:delText>3</w:delText>
                                </w:r>
                              </w:del>
                            </w:p>
                            <w:p w:rsidR="000A06F7" w:rsidRPr="000A06F7" w:rsidDel="00B75AEB" w:rsidRDefault="000A06F7" w:rsidP="000A06F7">
                              <w:pPr>
                                <w:jc w:val="center"/>
                                <w:rPr>
                                  <w:del w:id="9" w:author="S Howells (Bodringallt Primary School)" w:date="2022-11-27T09:57:00Z"/>
                                  <w:rFonts w:cstheme="minorHAnsi"/>
                                  <w:sz w:val="28"/>
                                  <w:szCs w:val="28"/>
                                </w:rPr>
                              </w:pPr>
                            </w:p>
                            <w:p w:rsidR="000A06F7" w:rsidRPr="000A06F7" w:rsidRDefault="000A06F7" w:rsidP="000A06F7">
                              <w:pPr>
                                <w:jc w:val="center"/>
                                <w:rPr>
                                  <w:rFonts w:cstheme="minorHAnsi"/>
                                  <w:sz w:val="28"/>
                                  <w:szCs w:val="28"/>
                                </w:rPr>
                              </w:pPr>
                            </w:p>
                            <w:p w:rsidR="000A06F7" w:rsidRPr="000A06F7" w:rsidRDefault="000A06F7" w:rsidP="000A06F7">
                              <w:pPr>
                                <w:jc w:val="center"/>
                                <w:rPr>
                                  <w:rFonts w:cstheme="minorHAnsi"/>
                                  <w:sz w:val="28"/>
                                  <w:szCs w:val="28"/>
                                </w:rPr>
                              </w:pPr>
                              <w:r w:rsidRPr="000A06F7">
                                <w:rPr>
                                  <w:rFonts w:cstheme="minorHAnsi"/>
                                  <w:sz w:val="28"/>
                                  <w:szCs w:val="28"/>
                                </w:rPr>
                                <w:t>Formally adopted by the Governing Body of:</w:t>
                              </w:r>
                            </w:p>
                            <w:p w:rsidR="000A06F7" w:rsidRPr="000A06F7" w:rsidDel="00B75AEB" w:rsidRDefault="000A06F7" w:rsidP="000A06F7">
                              <w:pPr>
                                <w:jc w:val="center"/>
                                <w:rPr>
                                  <w:del w:id="10" w:author="S Howells (Bodringallt Primary School)" w:date="2022-11-27T09:57:00Z"/>
                                  <w:rFonts w:cstheme="minorHAnsi"/>
                                  <w:sz w:val="28"/>
                                  <w:szCs w:val="28"/>
                                </w:rPr>
                              </w:pPr>
                            </w:p>
                            <w:p w:rsidR="000A06F7" w:rsidRPr="000A06F7" w:rsidRDefault="000A06F7" w:rsidP="000A06F7">
                              <w:pPr>
                                <w:jc w:val="center"/>
                                <w:rPr>
                                  <w:rFonts w:cstheme="minorHAnsi"/>
                                  <w:sz w:val="28"/>
                                  <w:szCs w:val="28"/>
                                </w:rPr>
                              </w:pPr>
                            </w:p>
                            <w:p w:rsidR="000A06F7" w:rsidRPr="000A06F7" w:rsidRDefault="000A06F7" w:rsidP="000A06F7">
                              <w:pPr>
                                <w:jc w:val="center"/>
                                <w:rPr>
                                  <w:rFonts w:cstheme="minorHAnsi"/>
                                  <w:sz w:val="28"/>
                                  <w:szCs w:val="28"/>
                                </w:rPr>
                              </w:pPr>
                              <w:r w:rsidRPr="000A06F7">
                                <w:rPr>
                                  <w:rFonts w:cstheme="minorHAnsi"/>
                                  <w:sz w:val="28"/>
                                  <w:szCs w:val="28"/>
                                </w:rPr>
                                <w:t>Bodringallt Primary School - Autumn 202</w:t>
                              </w:r>
                              <w:ins w:id="11" w:author="S Howells (Bodringallt Primary School)" w:date="2024-10-20T14:13:00Z">
                                <w:r w:rsidRPr="000A06F7">
                                  <w:rPr>
                                    <w:rFonts w:cstheme="minorHAnsi"/>
                                    <w:sz w:val="28"/>
                                    <w:szCs w:val="28"/>
                                  </w:rPr>
                                  <w:t>4</w:t>
                                </w:r>
                              </w:ins>
                              <w:del w:id="12" w:author="S Howells (Bodringallt Primary School)" w:date="2023-10-08T21:55:00Z">
                                <w:r w:rsidRPr="000A06F7" w:rsidDel="00D325BB">
                                  <w:rPr>
                                    <w:rFonts w:cstheme="minorHAnsi"/>
                                    <w:sz w:val="28"/>
                                    <w:szCs w:val="28"/>
                                  </w:rPr>
                                  <w:delText>2</w:delText>
                                </w:r>
                              </w:del>
                            </w:p>
                            <w:p w:rsidR="000A06F7" w:rsidRPr="000A06F7" w:rsidRDefault="000A06F7" w:rsidP="000A06F7">
                              <w:pPr>
                                <w:jc w:val="center"/>
                                <w:rPr>
                                  <w:rFonts w:cstheme="minorHAnsi"/>
                                  <w:sz w:val="28"/>
                                  <w:szCs w:val="28"/>
                                </w:rPr>
                              </w:pPr>
                            </w:p>
                            <w:p w:rsidR="000A06F7" w:rsidRPr="000A06F7" w:rsidDel="00B75AEB" w:rsidRDefault="000A06F7" w:rsidP="000A06F7">
                              <w:pPr>
                                <w:jc w:val="center"/>
                                <w:rPr>
                                  <w:del w:id="13" w:author="S Howells (Bodringallt Primary School)" w:date="2022-11-27T09:57:00Z"/>
                                  <w:rFonts w:cstheme="minorHAnsi"/>
                                  <w:sz w:val="28"/>
                                  <w:szCs w:val="28"/>
                                </w:rPr>
                              </w:pPr>
                            </w:p>
                            <w:p w:rsidR="000A06F7" w:rsidRPr="000A06F7" w:rsidRDefault="000A06F7" w:rsidP="000A06F7">
                              <w:pPr>
                                <w:jc w:val="center"/>
                                <w:rPr>
                                  <w:rFonts w:cstheme="minorHAnsi"/>
                                  <w:sz w:val="28"/>
                                  <w:szCs w:val="28"/>
                                </w:rPr>
                                <w:pPrChange w:id="14" w:author="S Howells (Bodringallt Primary School)" w:date="2022-11-27T09:57:00Z">
                                  <w:pPr/>
                                </w:pPrChange>
                              </w:pPr>
                            </w:p>
                            <w:p w:rsidR="000A06F7" w:rsidRPr="000A06F7" w:rsidRDefault="000A06F7" w:rsidP="000A06F7">
                              <w:pPr>
                                <w:jc w:val="center"/>
                                <w:rPr>
                                  <w:rFonts w:cstheme="minorHAnsi"/>
                                  <w:sz w:val="28"/>
                                  <w:szCs w:val="28"/>
                                </w:rPr>
                              </w:pPr>
                              <w:r w:rsidRPr="000A06F7">
                                <w:rPr>
                                  <w:rFonts w:cstheme="minorHAnsi"/>
                                  <w:sz w:val="28"/>
                                  <w:szCs w:val="28"/>
                                </w:rPr>
                                <w:t xml:space="preserve">Signed (Chair of Governing </w:t>
                              </w:r>
                              <w:proofErr w:type="gramStart"/>
                              <w:r w:rsidRPr="000A06F7">
                                <w:rPr>
                                  <w:rFonts w:cstheme="minorHAnsi"/>
                                  <w:sz w:val="28"/>
                                  <w:szCs w:val="28"/>
                                </w:rPr>
                                <w:t>Body )</w:t>
                              </w:r>
                              <w:proofErr w:type="gramEnd"/>
                              <w:r w:rsidRPr="000A06F7">
                                <w:rPr>
                                  <w:rFonts w:cstheme="minorHAnsi"/>
                                  <w:sz w:val="28"/>
                                  <w:szCs w:val="28"/>
                                </w:rPr>
                                <w:t xml:space="preserve"> - </w:t>
                              </w:r>
                              <w:proofErr w:type="spellStart"/>
                              <w:r w:rsidRPr="000A06F7">
                                <w:rPr>
                                  <w:rFonts w:cstheme="minorHAnsi"/>
                                  <w:sz w:val="28"/>
                                  <w:szCs w:val="28"/>
                                </w:rPr>
                                <w:t>Mrs</w:t>
                              </w:r>
                              <w:proofErr w:type="spellEnd"/>
                              <w:r w:rsidRPr="000A06F7">
                                <w:rPr>
                                  <w:rFonts w:cstheme="minorHAnsi"/>
                                  <w:sz w:val="28"/>
                                  <w:szCs w:val="28"/>
                                </w:rPr>
                                <w:t xml:space="preserve"> L Llewellyn</w:t>
                              </w:r>
                            </w:p>
                            <w:p w:rsidR="000A06F7" w:rsidRPr="000A06F7" w:rsidRDefault="000A06F7" w:rsidP="000A06F7">
                              <w:pPr>
                                <w:jc w:val="center"/>
                                <w:rPr>
                                  <w:rFonts w:cstheme="minorHAnsi"/>
                                  <w:sz w:val="28"/>
                                  <w:szCs w:val="28"/>
                                </w:rPr>
                              </w:pPr>
                            </w:p>
                            <w:p w:rsidR="000A06F7" w:rsidRPr="000A06F7" w:rsidRDefault="000A06F7" w:rsidP="000A06F7">
                              <w:pPr>
                                <w:jc w:val="center"/>
                                <w:rPr>
                                  <w:rFonts w:cstheme="minorHAnsi"/>
                                  <w:sz w:val="28"/>
                                  <w:szCs w:val="28"/>
                                </w:rPr>
                              </w:pPr>
                              <w:del w:id="15" w:author="S Howells (Bodringallt Primary School)" w:date="2024-10-20T14:13:00Z">
                                <w:r w:rsidRPr="000A06F7" w:rsidDel="00CC058F">
                                  <w:rPr>
                                    <w:noProof/>
                                    <w:sz w:val="28"/>
                                    <w:szCs w:val="28"/>
                                  </w:rPr>
                                  <w:drawing>
                                    <wp:inline distT="0" distB="0" distL="0" distR="0" wp14:anchorId="16D7217F" wp14:editId="562CBB02">
                                      <wp:extent cx="1470025" cy="302260"/>
                                      <wp:effectExtent l="0" t="0" r="0" b="2540"/>
                                      <wp:docPr id="52" name="Picture 5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0025" cy="302260"/>
                                              </a:xfrm>
                                              <a:prstGeom prst="rect">
                                                <a:avLst/>
                                              </a:prstGeom>
                                              <a:noFill/>
                                              <a:ln>
                                                <a:noFill/>
                                              </a:ln>
                                              <a:effectLst/>
                                            </pic:spPr>
                                          </pic:pic>
                                        </a:graphicData>
                                      </a:graphic>
                                    </wp:inline>
                                  </w:drawing>
                                </w:r>
                              </w:del>
                            </w:p>
                            <w:p w:rsidR="000A06F7" w:rsidRPr="000A06F7" w:rsidRDefault="000A06F7" w:rsidP="000A06F7">
                              <w:pPr>
                                <w:jc w:val="center"/>
                                <w:rPr>
                                  <w:rFonts w:cstheme="minorHAnsi"/>
                                  <w:sz w:val="28"/>
                                  <w:szCs w:val="28"/>
                                </w:rPr>
                              </w:pPr>
                              <w:r w:rsidRPr="000A06F7">
                                <w:rPr>
                                  <w:rFonts w:cstheme="minorHAnsi"/>
                                  <w:sz w:val="28"/>
                                  <w:szCs w:val="28"/>
                                </w:rPr>
                                <w:t xml:space="preserve">Signed Head </w:t>
                              </w:r>
                              <w:proofErr w:type="gramStart"/>
                              <w:r w:rsidRPr="000A06F7">
                                <w:rPr>
                                  <w:rFonts w:cstheme="minorHAnsi"/>
                                  <w:sz w:val="28"/>
                                  <w:szCs w:val="28"/>
                                </w:rPr>
                                <w:t>teacher  -</w:t>
                              </w:r>
                              <w:proofErr w:type="gramEnd"/>
                              <w:r w:rsidRPr="000A06F7">
                                <w:rPr>
                                  <w:rFonts w:cstheme="minorHAnsi"/>
                                  <w:sz w:val="28"/>
                                  <w:szCs w:val="28"/>
                                </w:rPr>
                                <w:t xml:space="preserve"> </w:t>
                              </w:r>
                              <w:proofErr w:type="spellStart"/>
                              <w:r w:rsidRPr="000A06F7">
                                <w:rPr>
                                  <w:rFonts w:cstheme="minorHAnsi"/>
                                  <w:sz w:val="28"/>
                                  <w:szCs w:val="28"/>
                                </w:rPr>
                                <w:t>Mr</w:t>
                              </w:r>
                              <w:proofErr w:type="spellEnd"/>
                              <w:r w:rsidRPr="000A06F7">
                                <w:rPr>
                                  <w:rFonts w:cstheme="minorHAnsi"/>
                                  <w:sz w:val="28"/>
                                  <w:szCs w:val="28"/>
                                </w:rPr>
                                <w:t xml:space="preserve"> S Howells</w:t>
                              </w:r>
                            </w:p>
                            <w:p w:rsidR="000A06F7" w:rsidRPr="000A06F7" w:rsidRDefault="000A06F7" w:rsidP="000A06F7">
                              <w:pPr>
                                <w:jc w:val="center"/>
                                <w:rPr>
                                  <w:rFonts w:cstheme="minorHAnsi"/>
                                  <w:sz w:val="28"/>
                                  <w:szCs w:val="28"/>
                                </w:rPr>
                              </w:pPr>
                              <w:del w:id="16" w:author="S Howells (Bodringallt Primary School)" w:date="2024-10-20T14:13:00Z">
                                <w:r w:rsidRPr="000A06F7" w:rsidDel="00CC058F">
                                  <w:rPr>
                                    <w:noProof/>
                                    <w:sz w:val="28"/>
                                    <w:szCs w:val="28"/>
                                  </w:rPr>
                                  <w:drawing>
                                    <wp:inline distT="0" distB="0" distL="0" distR="0" wp14:anchorId="0D0F2C92" wp14:editId="1A2DA5A6">
                                      <wp:extent cx="1402080" cy="239395"/>
                                      <wp:effectExtent l="0" t="0" r="7620" b="8255"/>
                                      <wp:docPr id="53" name="Picture 5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2080" cy="239395"/>
                                              </a:xfrm>
                                              <a:prstGeom prst="rect">
                                                <a:avLst/>
                                              </a:prstGeom>
                                              <a:noFill/>
                                              <a:ln>
                                                <a:noFill/>
                                              </a:ln>
                                              <a:effectLst/>
                                            </pic:spPr>
                                          </pic:pic>
                                        </a:graphicData>
                                      </a:graphic>
                                    </wp:inline>
                                  </w:drawing>
                                </w:r>
                              </w:del>
                            </w:p>
                            <w:p w:rsidR="000A06F7" w:rsidRDefault="000A06F7" w:rsidP="000A06F7">
                              <w:pPr>
                                <w:rPr>
                                  <w:rFonts w:ascii="Arial" w:hAnsi="Arial" w:cs="Arial"/>
                                  <w:sz w:val="24"/>
                                  <w:szCs w:val="24"/>
                                </w:rPr>
                              </w:pPr>
                              <w:r>
                                <w:rPr>
                                  <w:rFonts w:ascii="Arial" w:hAnsi="Arial" w:cs="Arial"/>
                                  <w:sz w:val="24"/>
                                  <w:szCs w:val="24"/>
                                </w:rPr>
                                <w:t> </w:t>
                              </w:r>
                            </w:p>
                            <w:p w:rsidR="000A06F7" w:rsidRDefault="000A06F7" w:rsidP="000A06F7">
                              <w:pPr>
                                <w:rPr>
                                  <w:rFonts w:ascii="Arial" w:hAnsi="Arial" w:cs="Arial"/>
                                  <w:sz w:val="24"/>
                                  <w:szCs w:val="24"/>
                                </w:rPr>
                              </w:pPr>
                              <w:r>
                                <w:rPr>
                                  <w:rFonts w:ascii="Arial" w:hAnsi="Arial" w:cs="Arial"/>
                                  <w:sz w:val="24"/>
                                  <w:szCs w:val="24"/>
                                </w:rPr>
                                <w:t> </w:t>
                              </w:r>
                            </w:p>
                            <w:p w:rsidR="000A06F7" w:rsidRDefault="000A06F7" w:rsidP="000A06F7">
                              <w:pPr>
                                <w:jc w:val="center"/>
                                <w:rPr>
                                  <w:rFonts w:cstheme="minorHAnsi"/>
                                  <w:sz w:val="24"/>
                                  <w:szCs w:val="24"/>
                                </w:rPr>
                              </w:pPr>
                            </w:p>
                            <w:p w:rsidR="000A06F7" w:rsidRPr="008C50D6" w:rsidRDefault="000A06F7" w:rsidP="000A06F7">
                              <w:pPr>
                                <w:jc w:val="center"/>
                                <w:rPr>
                                  <w:rFonts w:cstheme="minorHAnsi"/>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25EB7" id="_x0000_t202" coordsize="21600,21600" o:spt="202" path="m,l,21600r21600,l21600,xe">
                  <v:stroke joinstyle="miter"/>
                  <v:path gradientshapeok="t" o:connecttype="rect"/>
                </v:shapetype>
                <v:shape id="Text Box 50" o:spid="_x0000_s1026" type="#_x0000_t202" style="position:absolute;margin-left:58.4pt;margin-top:1.2pt;width:455.4pt;height:510.6pt;z-index:48759244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" filled="f" fillcolor="#5b9bd5" strokecolor="black [0]" strokeweight="2.25pt">
                  <v:shadow color="black [0]"/>
                  <v:textbox inset="2.88pt,2.88pt,2.88pt,2.88pt">
                    <w:txbxContent>
                      <w:p w:rsidR="000A06F7" w:rsidRDefault="000A06F7" w:rsidP="000A06F7">
                        <w:pPr>
                          <w:jc w:val="center"/>
                          <w:rPr>
                            <w:rFonts w:cstheme="minorHAnsi"/>
                            <w:b/>
                            <w:bCs/>
                            <w:sz w:val="32"/>
                            <w:szCs w:val="32"/>
                          </w:rPr>
                        </w:pPr>
                      </w:p>
                      <w:p w:rsidR="000A06F7" w:rsidRDefault="000A06F7" w:rsidP="000A06F7">
                        <w:pPr>
                          <w:jc w:val="center"/>
                          <w:rPr>
                            <w:rFonts w:cstheme="minorHAnsi"/>
                            <w:b/>
                            <w:bCs/>
                            <w:sz w:val="32"/>
                            <w:szCs w:val="32"/>
                          </w:rPr>
                        </w:pPr>
                        <w:r>
                          <w:rPr>
                            <w:noProof/>
                          </w:rPr>
                          <w:drawing>
                            <wp:inline distT="0" distB="0" distL="0" distR="0" wp14:anchorId="7746CCB7" wp14:editId="72288083">
                              <wp:extent cx="2743200" cy="1002030"/>
                              <wp:effectExtent l="0" t="0" r="0" b="7620"/>
                              <wp:docPr id="51" name="Picture 5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rsidR="000A06F7" w:rsidRDefault="000A06F7" w:rsidP="000A06F7">
                        <w:pPr>
                          <w:jc w:val="center"/>
                          <w:rPr>
                            <w:rFonts w:cstheme="minorHAnsi"/>
                            <w:b/>
                            <w:bCs/>
                            <w:sz w:val="32"/>
                            <w:szCs w:val="32"/>
                          </w:rPr>
                        </w:pPr>
                      </w:p>
                      <w:p w:rsidR="000A06F7" w:rsidRPr="00ED1B7B" w:rsidRDefault="000A06F7" w:rsidP="000A06F7">
                        <w:pPr>
                          <w:jc w:val="center"/>
                          <w:rPr>
                            <w:rFonts w:cstheme="minorHAnsi"/>
                            <w:b/>
                            <w:bCs/>
                            <w:sz w:val="32"/>
                            <w:szCs w:val="32"/>
                          </w:rPr>
                        </w:pPr>
                        <w:r w:rsidRPr="00ED1B7B">
                          <w:rPr>
                            <w:rFonts w:cstheme="minorHAnsi"/>
                            <w:b/>
                            <w:bCs/>
                            <w:sz w:val="32"/>
                            <w:szCs w:val="32"/>
                          </w:rPr>
                          <w:t>Policy Statement</w:t>
                        </w:r>
                      </w:p>
                      <w:p w:rsidR="000A06F7" w:rsidRPr="000A06F7" w:rsidRDefault="000A06F7" w:rsidP="000A06F7">
                        <w:pPr>
                          <w:jc w:val="center"/>
                          <w:rPr>
                            <w:rFonts w:cstheme="minorHAnsi"/>
                            <w:b/>
                            <w:bCs/>
                            <w:sz w:val="32"/>
                            <w:szCs w:val="32"/>
                          </w:rPr>
                        </w:pPr>
                        <w:del w:id="17" w:author="S Howells (Bodringallt Primary School)" w:date="2022-11-27T09:58:00Z">
                          <w:r w:rsidRPr="00ED1B7B" w:rsidDel="00B75AEB">
                            <w:rPr>
                              <w:rFonts w:cstheme="minorHAnsi"/>
                              <w:b/>
                              <w:bCs/>
                              <w:sz w:val="32"/>
                              <w:szCs w:val="32"/>
                            </w:rPr>
                            <w:delText>Freedom of Information Publication Scheme</w:delText>
                          </w:r>
                        </w:del>
                        <w:ins w:id="18" w:author="S Howells (Bodringallt Primary School)" w:date="2022-11-27T09:58:00Z">
                          <w:r>
                            <w:rPr>
                              <w:rFonts w:cstheme="minorHAnsi"/>
                              <w:b/>
                              <w:bCs/>
                              <w:sz w:val="32"/>
                              <w:szCs w:val="32"/>
                            </w:rPr>
                            <w:t xml:space="preserve"> </w:t>
                          </w:r>
                        </w:ins>
                        <w:r w:rsidRPr="000A06F7">
                          <w:rPr>
                            <w:rFonts w:cstheme="minorHAnsi"/>
                            <w:b/>
                            <w:bCs/>
                            <w:sz w:val="32"/>
                            <w:szCs w:val="32"/>
                          </w:rPr>
                          <w:t>Relationships and Sexuality</w:t>
                        </w:r>
                      </w:p>
                      <w:p w:rsidR="000A06F7" w:rsidRPr="00ED1B7B" w:rsidRDefault="000A06F7" w:rsidP="000A06F7">
                        <w:pPr>
                          <w:jc w:val="center"/>
                          <w:rPr>
                            <w:rFonts w:cstheme="minorHAnsi"/>
                            <w:b/>
                            <w:bCs/>
                            <w:sz w:val="32"/>
                            <w:szCs w:val="32"/>
                          </w:rPr>
                        </w:pPr>
                        <w:r w:rsidRPr="000A06F7">
                          <w:rPr>
                            <w:rFonts w:cstheme="minorHAnsi"/>
                            <w:b/>
                            <w:bCs/>
                            <w:sz w:val="32"/>
                            <w:szCs w:val="32"/>
                          </w:rPr>
                          <w:t xml:space="preserve">Education Policy </w:t>
                        </w:r>
                      </w:p>
                      <w:p w:rsidR="000A06F7" w:rsidRDefault="000A06F7" w:rsidP="000A06F7">
                        <w:pPr>
                          <w:jc w:val="center"/>
                          <w:rPr>
                            <w:rFonts w:cstheme="minorHAnsi"/>
                            <w:sz w:val="20"/>
                            <w:szCs w:val="20"/>
                          </w:rPr>
                        </w:pPr>
                      </w:p>
                      <w:p w:rsidR="000A06F7" w:rsidRPr="000A06F7" w:rsidDel="00B75AEB" w:rsidRDefault="000A06F7" w:rsidP="000A06F7">
                        <w:pPr>
                          <w:jc w:val="center"/>
                          <w:rPr>
                            <w:del w:id="19" w:author="S Howells (Bodringallt Primary School)" w:date="2022-11-27T09:57:00Z"/>
                            <w:rFonts w:cstheme="minorHAnsi"/>
                            <w:sz w:val="28"/>
                            <w:szCs w:val="28"/>
                          </w:rPr>
                        </w:pPr>
                      </w:p>
                      <w:p w:rsidR="000A06F7" w:rsidRPr="000A06F7" w:rsidRDefault="000A06F7" w:rsidP="000A06F7">
                        <w:pPr>
                          <w:jc w:val="center"/>
                          <w:rPr>
                            <w:rFonts w:cstheme="minorHAnsi"/>
                            <w:sz w:val="28"/>
                            <w:szCs w:val="28"/>
                          </w:rPr>
                        </w:pPr>
                        <w:r w:rsidRPr="000A06F7">
                          <w:rPr>
                            <w:rFonts w:cstheme="minorHAnsi"/>
                            <w:sz w:val="28"/>
                            <w:szCs w:val="28"/>
                          </w:rPr>
                          <w:t>Date: Autumn 202</w:t>
                        </w:r>
                        <w:ins w:id="20" w:author="S Howells (Bodringallt Primary School)" w:date="2024-10-20T14:13:00Z">
                          <w:r w:rsidRPr="000A06F7">
                            <w:rPr>
                              <w:rFonts w:cstheme="minorHAnsi"/>
                              <w:sz w:val="28"/>
                              <w:szCs w:val="28"/>
                            </w:rPr>
                            <w:t>4</w:t>
                          </w:r>
                        </w:ins>
                        <w:del w:id="21" w:author="S Howells (Bodringallt Primary School)" w:date="2023-10-08T21:55:00Z">
                          <w:r w:rsidRPr="000A06F7" w:rsidDel="00D325BB">
                            <w:rPr>
                              <w:rFonts w:cstheme="minorHAnsi"/>
                              <w:sz w:val="28"/>
                              <w:szCs w:val="28"/>
                            </w:rPr>
                            <w:delText>2</w:delText>
                          </w:r>
                        </w:del>
                      </w:p>
                      <w:p w:rsidR="000A06F7" w:rsidRPr="000A06F7" w:rsidRDefault="000A06F7" w:rsidP="000A06F7">
                        <w:pPr>
                          <w:jc w:val="center"/>
                          <w:rPr>
                            <w:rFonts w:cstheme="minorHAnsi"/>
                            <w:sz w:val="28"/>
                            <w:szCs w:val="28"/>
                          </w:rPr>
                        </w:pPr>
                      </w:p>
                      <w:p w:rsidR="000A06F7" w:rsidRPr="000A06F7" w:rsidRDefault="000A06F7" w:rsidP="000A06F7">
                        <w:pPr>
                          <w:jc w:val="center"/>
                          <w:rPr>
                            <w:rFonts w:cstheme="minorHAnsi"/>
                            <w:sz w:val="28"/>
                            <w:szCs w:val="28"/>
                          </w:rPr>
                        </w:pPr>
                        <w:r w:rsidRPr="000A06F7">
                          <w:rPr>
                            <w:rFonts w:cstheme="minorHAnsi"/>
                            <w:sz w:val="28"/>
                            <w:szCs w:val="28"/>
                          </w:rPr>
                          <w:t>Review Date:  Autumn 202</w:t>
                        </w:r>
                        <w:ins w:id="22" w:author="S Howells (Bodringallt Primary School)" w:date="2024-10-20T14:13:00Z">
                          <w:r w:rsidRPr="000A06F7">
                            <w:rPr>
                              <w:rFonts w:cstheme="minorHAnsi"/>
                              <w:sz w:val="28"/>
                              <w:szCs w:val="28"/>
                            </w:rPr>
                            <w:t>5</w:t>
                          </w:r>
                        </w:ins>
                        <w:del w:id="23" w:author="S Howells (Bodringallt Primary School)" w:date="2023-10-08T21:55:00Z">
                          <w:r w:rsidRPr="000A06F7" w:rsidDel="00D325BB">
                            <w:rPr>
                              <w:rFonts w:cstheme="minorHAnsi"/>
                              <w:sz w:val="28"/>
                              <w:szCs w:val="28"/>
                            </w:rPr>
                            <w:delText>3</w:delText>
                          </w:r>
                        </w:del>
                      </w:p>
                      <w:p w:rsidR="000A06F7" w:rsidRPr="000A06F7" w:rsidDel="00B75AEB" w:rsidRDefault="000A06F7" w:rsidP="000A06F7">
                        <w:pPr>
                          <w:jc w:val="center"/>
                          <w:rPr>
                            <w:del w:id="24" w:author="S Howells (Bodringallt Primary School)" w:date="2022-11-27T09:57:00Z"/>
                            <w:rFonts w:cstheme="minorHAnsi"/>
                            <w:sz w:val="28"/>
                            <w:szCs w:val="28"/>
                          </w:rPr>
                        </w:pPr>
                      </w:p>
                      <w:p w:rsidR="000A06F7" w:rsidRPr="000A06F7" w:rsidRDefault="000A06F7" w:rsidP="000A06F7">
                        <w:pPr>
                          <w:jc w:val="center"/>
                          <w:rPr>
                            <w:rFonts w:cstheme="minorHAnsi"/>
                            <w:sz w:val="28"/>
                            <w:szCs w:val="28"/>
                          </w:rPr>
                        </w:pPr>
                      </w:p>
                      <w:p w:rsidR="000A06F7" w:rsidRPr="000A06F7" w:rsidRDefault="000A06F7" w:rsidP="000A06F7">
                        <w:pPr>
                          <w:jc w:val="center"/>
                          <w:rPr>
                            <w:rFonts w:cstheme="minorHAnsi"/>
                            <w:sz w:val="28"/>
                            <w:szCs w:val="28"/>
                          </w:rPr>
                        </w:pPr>
                        <w:r w:rsidRPr="000A06F7">
                          <w:rPr>
                            <w:rFonts w:cstheme="minorHAnsi"/>
                            <w:sz w:val="28"/>
                            <w:szCs w:val="28"/>
                          </w:rPr>
                          <w:t>Formally adopted by the Governing Body of:</w:t>
                        </w:r>
                      </w:p>
                      <w:p w:rsidR="000A06F7" w:rsidRPr="000A06F7" w:rsidDel="00B75AEB" w:rsidRDefault="000A06F7" w:rsidP="000A06F7">
                        <w:pPr>
                          <w:jc w:val="center"/>
                          <w:rPr>
                            <w:del w:id="25" w:author="S Howells (Bodringallt Primary School)" w:date="2022-11-27T09:57:00Z"/>
                            <w:rFonts w:cstheme="minorHAnsi"/>
                            <w:sz w:val="28"/>
                            <w:szCs w:val="28"/>
                          </w:rPr>
                        </w:pPr>
                      </w:p>
                      <w:p w:rsidR="000A06F7" w:rsidRPr="000A06F7" w:rsidRDefault="000A06F7" w:rsidP="000A06F7">
                        <w:pPr>
                          <w:jc w:val="center"/>
                          <w:rPr>
                            <w:rFonts w:cstheme="minorHAnsi"/>
                            <w:sz w:val="28"/>
                            <w:szCs w:val="28"/>
                          </w:rPr>
                        </w:pPr>
                      </w:p>
                      <w:p w:rsidR="000A06F7" w:rsidRPr="000A06F7" w:rsidRDefault="000A06F7" w:rsidP="000A06F7">
                        <w:pPr>
                          <w:jc w:val="center"/>
                          <w:rPr>
                            <w:rFonts w:cstheme="minorHAnsi"/>
                            <w:sz w:val="28"/>
                            <w:szCs w:val="28"/>
                          </w:rPr>
                        </w:pPr>
                        <w:r w:rsidRPr="000A06F7">
                          <w:rPr>
                            <w:rFonts w:cstheme="minorHAnsi"/>
                            <w:sz w:val="28"/>
                            <w:szCs w:val="28"/>
                          </w:rPr>
                          <w:t>Bodringallt Primary School - Autumn 202</w:t>
                        </w:r>
                        <w:ins w:id="26" w:author="S Howells (Bodringallt Primary School)" w:date="2024-10-20T14:13:00Z">
                          <w:r w:rsidRPr="000A06F7">
                            <w:rPr>
                              <w:rFonts w:cstheme="minorHAnsi"/>
                              <w:sz w:val="28"/>
                              <w:szCs w:val="28"/>
                            </w:rPr>
                            <w:t>4</w:t>
                          </w:r>
                        </w:ins>
                        <w:del w:id="27" w:author="S Howells (Bodringallt Primary School)" w:date="2023-10-08T21:55:00Z">
                          <w:r w:rsidRPr="000A06F7" w:rsidDel="00D325BB">
                            <w:rPr>
                              <w:rFonts w:cstheme="minorHAnsi"/>
                              <w:sz w:val="28"/>
                              <w:szCs w:val="28"/>
                            </w:rPr>
                            <w:delText>2</w:delText>
                          </w:r>
                        </w:del>
                      </w:p>
                      <w:p w:rsidR="000A06F7" w:rsidRPr="000A06F7" w:rsidRDefault="000A06F7" w:rsidP="000A06F7">
                        <w:pPr>
                          <w:jc w:val="center"/>
                          <w:rPr>
                            <w:rFonts w:cstheme="minorHAnsi"/>
                            <w:sz w:val="28"/>
                            <w:szCs w:val="28"/>
                          </w:rPr>
                        </w:pPr>
                      </w:p>
                      <w:p w:rsidR="000A06F7" w:rsidRPr="000A06F7" w:rsidDel="00B75AEB" w:rsidRDefault="000A06F7" w:rsidP="000A06F7">
                        <w:pPr>
                          <w:jc w:val="center"/>
                          <w:rPr>
                            <w:del w:id="28" w:author="S Howells (Bodringallt Primary School)" w:date="2022-11-27T09:57:00Z"/>
                            <w:rFonts w:cstheme="minorHAnsi"/>
                            <w:sz w:val="28"/>
                            <w:szCs w:val="28"/>
                          </w:rPr>
                        </w:pPr>
                      </w:p>
                      <w:p w:rsidR="000A06F7" w:rsidRPr="000A06F7" w:rsidRDefault="000A06F7" w:rsidP="000A06F7">
                        <w:pPr>
                          <w:jc w:val="center"/>
                          <w:rPr>
                            <w:rFonts w:cstheme="minorHAnsi"/>
                            <w:sz w:val="28"/>
                            <w:szCs w:val="28"/>
                          </w:rPr>
                          <w:pPrChange w:id="29" w:author="S Howells (Bodringallt Primary School)" w:date="2022-11-27T09:57:00Z">
                            <w:pPr/>
                          </w:pPrChange>
                        </w:pPr>
                      </w:p>
                      <w:p w:rsidR="000A06F7" w:rsidRPr="000A06F7" w:rsidRDefault="000A06F7" w:rsidP="000A06F7">
                        <w:pPr>
                          <w:jc w:val="center"/>
                          <w:rPr>
                            <w:rFonts w:cstheme="minorHAnsi"/>
                            <w:sz w:val="28"/>
                            <w:szCs w:val="28"/>
                          </w:rPr>
                        </w:pPr>
                        <w:r w:rsidRPr="000A06F7">
                          <w:rPr>
                            <w:rFonts w:cstheme="minorHAnsi"/>
                            <w:sz w:val="28"/>
                            <w:szCs w:val="28"/>
                          </w:rPr>
                          <w:t xml:space="preserve">Signed (Chair of Governing </w:t>
                        </w:r>
                        <w:proofErr w:type="gramStart"/>
                        <w:r w:rsidRPr="000A06F7">
                          <w:rPr>
                            <w:rFonts w:cstheme="minorHAnsi"/>
                            <w:sz w:val="28"/>
                            <w:szCs w:val="28"/>
                          </w:rPr>
                          <w:t>Body )</w:t>
                        </w:r>
                        <w:proofErr w:type="gramEnd"/>
                        <w:r w:rsidRPr="000A06F7">
                          <w:rPr>
                            <w:rFonts w:cstheme="minorHAnsi"/>
                            <w:sz w:val="28"/>
                            <w:szCs w:val="28"/>
                          </w:rPr>
                          <w:t xml:space="preserve"> - </w:t>
                        </w:r>
                        <w:proofErr w:type="spellStart"/>
                        <w:r w:rsidRPr="000A06F7">
                          <w:rPr>
                            <w:rFonts w:cstheme="minorHAnsi"/>
                            <w:sz w:val="28"/>
                            <w:szCs w:val="28"/>
                          </w:rPr>
                          <w:t>Mrs</w:t>
                        </w:r>
                        <w:proofErr w:type="spellEnd"/>
                        <w:r w:rsidRPr="000A06F7">
                          <w:rPr>
                            <w:rFonts w:cstheme="minorHAnsi"/>
                            <w:sz w:val="28"/>
                            <w:szCs w:val="28"/>
                          </w:rPr>
                          <w:t xml:space="preserve"> L Llewellyn</w:t>
                        </w:r>
                      </w:p>
                      <w:p w:rsidR="000A06F7" w:rsidRPr="000A06F7" w:rsidRDefault="000A06F7" w:rsidP="000A06F7">
                        <w:pPr>
                          <w:jc w:val="center"/>
                          <w:rPr>
                            <w:rFonts w:cstheme="minorHAnsi"/>
                            <w:sz w:val="28"/>
                            <w:szCs w:val="28"/>
                          </w:rPr>
                        </w:pPr>
                      </w:p>
                      <w:p w:rsidR="000A06F7" w:rsidRPr="000A06F7" w:rsidRDefault="000A06F7" w:rsidP="000A06F7">
                        <w:pPr>
                          <w:jc w:val="center"/>
                          <w:rPr>
                            <w:rFonts w:cstheme="minorHAnsi"/>
                            <w:sz w:val="28"/>
                            <w:szCs w:val="28"/>
                          </w:rPr>
                        </w:pPr>
                        <w:del w:id="30" w:author="S Howells (Bodringallt Primary School)" w:date="2024-10-20T14:13:00Z">
                          <w:r w:rsidRPr="000A06F7" w:rsidDel="00CC058F">
                            <w:rPr>
                              <w:noProof/>
                              <w:sz w:val="28"/>
                              <w:szCs w:val="28"/>
                            </w:rPr>
                            <w:drawing>
                              <wp:inline distT="0" distB="0" distL="0" distR="0" wp14:anchorId="16D7217F" wp14:editId="562CBB02">
                                <wp:extent cx="1470025" cy="302260"/>
                                <wp:effectExtent l="0" t="0" r="0" b="2540"/>
                                <wp:docPr id="52" name="Picture 5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0025" cy="302260"/>
                                        </a:xfrm>
                                        <a:prstGeom prst="rect">
                                          <a:avLst/>
                                        </a:prstGeom>
                                        <a:noFill/>
                                        <a:ln>
                                          <a:noFill/>
                                        </a:ln>
                                        <a:effectLst/>
                                      </pic:spPr>
                                    </pic:pic>
                                  </a:graphicData>
                                </a:graphic>
                              </wp:inline>
                            </w:drawing>
                          </w:r>
                        </w:del>
                      </w:p>
                      <w:p w:rsidR="000A06F7" w:rsidRPr="000A06F7" w:rsidRDefault="000A06F7" w:rsidP="000A06F7">
                        <w:pPr>
                          <w:jc w:val="center"/>
                          <w:rPr>
                            <w:rFonts w:cstheme="minorHAnsi"/>
                            <w:sz w:val="28"/>
                            <w:szCs w:val="28"/>
                          </w:rPr>
                        </w:pPr>
                        <w:r w:rsidRPr="000A06F7">
                          <w:rPr>
                            <w:rFonts w:cstheme="minorHAnsi"/>
                            <w:sz w:val="28"/>
                            <w:szCs w:val="28"/>
                          </w:rPr>
                          <w:t xml:space="preserve">Signed Head </w:t>
                        </w:r>
                        <w:proofErr w:type="gramStart"/>
                        <w:r w:rsidRPr="000A06F7">
                          <w:rPr>
                            <w:rFonts w:cstheme="minorHAnsi"/>
                            <w:sz w:val="28"/>
                            <w:szCs w:val="28"/>
                          </w:rPr>
                          <w:t>teacher  -</w:t>
                        </w:r>
                        <w:proofErr w:type="gramEnd"/>
                        <w:r w:rsidRPr="000A06F7">
                          <w:rPr>
                            <w:rFonts w:cstheme="minorHAnsi"/>
                            <w:sz w:val="28"/>
                            <w:szCs w:val="28"/>
                          </w:rPr>
                          <w:t xml:space="preserve"> </w:t>
                        </w:r>
                        <w:proofErr w:type="spellStart"/>
                        <w:r w:rsidRPr="000A06F7">
                          <w:rPr>
                            <w:rFonts w:cstheme="minorHAnsi"/>
                            <w:sz w:val="28"/>
                            <w:szCs w:val="28"/>
                          </w:rPr>
                          <w:t>Mr</w:t>
                        </w:r>
                        <w:proofErr w:type="spellEnd"/>
                        <w:r w:rsidRPr="000A06F7">
                          <w:rPr>
                            <w:rFonts w:cstheme="minorHAnsi"/>
                            <w:sz w:val="28"/>
                            <w:szCs w:val="28"/>
                          </w:rPr>
                          <w:t xml:space="preserve"> S Howells</w:t>
                        </w:r>
                      </w:p>
                      <w:p w:rsidR="000A06F7" w:rsidRPr="000A06F7" w:rsidRDefault="000A06F7" w:rsidP="000A06F7">
                        <w:pPr>
                          <w:jc w:val="center"/>
                          <w:rPr>
                            <w:rFonts w:cstheme="minorHAnsi"/>
                            <w:sz w:val="28"/>
                            <w:szCs w:val="28"/>
                          </w:rPr>
                        </w:pPr>
                        <w:del w:id="31" w:author="S Howells (Bodringallt Primary School)" w:date="2024-10-20T14:13:00Z">
                          <w:r w:rsidRPr="000A06F7" w:rsidDel="00CC058F">
                            <w:rPr>
                              <w:noProof/>
                              <w:sz w:val="28"/>
                              <w:szCs w:val="28"/>
                            </w:rPr>
                            <w:drawing>
                              <wp:inline distT="0" distB="0" distL="0" distR="0" wp14:anchorId="0D0F2C92" wp14:editId="1A2DA5A6">
                                <wp:extent cx="1402080" cy="239395"/>
                                <wp:effectExtent l="0" t="0" r="7620" b="8255"/>
                                <wp:docPr id="53" name="Picture 5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2080" cy="239395"/>
                                        </a:xfrm>
                                        <a:prstGeom prst="rect">
                                          <a:avLst/>
                                        </a:prstGeom>
                                        <a:noFill/>
                                        <a:ln>
                                          <a:noFill/>
                                        </a:ln>
                                        <a:effectLst/>
                                      </pic:spPr>
                                    </pic:pic>
                                  </a:graphicData>
                                </a:graphic>
                              </wp:inline>
                            </w:drawing>
                          </w:r>
                        </w:del>
                      </w:p>
                      <w:p w:rsidR="000A06F7" w:rsidRDefault="000A06F7" w:rsidP="000A06F7">
                        <w:pPr>
                          <w:rPr>
                            <w:rFonts w:ascii="Arial" w:hAnsi="Arial" w:cs="Arial"/>
                            <w:sz w:val="24"/>
                            <w:szCs w:val="24"/>
                          </w:rPr>
                        </w:pPr>
                        <w:r>
                          <w:rPr>
                            <w:rFonts w:ascii="Arial" w:hAnsi="Arial" w:cs="Arial"/>
                            <w:sz w:val="24"/>
                            <w:szCs w:val="24"/>
                          </w:rPr>
                          <w:t> </w:t>
                        </w:r>
                      </w:p>
                      <w:p w:rsidR="000A06F7" w:rsidRDefault="000A06F7" w:rsidP="000A06F7">
                        <w:pPr>
                          <w:rPr>
                            <w:rFonts w:ascii="Arial" w:hAnsi="Arial" w:cs="Arial"/>
                            <w:sz w:val="24"/>
                            <w:szCs w:val="24"/>
                          </w:rPr>
                        </w:pPr>
                        <w:r>
                          <w:rPr>
                            <w:rFonts w:ascii="Arial" w:hAnsi="Arial" w:cs="Arial"/>
                            <w:sz w:val="24"/>
                            <w:szCs w:val="24"/>
                          </w:rPr>
                          <w:t> </w:t>
                        </w:r>
                      </w:p>
                      <w:p w:rsidR="000A06F7" w:rsidRDefault="000A06F7" w:rsidP="000A06F7">
                        <w:pPr>
                          <w:jc w:val="center"/>
                          <w:rPr>
                            <w:rFonts w:cstheme="minorHAnsi"/>
                            <w:sz w:val="24"/>
                            <w:szCs w:val="24"/>
                          </w:rPr>
                        </w:pPr>
                      </w:p>
                      <w:p w:rsidR="000A06F7" w:rsidRPr="008C50D6" w:rsidRDefault="000A06F7" w:rsidP="000A06F7">
                        <w:pPr>
                          <w:jc w:val="center"/>
                          <w:rPr>
                            <w:rFonts w:cstheme="minorHAnsi"/>
                            <w:sz w:val="24"/>
                            <w:szCs w:val="24"/>
                          </w:rPr>
                        </w:pPr>
                      </w:p>
                    </w:txbxContent>
                  </v:textbox>
                  <w10:wrap anchorx="margin"/>
                </v:shape>
              </w:pict>
            </mc:Fallback>
          </mc:AlternateContent>
        </w:r>
      </w:ins>
    </w:p>
    <w:p w:rsidR="000A06F7" w:rsidRDefault="000A06F7">
      <w:pPr>
        <w:rPr>
          <w:b/>
          <w:sz w:val="20"/>
          <w:szCs w:val="24"/>
        </w:rPr>
      </w:pPr>
      <w:r>
        <w:rPr>
          <w:b/>
          <w:sz w:val="20"/>
        </w:rPr>
        <w:br w:type="page"/>
      </w:r>
    </w:p>
    <w:p w:rsidR="002F532E" w:rsidRDefault="002F532E">
      <w:pPr>
        <w:pStyle w:val="BodyText"/>
        <w:rPr>
          <w:b/>
          <w:sz w:val="20"/>
        </w:rPr>
      </w:pPr>
    </w:p>
    <w:p w:rsidR="002F532E" w:rsidRDefault="002F532E">
      <w:pPr>
        <w:pStyle w:val="BodyText"/>
        <w:rPr>
          <w:b/>
          <w:sz w:val="20"/>
        </w:rPr>
      </w:pPr>
    </w:p>
    <w:p w:rsidR="002F532E" w:rsidRDefault="002F532E">
      <w:pPr>
        <w:pStyle w:val="BodyText"/>
        <w:rPr>
          <w:b/>
          <w:sz w:val="20"/>
        </w:rPr>
      </w:pPr>
    </w:p>
    <w:p w:rsidR="002F532E" w:rsidRDefault="002F532E">
      <w:pPr>
        <w:pStyle w:val="BodyText"/>
        <w:spacing w:before="10"/>
        <w:rPr>
          <w:b/>
          <w:sz w:val="15"/>
        </w:rPr>
      </w:pPr>
    </w:p>
    <w:p w:rsidR="002F532E" w:rsidRPr="00F7005C" w:rsidRDefault="000A06F7">
      <w:pPr>
        <w:spacing w:line="833" w:lineRule="exact"/>
        <w:ind w:left="1172" w:right="1010"/>
        <w:jc w:val="center"/>
        <w:rPr>
          <w:b/>
          <w:sz w:val="72"/>
        </w:rPr>
      </w:pPr>
      <w:r w:rsidRPr="00F7005C">
        <w:rPr>
          <w:b/>
          <w:color w:val="000000"/>
          <w:sz w:val="72"/>
          <w:shd w:val="clear" w:color="auto" w:fill="CCCCCC"/>
        </w:rPr>
        <w:t>Relationships</w:t>
      </w:r>
      <w:r w:rsidRPr="00F7005C">
        <w:rPr>
          <w:b/>
          <w:color w:val="000000"/>
          <w:spacing w:val="-1"/>
          <w:sz w:val="72"/>
          <w:shd w:val="clear" w:color="auto" w:fill="CCCCCC"/>
        </w:rPr>
        <w:t xml:space="preserve"> </w:t>
      </w:r>
      <w:r w:rsidRPr="00F7005C">
        <w:rPr>
          <w:b/>
          <w:color w:val="000000"/>
          <w:sz w:val="72"/>
          <w:shd w:val="clear" w:color="auto" w:fill="CCCCCC"/>
        </w:rPr>
        <w:t>and</w:t>
      </w:r>
      <w:r w:rsidRPr="00F7005C">
        <w:rPr>
          <w:b/>
          <w:color w:val="000000"/>
          <w:spacing w:val="-1"/>
          <w:sz w:val="72"/>
          <w:shd w:val="clear" w:color="auto" w:fill="CCCCCC"/>
        </w:rPr>
        <w:t xml:space="preserve"> </w:t>
      </w:r>
      <w:r w:rsidRPr="00F7005C">
        <w:rPr>
          <w:b/>
          <w:color w:val="000000"/>
          <w:spacing w:val="-2"/>
          <w:sz w:val="72"/>
          <w:shd w:val="clear" w:color="auto" w:fill="CCCCCC"/>
        </w:rPr>
        <w:t>Sexuality</w:t>
      </w:r>
    </w:p>
    <w:p w:rsidR="002F532E" w:rsidRDefault="000A06F7">
      <w:pPr>
        <w:spacing w:line="879" w:lineRule="exact"/>
        <w:ind w:left="1171" w:right="1010"/>
        <w:jc w:val="center"/>
        <w:rPr>
          <w:b/>
          <w:sz w:val="72"/>
        </w:rPr>
      </w:pPr>
      <w:r w:rsidRPr="00F7005C">
        <w:rPr>
          <w:b/>
          <w:color w:val="000000"/>
          <w:sz w:val="72"/>
          <w:shd w:val="clear" w:color="auto" w:fill="CCCCCC"/>
        </w:rPr>
        <w:t>Education</w:t>
      </w:r>
      <w:r w:rsidRPr="00F7005C">
        <w:rPr>
          <w:b/>
          <w:color w:val="000000"/>
          <w:spacing w:val="-4"/>
          <w:sz w:val="72"/>
          <w:shd w:val="clear" w:color="auto" w:fill="CCCCCC"/>
        </w:rPr>
        <w:t xml:space="preserve"> </w:t>
      </w:r>
      <w:r w:rsidRPr="00F7005C">
        <w:rPr>
          <w:b/>
          <w:color w:val="000000"/>
          <w:spacing w:val="-2"/>
          <w:sz w:val="72"/>
          <w:shd w:val="clear" w:color="auto" w:fill="CCCCCC"/>
        </w:rPr>
        <w:t>Policy</w:t>
      </w:r>
    </w:p>
    <w:p w:rsidR="002F532E" w:rsidRDefault="002F532E">
      <w:pPr>
        <w:pStyle w:val="BodyText"/>
        <w:rPr>
          <w:b/>
          <w:sz w:val="20"/>
        </w:rPr>
      </w:pPr>
    </w:p>
    <w:p w:rsidR="002F532E" w:rsidRDefault="002F532E">
      <w:pPr>
        <w:pStyle w:val="BodyText"/>
        <w:spacing w:before="6"/>
        <w:rPr>
          <w:b/>
          <w:sz w:val="18"/>
        </w:rPr>
      </w:pPr>
    </w:p>
    <w:p w:rsidR="002F532E" w:rsidRDefault="006A6289">
      <w:pPr>
        <w:pStyle w:val="BodyText"/>
        <w:spacing w:before="11"/>
        <w:rPr>
          <w:b/>
          <w:sz w:val="8"/>
        </w:rPr>
      </w:pPr>
      <w:r>
        <w:rPr>
          <w:noProof/>
        </w:rPr>
        <mc:AlternateContent>
          <mc:Choice Requires="wps">
            <w:drawing>
              <wp:anchor distT="0" distB="0" distL="0" distR="0" simplePos="0" relativeHeight="487588352" behindDoc="1" locked="0" layoutInCell="1" allowOverlap="1">
                <wp:simplePos x="0" y="0"/>
                <wp:positionH relativeFrom="page">
                  <wp:posOffset>1417320</wp:posOffset>
                </wp:positionH>
                <wp:positionV relativeFrom="paragraph">
                  <wp:posOffset>90805</wp:posOffset>
                </wp:positionV>
                <wp:extent cx="4634230" cy="1003300"/>
                <wp:effectExtent l="0" t="0" r="13970" b="25400"/>
                <wp:wrapTopAndBottom/>
                <wp:docPr id="12"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4230" cy="1003300"/>
                        </a:xfrm>
                        <a:prstGeom prst="rect">
                          <a:avLst/>
                        </a:prstGeom>
                        <a:solidFill>
                          <a:schemeClr val="bg1"/>
                        </a:solidFill>
                        <a:ln w="12700">
                          <a:solidFill>
                            <a:schemeClr val="tx1"/>
                          </a:solidFill>
                          <a:prstDash val="solid"/>
                          <a:miter lim="800000"/>
                          <a:headEnd/>
                          <a:tailEnd/>
                        </a:ln>
                      </wps:spPr>
                      <wps:txbx>
                        <w:txbxContent>
                          <w:p w:rsidR="000A06F7" w:rsidRPr="00F7005C" w:rsidRDefault="000A06F7">
                            <w:pPr>
                              <w:tabs>
                                <w:tab w:val="left" w:pos="3023"/>
                              </w:tabs>
                              <w:spacing w:before="72"/>
                              <w:ind w:left="143"/>
                              <w:rPr>
                                <w:rFonts w:asciiTheme="minorHAnsi" w:hAnsiTheme="minorHAnsi" w:cstheme="minorHAnsi"/>
                                <w:b/>
                                <w:color w:val="000000"/>
                                <w:sz w:val="24"/>
                                <w:szCs w:val="24"/>
                              </w:rPr>
                            </w:pPr>
                            <w:r w:rsidRPr="00F7005C">
                              <w:rPr>
                                <w:rFonts w:asciiTheme="minorHAnsi" w:hAnsiTheme="minorHAnsi" w:cstheme="minorHAnsi"/>
                                <w:b/>
                                <w:color w:val="000000"/>
                                <w:sz w:val="24"/>
                                <w:szCs w:val="24"/>
                              </w:rPr>
                              <w:t>Policy</w:t>
                            </w:r>
                            <w:r w:rsidRPr="00F7005C">
                              <w:rPr>
                                <w:rFonts w:asciiTheme="minorHAnsi" w:hAnsiTheme="minorHAnsi" w:cstheme="minorHAnsi"/>
                                <w:b/>
                                <w:color w:val="000000"/>
                                <w:spacing w:val="-7"/>
                                <w:sz w:val="24"/>
                                <w:szCs w:val="24"/>
                              </w:rPr>
                              <w:t xml:space="preserve"> </w:t>
                            </w:r>
                            <w:r w:rsidRPr="00F7005C">
                              <w:rPr>
                                <w:rFonts w:asciiTheme="minorHAnsi" w:hAnsiTheme="minorHAnsi" w:cstheme="minorHAnsi"/>
                                <w:b/>
                                <w:color w:val="000000"/>
                                <w:spacing w:val="-2"/>
                                <w:sz w:val="24"/>
                                <w:szCs w:val="24"/>
                              </w:rPr>
                              <w:t>Leader</w:t>
                            </w:r>
                            <w:r w:rsidRPr="00F7005C">
                              <w:rPr>
                                <w:rFonts w:asciiTheme="minorHAnsi" w:hAnsiTheme="minorHAnsi" w:cstheme="minorHAnsi"/>
                                <w:b/>
                                <w:color w:val="000000"/>
                                <w:sz w:val="24"/>
                                <w:szCs w:val="24"/>
                              </w:rPr>
                              <w:tab/>
                              <w:t>:</w:t>
                            </w:r>
                            <w:r w:rsidRPr="00F7005C">
                              <w:rPr>
                                <w:rFonts w:asciiTheme="minorHAnsi" w:hAnsiTheme="minorHAnsi" w:cstheme="minorHAnsi"/>
                                <w:b/>
                                <w:color w:val="000000"/>
                                <w:spacing w:val="68"/>
                                <w:sz w:val="24"/>
                                <w:szCs w:val="24"/>
                              </w:rPr>
                              <w:t xml:space="preserve"> </w:t>
                            </w:r>
                            <w:proofErr w:type="spellStart"/>
                            <w:r w:rsidRPr="00F7005C">
                              <w:rPr>
                                <w:rFonts w:asciiTheme="minorHAnsi" w:hAnsiTheme="minorHAnsi" w:cstheme="minorHAnsi"/>
                                <w:b/>
                                <w:color w:val="000000"/>
                                <w:sz w:val="24"/>
                                <w:szCs w:val="24"/>
                              </w:rPr>
                              <w:t>Mr</w:t>
                            </w:r>
                            <w:proofErr w:type="spellEnd"/>
                            <w:r w:rsidRPr="00F7005C">
                              <w:rPr>
                                <w:rFonts w:asciiTheme="minorHAnsi" w:hAnsiTheme="minorHAnsi" w:cstheme="minorHAnsi"/>
                                <w:b/>
                                <w:color w:val="000000"/>
                                <w:sz w:val="24"/>
                                <w:szCs w:val="24"/>
                              </w:rPr>
                              <w:t xml:space="preserve"> S Howells</w:t>
                            </w:r>
                          </w:p>
                          <w:p w:rsidR="00F7005C" w:rsidRDefault="000A06F7">
                            <w:pPr>
                              <w:tabs>
                                <w:tab w:val="left" w:pos="2997"/>
                              </w:tabs>
                              <w:ind w:left="143" w:right="1832"/>
                              <w:rPr>
                                <w:rFonts w:asciiTheme="minorHAnsi" w:hAnsiTheme="minorHAnsi" w:cstheme="minorHAnsi"/>
                                <w:b/>
                                <w:color w:val="000000"/>
                                <w:sz w:val="24"/>
                                <w:szCs w:val="24"/>
                              </w:rPr>
                            </w:pPr>
                            <w:r w:rsidRPr="00F7005C">
                              <w:rPr>
                                <w:rFonts w:asciiTheme="minorHAnsi" w:hAnsiTheme="minorHAnsi" w:cstheme="minorHAnsi"/>
                                <w:b/>
                                <w:color w:val="000000"/>
                                <w:sz w:val="24"/>
                                <w:szCs w:val="24"/>
                              </w:rPr>
                              <w:t>Head teacher</w:t>
                            </w:r>
                            <w:proofErr w:type="gramStart"/>
                            <w:r w:rsidRPr="00F7005C">
                              <w:rPr>
                                <w:rFonts w:asciiTheme="minorHAnsi" w:hAnsiTheme="minorHAnsi" w:cstheme="minorHAnsi"/>
                                <w:b/>
                                <w:color w:val="000000"/>
                                <w:sz w:val="24"/>
                                <w:szCs w:val="24"/>
                              </w:rPr>
                              <w:tab/>
                            </w:r>
                            <w:r w:rsidRPr="00F7005C">
                              <w:rPr>
                                <w:rFonts w:asciiTheme="minorHAnsi" w:hAnsiTheme="minorHAnsi" w:cstheme="minorHAnsi"/>
                                <w:b/>
                                <w:color w:val="000000"/>
                                <w:spacing w:val="-48"/>
                                <w:sz w:val="24"/>
                                <w:szCs w:val="24"/>
                              </w:rPr>
                              <w:t xml:space="preserve"> </w:t>
                            </w:r>
                            <w:r w:rsidRPr="00F7005C">
                              <w:rPr>
                                <w:rFonts w:asciiTheme="minorHAnsi" w:hAnsiTheme="minorHAnsi" w:cstheme="minorHAnsi"/>
                                <w:b/>
                                <w:color w:val="000000"/>
                                <w:sz w:val="24"/>
                                <w:szCs w:val="24"/>
                              </w:rPr>
                              <w:t>:</w:t>
                            </w:r>
                            <w:proofErr w:type="gramEnd"/>
                            <w:r w:rsidRPr="00F7005C">
                              <w:rPr>
                                <w:rFonts w:asciiTheme="minorHAnsi" w:hAnsiTheme="minorHAnsi" w:cstheme="minorHAnsi"/>
                                <w:b/>
                                <w:color w:val="000000"/>
                                <w:spacing w:val="40"/>
                                <w:sz w:val="24"/>
                                <w:szCs w:val="24"/>
                              </w:rPr>
                              <w:t xml:space="preserve"> </w:t>
                            </w:r>
                            <w:proofErr w:type="spellStart"/>
                            <w:r w:rsidRPr="00F7005C">
                              <w:rPr>
                                <w:rFonts w:asciiTheme="minorHAnsi" w:hAnsiTheme="minorHAnsi" w:cstheme="minorHAnsi"/>
                                <w:b/>
                                <w:color w:val="000000"/>
                                <w:sz w:val="24"/>
                                <w:szCs w:val="24"/>
                              </w:rPr>
                              <w:t>Mr</w:t>
                            </w:r>
                            <w:proofErr w:type="spellEnd"/>
                            <w:r w:rsidRPr="00F7005C">
                              <w:rPr>
                                <w:rFonts w:asciiTheme="minorHAnsi" w:hAnsiTheme="minorHAnsi" w:cstheme="minorHAnsi"/>
                                <w:b/>
                                <w:color w:val="000000"/>
                                <w:sz w:val="24"/>
                                <w:szCs w:val="24"/>
                              </w:rPr>
                              <w:t xml:space="preserve"> S Howells </w:t>
                            </w:r>
                          </w:p>
                          <w:p w:rsidR="000A06F7" w:rsidRPr="00F7005C" w:rsidRDefault="000A06F7">
                            <w:pPr>
                              <w:tabs>
                                <w:tab w:val="left" w:pos="2997"/>
                              </w:tabs>
                              <w:ind w:left="143" w:right="1832"/>
                              <w:rPr>
                                <w:rFonts w:asciiTheme="minorHAnsi" w:hAnsiTheme="minorHAnsi" w:cstheme="minorHAnsi"/>
                                <w:b/>
                                <w:color w:val="000000"/>
                                <w:sz w:val="24"/>
                                <w:szCs w:val="24"/>
                              </w:rPr>
                            </w:pPr>
                            <w:r w:rsidRPr="00F7005C">
                              <w:rPr>
                                <w:rFonts w:asciiTheme="minorHAnsi" w:hAnsiTheme="minorHAnsi" w:cstheme="minorHAnsi"/>
                                <w:b/>
                                <w:color w:val="000000"/>
                                <w:sz w:val="24"/>
                                <w:szCs w:val="24"/>
                              </w:rPr>
                              <w:t>Chair</w:t>
                            </w:r>
                            <w:r w:rsidRPr="00F7005C">
                              <w:rPr>
                                <w:rFonts w:asciiTheme="minorHAnsi" w:hAnsiTheme="minorHAnsi" w:cstheme="minorHAnsi"/>
                                <w:b/>
                                <w:color w:val="000000"/>
                                <w:spacing w:val="-7"/>
                                <w:sz w:val="24"/>
                                <w:szCs w:val="24"/>
                              </w:rPr>
                              <w:t xml:space="preserve"> </w:t>
                            </w:r>
                            <w:r w:rsidRPr="00F7005C">
                              <w:rPr>
                                <w:rFonts w:asciiTheme="minorHAnsi" w:hAnsiTheme="minorHAnsi" w:cstheme="minorHAnsi"/>
                                <w:b/>
                                <w:color w:val="000000"/>
                                <w:sz w:val="24"/>
                                <w:szCs w:val="24"/>
                              </w:rPr>
                              <w:t>of</w:t>
                            </w:r>
                            <w:r w:rsidRPr="00F7005C">
                              <w:rPr>
                                <w:rFonts w:asciiTheme="minorHAnsi" w:hAnsiTheme="minorHAnsi" w:cstheme="minorHAnsi"/>
                                <w:b/>
                                <w:color w:val="000000"/>
                                <w:spacing w:val="-6"/>
                                <w:sz w:val="24"/>
                                <w:szCs w:val="24"/>
                              </w:rPr>
                              <w:t xml:space="preserve"> </w:t>
                            </w:r>
                            <w:r w:rsidRPr="00F7005C">
                              <w:rPr>
                                <w:rFonts w:asciiTheme="minorHAnsi" w:hAnsiTheme="minorHAnsi" w:cstheme="minorHAnsi"/>
                                <w:b/>
                                <w:color w:val="000000"/>
                                <w:spacing w:val="-2"/>
                                <w:sz w:val="24"/>
                                <w:szCs w:val="24"/>
                              </w:rPr>
                              <w:t>Governors</w:t>
                            </w:r>
                            <w:r w:rsidRPr="00F7005C">
                              <w:rPr>
                                <w:rFonts w:asciiTheme="minorHAnsi" w:hAnsiTheme="minorHAnsi" w:cstheme="minorHAnsi"/>
                                <w:b/>
                                <w:color w:val="000000"/>
                                <w:sz w:val="24"/>
                                <w:szCs w:val="24"/>
                              </w:rPr>
                              <w:tab/>
                              <w:t>:</w:t>
                            </w:r>
                            <w:r w:rsidRPr="00F7005C">
                              <w:rPr>
                                <w:rFonts w:asciiTheme="minorHAnsi" w:hAnsiTheme="minorHAnsi" w:cstheme="minorHAnsi"/>
                                <w:b/>
                                <w:color w:val="000000"/>
                                <w:spacing w:val="72"/>
                                <w:sz w:val="24"/>
                                <w:szCs w:val="24"/>
                              </w:rPr>
                              <w:t xml:space="preserve"> </w:t>
                            </w:r>
                            <w:proofErr w:type="spellStart"/>
                            <w:r w:rsidRPr="00F7005C">
                              <w:rPr>
                                <w:rFonts w:asciiTheme="minorHAnsi" w:hAnsiTheme="minorHAnsi" w:cstheme="minorHAnsi"/>
                                <w:b/>
                                <w:color w:val="000000"/>
                                <w:sz w:val="24"/>
                                <w:szCs w:val="24"/>
                              </w:rPr>
                              <w:t>Mr</w:t>
                            </w:r>
                            <w:r w:rsidRPr="00F7005C">
                              <w:rPr>
                                <w:rFonts w:asciiTheme="minorHAnsi" w:hAnsiTheme="minorHAnsi" w:cstheme="minorHAnsi"/>
                                <w:b/>
                                <w:color w:val="000000"/>
                                <w:spacing w:val="-4"/>
                                <w:sz w:val="24"/>
                                <w:szCs w:val="24"/>
                              </w:rPr>
                              <w:t>s</w:t>
                            </w:r>
                            <w:proofErr w:type="spellEnd"/>
                            <w:r w:rsidRPr="00F7005C">
                              <w:rPr>
                                <w:rFonts w:asciiTheme="minorHAnsi" w:hAnsiTheme="minorHAnsi" w:cstheme="minorHAnsi"/>
                                <w:b/>
                                <w:color w:val="000000"/>
                                <w:spacing w:val="-4"/>
                                <w:sz w:val="24"/>
                                <w:szCs w:val="24"/>
                              </w:rPr>
                              <w:t xml:space="preserve"> L Llewellyn</w:t>
                            </w:r>
                            <w:bookmarkStart w:id="32" w:name="_GoBack"/>
                            <w:bookmarkEnd w:id="3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7" o:spid="_x0000_s1027" type="#_x0000_t202" style="position:absolute;margin-left:111.6pt;margin-top:7.15pt;width:364.9pt;height:79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" fillcolor="white [3212]" strokecolor="black [3213]" strokeweight="1pt">
                <v:textbox inset="0,0,0,0">
                  <w:txbxContent>
                    <w:p w:rsidR="000A06F7" w:rsidRPr="00F7005C" w:rsidRDefault="000A06F7">
                      <w:pPr>
                        <w:tabs>
                          <w:tab w:val="left" w:pos="3023"/>
                        </w:tabs>
                        <w:spacing w:before="72"/>
                        <w:ind w:left="143"/>
                        <w:rPr>
                          <w:rFonts w:asciiTheme="minorHAnsi" w:hAnsiTheme="minorHAnsi" w:cstheme="minorHAnsi"/>
                          <w:b/>
                          <w:color w:val="000000"/>
                          <w:sz w:val="24"/>
                          <w:szCs w:val="24"/>
                        </w:rPr>
                      </w:pPr>
                      <w:r w:rsidRPr="00F7005C">
                        <w:rPr>
                          <w:rFonts w:asciiTheme="minorHAnsi" w:hAnsiTheme="minorHAnsi" w:cstheme="minorHAnsi"/>
                          <w:b/>
                          <w:color w:val="000000"/>
                          <w:sz w:val="24"/>
                          <w:szCs w:val="24"/>
                        </w:rPr>
                        <w:t>Policy</w:t>
                      </w:r>
                      <w:r w:rsidRPr="00F7005C">
                        <w:rPr>
                          <w:rFonts w:asciiTheme="minorHAnsi" w:hAnsiTheme="minorHAnsi" w:cstheme="minorHAnsi"/>
                          <w:b/>
                          <w:color w:val="000000"/>
                          <w:spacing w:val="-7"/>
                          <w:sz w:val="24"/>
                          <w:szCs w:val="24"/>
                        </w:rPr>
                        <w:t xml:space="preserve"> </w:t>
                      </w:r>
                      <w:r w:rsidRPr="00F7005C">
                        <w:rPr>
                          <w:rFonts w:asciiTheme="minorHAnsi" w:hAnsiTheme="minorHAnsi" w:cstheme="minorHAnsi"/>
                          <w:b/>
                          <w:color w:val="000000"/>
                          <w:spacing w:val="-2"/>
                          <w:sz w:val="24"/>
                          <w:szCs w:val="24"/>
                        </w:rPr>
                        <w:t>Leader</w:t>
                      </w:r>
                      <w:r w:rsidRPr="00F7005C">
                        <w:rPr>
                          <w:rFonts w:asciiTheme="minorHAnsi" w:hAnsiTheme="minorHAnsi" w:cstheme="minorHAnsi"/>
                          <w:b/>
                          <w:color w:val="000000"/>
                          <w:sz w:val="24"/>
                          <w:szCs w:val="24"/>
                        </w:rPr>
                        <w:tab/>
                        <w:t>:</w:t>
                      </w:r>
                      <w:r w:rsidRPr="00F7005C">
                        <w:rPr>
                          <w:rFonts w:asciiTheme="minorHAnsi" w:hAnsiTheme="minorHAnsi" w:cstheme="minorHAnsi"/>
                          <w:b/>
                          <w:color w:val="000000"/>
                          <w:spacing w:val="68"/>
                          <w:sz w:val="24"/>
                          <w:szCs w:val="24"/>
                        </w:rPr>
                        <w:t xml:space="preserve"> </w:t>
                      </w:r>
                      <w:proofErr w:type="spellStart"/>
                      <w:r w:rsidRPr="00F7005C">
                        <w:rPr>
                          <w:rFonts w:asciiTheme="minorHAnsi" w:hAnsiTheme="minorHAnsi" w:cstheme="minorHAnsi"/>
                          <w:b/>
                          <w:color w:val="000000"/>
                          <w:sz w:val="24"/>
                          <w:szCs w:val="24"/>
                        </w:rPr>
                        <w:t>Mr</w:t>
                      </w:r>
                      <w:proofErr w:type="spellEnd"/>
                      <w:r w:rsidRPr="00F7005C">
                        <w:rPr>
                          <w:rFonts w:asciiTheme="minorHAnsi" w:hAnsiTheme="minorHAnsi" w:cstheme="minorHAnsi"/>
                          <w:b/>
                          <w:color w:val="000000"/>
                          <w:sz w:val="24"/>
                          <w:szCs w:val="24"/>
                        </w:rPr>
                        <w:t xml:space="preserve"> S Howells</w:t>
                      </w:r>
                    </w:p>
                    <w:p w:rsidR="00F7005C" w:rsidRDefault="000A06F7">
                      <w:pPr>
                        <w:tabs>
                          <w:tab w:val="left" w:pos="2997"/>
                        </w:tabs>
                        <w:ind w:left="143" w:right="1832"/>
                        <w:rPr>
                          <w:rFonts w:asciiTheme="minorHAnsi" w:hAnsiTheme="minorHAnsi" w:cstheme="minorHAnsi"/>
                          <w:b/>
                          <w:color w:val="000000"/>
                          <w:sz w:val="24"/>
                          <w:szCs w:val="24"/>
                        </w:rPr>
                      </w:pPr>
                      <w:r w:rsidRPr="00F7005C">
                        <w:rPr>
                          <w:rFonts w:asciiTheme="minorHAnsi" w:hAnsiTheme="minorHAnsi" w:cstheme="minorHAnsi"/>
                          <w:b/>
                          <w:color w:val="000000"/>
                          <w:sz w:val="24"/>
                          <w:szCs w:val="24"/>
                        </w:rPr>
                        <w:t>Head teacher</w:t>
                      </w:r>
                      <w:proofErr w:type="gramStart"/>
                      <w:r w:rsidRPr="00F7005C">
                        <w:rPr>
                          <w:rFonts w:asciiTheme="minorHAnsi" w:hAnsiTheme="minorHAnsi" w:cstheme="minorHAnsi"/>
                          <w:b/>
                          <w:color w:val="000000"/>
                          <w:sz w:val="24"/>
                          <w:szCs w:val="24"/>
                        </w:rPr>
                        <w:tab/>
                      </w:r>
                      <w:r w:rsidRPr="00F7005C">
                        <w:rPr>
                          <w:rFonts w:asciiTheme="minorHAnsi" w:hAnsiTheme="minorHAnsi" w:cstheme="minorHAnsi"/>
                          <w:b/>
                          <w:color w:val="000000"/>
                          <w:spacing w:val="-48"/>
                          <w:sz w:val="24"/>
                          <w:szCs w:val="24"/>
                        </w:rPr>
                        <w:t xml:space="preserve"> </w:t>
                      </w:r>
                      <w:r w:rsidRPr="00F7005C">
                        <w:rPr>
                          <w:rFonts w:asciiTheme="minorHAnsi" w:hAnsiTheme="minorHAnsi" w:cstheme="minorHAnsi"/>
                          <w:b/>
                          <w:color w:val="000000"/>
                          <w:sz w:val="24"/>
                          <w:szCs w:val="24"/>
                        </w:rPr>
                        <w:t>:</w:t>
                      </w:r>
                      <w:proofErr w:type="gramEnd"/>
                      <w:r w:rsidRPr="00F7005C">
                        <w:rPr>
                          <w:rFonts w:asciiTheme="minorHAnsi" w:hAnsiTheme="minorHAnsi" w:cstheme="minorHAnsi"/>
                          <w:b/>
                          <w:color w:val="000000"/>
                          <w:spacing w:val="40"/>
                          <w:sz w:val="24"/>
                          <w:szCs w:val="24"/>
                        </w:rPr>
                        <w:t xml:space="preserve"> </w:t>
                      </w:r>
                      <w:proofErr w:type="spellStart"/>
                      <w:r w:rsidRPr="00F7005C">
                        <w:rPr>
                          <w:rFonts w:asciiTheme="minorHAnsi" w:hAnsiTheme="minorHAnsi" w:cstheme="minorHAnsi"/>
                          <w:b/>
                          <w:color w:val="000000"/>
                          <w:sz w:val="24"/>
                          <w:szCs w:val="24"/>
                        </w:rPr>
                        <w:t>Mr</w:t>
                      </w:r>
                      <w:proofErr w:type="spellEnd"/>
                      <w:r w:rsidRPr="00F7005C">
                        <w:rPr>
                          <w:rFonts w:asciiTheme="minorHAnsi" w:hAnsiTheme="minorHAnsi" w:cstheme="minorHAnsi"/>
                          <w:b/>
                          <w:color w:val="000000"/>
                          <w:sz w:val="24"/>
                          <w:szCs w:val="24"/>
                        </w:rPr>
                        <w:t xml:space="preserve"> S Howells </w:t>
                      </w:r>
                    </w:p>
                    <w:p w:rsidR="000A06F7" w:rsidRPr="00F7005C" w:rsidRDefault="000A06F7">
                      <w:pPr>
                        <w:tabs>
                          <w:tab w:val="left" w:pos="2997"/>
                        </w:tabs>
                        <w:ind w:left="143" w:right="1832"/>
                        <w:rPr>
                          <w:rFonts w:asciiTheme="minorHAnsi" w:hAnsiTheme="minorHAnsi" w:cstheme="minorHAnsi"/>
                          <w:b/>
                          <w:color w:val="000000"/>
                          <w:sz w:val="24"/>
                          <w:szCs w:val="24"/>
                        </w:rPr>
                      </w:pPr>
                      <w:r w:rsidRPr="00F7005C">
                        <w:rPr>
                          <w:rFonts w:asciiTheme="minorHAnsi" w:hAnsiTheme="minorHAnsi" w:cstheme="minorHAnsi"/>
                          <w:b/>
                          <w:color w:val="000000"/>
                          <w:sz w:val="24"/>
                          <w:szCs w:val="24"/>
                        </w:rPr>
                        <w:t>Chair</w:t>
                      </w:r>
                      <w:r w:rsidRPr="00F7005C">
                        <w:rPr>
                          <w:rFonts w:asciiTheme="minorHAnsi" w:hAnsiTheme="minorHAnsi" w:cstheme="minorHAnsi"/>
                          <w:b/>
                          <w:color w:val="000000"/>
                          <w:spacing w:val="-7"/>
                          <w:sz w:val="24"/>
                          <w:szCs w:val="24"/>
                        </w:rPr>
                        <w:t xml:space="preserve"> </w:t>
                      </w:r>
                      <w:r w:rsidRPr="00F7005C">
                        <w:rPr>
                          <w:rFonts w:asciiTheme="minorHAnsi" w:hAnsiTheme="minorHAnsi" w:cstheme="minorHAnsi"/>
                          <w:b/>
                          <w:color w:val="000000"/>
                          <w:sz w:val="24"/>
                          <w:szCs w:val="24"/>
                        </w:rPr>
                        <w:t>of</w:t>
                      </w:r>
                      <w:r w:rsidRPr="00F7005C">
                        <w:rPr>
                          <w:rFonts w:asciiTheme="minorHAnsi" w:hAnsiTheme="minorHAnsi" w:cstheme="minorHAnsi"/>
                          <w:b/>
                          <w:color w:val="000000"/>
                          <w:spacing w:val="-6"/>
                          <w:sz w:val="24"/>
                          <w:szCs w:val="24"/>
                        </w:rPr>
                        <w:t xml:space="preserve"> </w:t>
                      </w:r>
                      <w:r w:rsidRPr="00F7005C">
                        <w:rPr>
                          <w:rFonts w:asciiTheme="minorHAnsi" w:hAnsiTheme="minorHAnsi" w:cstheme="minorHAnsi"/>
                          <w:b/>
                          <w:color w:val="000000"/>
                          <w:spacing w:val="-2"/>
                          <w:sz w:val="24"/>
                          <w:szCs w:val="24"/>
                        </w:rPr>
                        <w:t>Governors</w:t>
                      </w:r>
                      <w:r w:rsidRPr="00F7005C">
                        <w:rPr>
                          <w:rFonts w:asciiTheme="minorHAnsi" w:hAnsiTheme="minorHAnsi" w:cstheme="minorHAnsi"/>
                          <w:b/>
                          <w:color w:val="000000"/>
                          <w:sz w:val="24"/>
                          <w:szCs w:val="24"/>
                        </w:rPr>
                        <w:tab/>
                        <w:t>:</w:t>
                      </w:r>
                      <w:r w:rsidRPr="00F7005C">
                        <w:rPr>
                          <w:rFonts w:asciiTheme="minorHAnsi" w:hAnsiTheme="minorHAnsi" w:cstheme="minorHAnsi"/>
                          <w:b/>
                          <w:color w:val="000000"/>
                          <w:spacing w:val="72"/>
                          <w:sz w:val="24"/>
                          <w:szCs w:val="24"/>
                        </w:rPr>
                        <w:t xml:space="preserve"> </w:t>
                      </w:r>
                      <w:proofErr w:type="spellStart"/>
                      <w:r w:rsidRPr="00F7005C">
                        <w:rPr>
                          <w:rFonts w:asciiTheme="minorHAnsi" w:hAnsiTheme="minorHAnsi" w:cstheme="minorHAnsi"/>
                          <w:b/>
                          <w:color w:val="000000"/>
                          <w:sz w:val="24"/>
                          <w:szCs w:val="24"/>
                        </w:rPr>
                        <w:t>Mr</w:t>
                      </w:r>
                      <w:r w:rsidRPr="00F7005C">
                        <w:rPr>
                          <w:rFonts w:asciiTheme="minorHAnsi" w:hAnsiTheme="minorHAnsi" w:cstheme="minorHAnsi"/>
                          <w:b/>
                          <w:color w:val="000000"/>
                          <w:spacing w:val="-4"/>
                          <w:sz w:val="24"/>
                          <w:szCs w:val="24"/>
                        </w:rPr>
                        <w:t>s</w:t>
                      </w:r>
                      <w:proofErr w:type="spellEnd"/>
                      <w:r w:rsidRPr="00F7005C">
                        <w:rPr>
                          <w:rFonts w:asciiTheme="minorHAnsi" w:hAnsiTheme="minorHAnsi" w:cstheme="minorHAnsi"/>
                          <w:b/>
                          <w:color w:val="000000"/>
                          <w:spacing w:val="-4"/>
                          <w:sz w:val="24"/>
                          <w:szCs w:val="24"/>
                        </w:rPr>
                        <w:t xml:space="preserve"> L Llewellyn</w:t>
                      </w:r>
                      <w:bookmarkStart w:id="33" w:name="_GoBack"/>
                      <w:bookmarkEnd w:id="33"/>
                    </w:p>
                  </w:txbxContent>
                </v:textbox>
                <w10:wrap type="topAndBottom" anchorx="page"/>
              </v:shape>
            </w:pict>
          </mc:Fallback>
        </mc:AlternateContent>
      </w:r>
    </w:p>
    <w:p w:rsidR="002F532E" w:rsidRDefault="002F532E">
      <w:pPr>
        <w:pStyle w:val="BodyText"/>
        <w:rPr>
          <w:b/>
          <w:sz w:val="20"/>
        </w:rPr>
      </w:pPr>
    </w:p>
    <w:p w:rsidR="002F532E" w:rsidRDefault="002F532E">
      <w:pPr>
        <w:pStyle w:val="BodyText"/>
        <w:spacing w:before="6"/>
        <w:rPr>
          <w:b/>
          <w:sz w:val="10"/>
        </w:rPr>
      </w:pPr>
    </w:p>
    <w:p w:rsidR="002F532E" w:rsidRDefault="002F532E">
      <w:pPr>
        <w:rPr>
          <w:sz w:val="10"/>
        </w:rPr>
        <w:sectPr w:rsidR="002F532E">
          <w:footerReference w:type="default" r:id="rId10"/>
          <w:type w:val="continuous"/>
          <w:pgSz w:w="12240" w:h="15840"/>
          <w:pgMar w:top="1440" w:right="1040" w:bottom="1000" w:left="800" w:header="0" w:footer="819" w:gutter="0"/>
          <w:pgNumType w:start="1"/>
          <w:cols w:space="720"/>
        </w:sectPr>
      </w:pPr>
    </w:p>
    <w:p w:rsidR="002F532E" w:rsidRDefault="002F532E">
      <w:pPr>
        <w:pStyle w:val="BodyText"/>
        <w:rPr>
          <w:b/>
          <w:sz w:val="20"/>
        </w:rPr>
      </w:pPr>
    </w:p>
    <w:p w:rsidR="002F532E" w:rsidRDefault="002F532E">
      <w:pPr>
        <w:pStyle w:val="BodyText"/>
        <w:rPr>
          <w:b/>
          <w:sz w:val="20"/>
        </w:rPr>
      </w:pPr>
    </w:p>
    <w:p w:rsidR="002F532E" w:rsidRDefault="002F532E">
      <w:pPr>
        <w:pStyle w:val="BodyText"/>
        <w:rPr>
          <w:b/>
          <w:sz w:val="20"/>
        </w:rPr>
      </w:pPr>
    </w:p>
    <w:p w:rsidR="002F532E" w:rsidRDefault="002F532E">
      <w:pPr>
        <w:pStyle w:val="BodyText"/>
        <w:rPr>
          <w:b/>
          <w:sz w:val="20"/>
        </w:rPr>
      </w:pPr>
    </w:p>
    <w:p w:rsidR="002F532E" w:rsidRDefault="002F532E">
      <w:pPr>
        <w:pStyle w:val="BodyText"/>
        <w:spacing w:before="6"/>
        <w:rPr>
          <w:b/>
          <w:sz w:val="26"/>
        </w:rPr>
      </w:pPr>
    </w:p>
    <w:tbl>
      <w:tblPr>
        <w:tblW w:w="0" w:type="auto"/>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583"/>
        <w:gridCol w:w="4683"/>
      </w:tblGrid>
      <w:tr w:rsidR="002F532E" w:rsidRPr="00F7005C" w:rsidTr="00F7005C">
        <w:trPr>
          <w:trHeight w:val="611"/>
        </w:trPr>
        <w:tc>
          <w:tcPr>
            <w:tcW w:w="4583" w:type="dxa"/>
            <w:shd w:val="clear" w:color="auto" w:fill="auto"/>
          </w:tcPr>
          <w:p w:rsidR="002F532E" w:rsidRPr="00F7005C" w:rsidRDefault="000A06F7">
            <w:pPr>
              <w:pStyle w:val="TableParagraph"/>
              <w:spacing w:before="29"/>
              <w:ind w:left="107"/>
              <w:rPr>
                <w:rFonts w:asciiTheme="minorHAnsi" w:hAnsiTheme="minorHAnsi" w:cstheme="minorHAnsi"/>
                <w:b/>
                <w:sz w:val="24"/>
                <w:szCs w:val="24"/>
              </w:rPr>
            </w:pPr>
            <w:r w:rsidRPr="00F7005C">
              <w:rPr>
                <w:rFonts w:asciiTheme="minorHAnsi" w:hAnsiTheme="minorHAnsi" w:cstheme="minorHAnsi"/>
                <w:b/>
                <w:sz w:val="24"/>
                <w:szCs w:val="24"/>
              </w:rPr>
              <w:t>This policy</w:t>
            </w:r>
            <w:r w:rsidRPr="00F7005C">
              <w:rPr>
                <w:rFonts w:asciiTheme="minorHAnsi" w:hAnsiTheme="minorHAnsi" w:cstheme="minorHAnsi"/>
                <w:b/>
                <w:spacing w:val="-7"/>
                <w:sz w:val="24"/>
                <w:szCs w:val="24"/>
              </w:rPr>
              <w:t xml:space="preserve"> </w:t>
            </w:r>
            <w:r w:rsidRPr="00F7005C">
              <w:rPr>
                <w:rFonts w:asciiTheme="minorHAnsi" w:hAnsiTheme="minorHAnsi" w:cstheme="minorHAnsi"/>
                <w:b/>
                <w:sz w:val="24"/>
                <w:szCs w:val="24"/>
              </w:rPr>
              <w:t>is</w:t>
            </w:r>
            <w:r w:rsidRPr="00F7005C">
              <w:rPr>
                <w:rFonts w:asciiTheme="minorHAnsi" w:hAnsiTheme="minorHAnsi" w:cstheme="minorHAnsi"/>
                <w:b/>
                <w:spacing w:val="2"/>
                <w:sz w:val="24"/>
                <w:szCs w:val="24"/>
              </w:rPr>
              <w:t xml:space="preserve"> </w:t>
            </w:r>
            <w:r w:rsidRPr="00F7005C">
              <w:rPr>
                <w:rFonts w:asciiTheme="minorHAnsi" w:hAnsiTheme="minorHAnsi" w:cstheme="minorHAnsi"/>
                <w:b/>
                <w:spacing w:val="-5"/>
                <w:sz w:val="24"/>
                <w:szCs w:val="24"/>
              </w:rPr>
              <w:t>a:</w:t>
            </w:r>
          </w:p>
        </w:tc>
        <w:tc>
          <w:tcPr>
            <w:tcW w:w="4683" w:type="dxa"/>
            <w:shd w:val="clear" w:color="auto" w:fill="auto"/>
          </w:tcPr>
          <w:p w:rsidR="002F532E" w:rsidRPr="00F7005C" w:rsidRDefault="000A06F7">
            <w:pPr>
              <w:pStyle w:val="TableParagraph"/>
              <w:spacing w:before="29"/>
              <w:ind w:left="107"/>
              <w:rPr>
                <w:rFonts w:asciiTheme="minorHAnsi" w:hAnsiTheme="minorHAnsi" w:cstheme="minorHAnsi"/>
                <w:b/>
                <w:sz w:val="24"/>
                <w:szCs w:val="24"/>
              </w:rPr>
            </w:pPr>
            <w:r w:rsidRPr="00F7005C">
              <w:rPr>
                <w:rFonts w:asciiTheme="minorHAnsi" w:hAnsiTheme="minorHAnsi" w:cstheme="minorHAnsi"/>
                <w:b/>
                <w:sz w:val="24"/>
                <w:szCs w:val="24"/>
              </w:rPr>
              <w:t>School</w:t>
            </w:r>
            <w:r w:rsidRPr="00F7005C">
              <w:rPr>
                <w:rFonts w:asciiTheme="minorHAnsi" w:hAnsiTheme="minorHAnsi" w:cstheme="minorHAnsi"/>
                <w:b/>
                <w:spacing w:val="-4"/>
                <w:sz w:val="24"/>
                <w:szCs w:val="24"/>
              </w:rPr>
              <w:t xml:space="preserve"> </w:t>
            </w:r>
            <w:r w:rsidRPr="00F7005C">
              <w:rPr>
                <w:rFonts w:asciiTheme="minorHAnsi" w:hAnsiTheme="minorHAnsi" w:cstheme="minorHAnsi"/>
                <w:b/>
                <w:sz w:val="24"/>
                <w:szCs w:val="24"/>
              </w:rPr>
              <w:t>Plan</w:t>
            </w:r>
            <w:r w:rsidRPr="00F7005C">
              <w:rPr>
                <w:rFonts w:asciiTheme="minorHAnsi" w:hAnsiTheme="minorHAnsi" w:cstheme="minorHAnsi"/>
                <w:b/>
                <w:spacing w:val="-1"/>
                <w:sz w:val="24"/>
                <w:szCs w:val="24"/>
              </w:rPr>
              <w:t xml:space="preserve"> </w:t>
            </w:r>
            <w:r w:rsidRPr="00F7005C">
              <w:rPr>
                <w:rFonts w:asciiTheme="minorHAnsi" w:hAnsiTheme="minorHAnsi" w:cstheme="minorHAnsi"/>
                <w:b/>
                <w:sz w:val="24"/>
                <w:szCs w:val="24"/>
              </w:rPr>
              <w:t>using</w:t>
            </w:r>
            <w:r w:rsidRPr="00F7005C">
              <w:rPr>
                <w:rFonts w:asciiTheme="minorHAnsi" w:hAnsiTheme="minorHAnsi" w:cstheme="minorHAnsi"/>
                <w:b/>
                <w:spacing w:val="-1"/>
                <w:sz w:val="24"/>
                <w:szCs w:val="24"/>
              </w:rPr>
              <w:t xml:space="preserve"> </w:t>
            </w:r>
            <w:r w:rsidRPr="00F7005C">
              <w:rPr>
                <w:rFonts w:asciiTheme="minorHAnsi" w:hAnsiTheme="minorHAnsi" w:cstheme="minorHAnsi"/>
                <w:b/>
                <w:sz w:val="24"/>
                <w:szCs w:val="24"/>
              </w:rPr>
              <w:t>LA</w:t>
            </w:r>
            <w:r w:rsidRPr="00F7005C">
              <w:rPr>
                <w:rFonts w:asciiTheme="minorHAnsi" w:hAnsiTheme="minorHAnsi" w:cstheme="minorHAnsi"/>
                <w:b/>
                <w:spacing w:val="-4"/>
                <w:sz w:val="24"/>
                <w:szCs w:val="24"/>
              </w:rPr>
              <w:t xml:space="preserve"> </w:t>
            </w:r>
            <w:r w:rsidRPr="00F7005C">
              <w:rPr>
                <w:rFonts w:asciiTheme="minorHAnsi" w:hAnsiTheme="minorHAnsi" w:cstheme="minorHAnsi"/>
                <w:b/>
                <w:sz w:val="24"/>
                <w:szCs w:val="24"/>
              </w:rPr>
              <w:t>&amp;</w:t>
            </w:r>
            <w:r w:rsidRPr="00F7005C">
              <w:rPr>
                <w:rFonts w:asciiTheme="minorHAnsi" w:hAnsiTheme="minorHAnsi" w:cstheme="minorHAnsi"/>
                <w:b/>
                <w:spacing w:val="-2"/>
                <w:sz w:val="24"/>
                <w:szCs w:val="24"/>
              </w:rPr>
              <w:t xml:space="preserve"> </w:t>
            </w:r>
            <w:r w:rsidRPr="00F7005C">
              <w:rPr>
                <w:rFonts w:asciiTheme="minorHAnsi" w:hAnsiTheme="minorHAnsi" w:cstheme="minorHAnsi"/>
                <w:b/>
                <w:sz w:val="24"/>
                <w:szCs w:val="24"/>
              </w:rPr>
              <w:t>WG</w:t>
            </w:r>
            <w:r w:rsidRPr="00F7005C">
              <w:rPr>
                <w:rFonts w:asciiTheme="minorHAnsi" w:hAnsiTheme="minorHAnsi" w:cstheme="minorHAnsi"/>
                <w:b/>
                <w:spacing w:val="1"/>
                <w:sz w:val="24"/>
                <w:szCs w:val="24"/>
              </w:rPr>
              <w:t xml:space="preserve"> </w:t>
            </w:r>
            <w:r w:rsidRPr="00F7005C">
              <w:rPr>
                <w:rFonts w:asciiTheme="minorHAnsi" w:hAnsiTheme="minorHAnsi" w:cstheme="minorHAnsi"/>
                <w:b/>
                <w:spacing w:val="-2"/>
                <w:sz w:val="24"/>
                <w:szCs w:val="24"/>
              </w:rPr>
              <w:t>guidelines</w:t>
            </w:r>
          </w:p>
        </w:tc>
      </w:tr>
      <w:tr w:rsidR="002F532E" w:rsidRPr="00F7005C" w:rsidTr="00F7005C">
        <w:trPr>
          <w:trHeight w:val="608"/>
        </w:trPr>
        <w:tc>
          <w:tcPr>
            <w:tcW w:w="4583" w:type="dxa"/>
            <w:shd w:val="clear" w:color="auto" w:fill="auto"/>
          </w:tcPr>
          <w:p w:rsidR="002F532E" w:rsidRPr="00F7005C" w:rsidRDefault="000A06F7">
            <w:pPr>
              <w:pStyle w:val="TableParagraph"/>
              <w:spacing w:before="24"/>
              <w:ind w:left="107"/>
              <w:rPr>
                <w:rFonts w:asciiTheme="minorHAnsi" w:hAnsiTheme="minorHAnsi" w:cstheme="minorHAnsi"/>
                <w:b/>
                <w:sz w:val="24"/>
                <w:szCs w:val="24"/>
              </w:rPr>
            </w:pPr>
            <w:r w:rsidRPr="00F7005C">
              <w:rPr>
                <w:rFonts w:asciiTheme="minorHAnsi" w:hAnsiTheme="minorHAnsi" w:cstheme="minorHAnsi"/>
                <w:b/>
                <w:sz w:val="24"/>
                <w:szCs w:val="24"/>
              </w:rPr>
              <w:t>This</w:t>
            </w:r>
            <w:r w:rsidRPr="00F7005C">
              <w:rPr>
                <w:rFonts w:asciiTheme="minorHAnsi" w:hAnsiTheme="minorHAnsi" w:cstheme="minorHAnsi"/>
                <w:b/>
                <w:spacing w:val="-2"/>
                <w:sz w:val="24"/>
                <w:szCs w:val="24"/>
              </w:rPr>
              <w:t xml:space="preserve"> </w:t>
            </w:r>
            <w:r w:rsidRPr="00F7005C">
              <w:rPr>
                <w:rFonts w:asciiTheme="minorHAnsi" w:hAnsiTheme="minorHAnsi" w:cstheme="minorHAnsi"/>
                <w:b/>
                <w:sz w:val="24"/>
                <w:szCs w:val="24"/>
              </w:rPr>
              <w:t>policy</w:t>
            </w:r>
            <w:r w:rsidRPr="00F7005C">
              <w:rPr>
                <w:rFonts w:asciiTheme="minorHAnsi" w:hAnsiTheme="minorHAnsi" w:cstheme="minorHAnsi"/>
                <w:b/>
                <w:spacing w:val="-9"/>
                <w:sz w:val="24"/>
                <w:szCs w:val="24"/>
              </w:rPr>
              <w:t xml:space="preserve"> </w:t>
            </w:r>
            <w:r w:rsidRPr="00F7005C">
              <w:rPr>
                <w:rFonts w:asciiTheme="minorHAnsi" w:hAnsiTheme="minorHAnsi" w:cstheme="minorHAnsi"/>
                <w:b/>
                <w:sz w:val="24"/>
                <w:szCs w:val="24"/>
              </w:rPr>
              <w:t>is</w:t>
            </w:r>
            <w:r w:rsidRPr="00F7005C">
              <w:rPr>
                <w:rFonts w:asciiTheme="minorHAnsi" w:hAnsiTheme="minorHAnsi" w:cstheme="minorHAnsi"/>
                <w:b/>
                <w:spacing w:val="-9"/>
                <w:sz w:val="24"/>
                <w:szCs w:val="24"/>
              </w:rPr>
              <w:t xml:space="preserve"> </w:t>
            </w:r>
            <w:r w:rsidRPr="00F7005C">
              <w:rPr>
                <w:rFonts w:asciiTheme="minorHAnsi" w:hAnsiTheme="minorHAnsi" w:cstheme="minorHAnsi"/>
                <w:b/>
                <w:spacing w:val="-5"/>
                <w:sz w:val="24"/>
                <w:szCs w:val="24"/>
              </w:rPr>
              <w:t>a:</w:t>
            </w:r>
          </w:p>
        </w:tc>
        <w:tc>
          <w:tcPr>
            <w:tcW w:w="4683" w:type="dxa"/>
            <w:shd w:val="clear" w:color="auto" w:fill="auto"/>
          </w:tcPr>
          <w:p w:rsidR="002F532E" w:rsidRPr="00F7005C" w:rsidRDefault="000A06F7">
            <w:pPr>
              <w:pStyle w:val="TableParagraph"/>
              <w:spacing w:before="24"/>
              <w:ind w:left="107"/>
              <w:rPr>
                <w:rFonts w:asciiTheme="minorHAnsi" w:hAnsiTheme="minorHAnsi" w:cstheme="minorHAnsi"/>
                <w:b/>
                <w:sz w:val="24"/>
                <w:szCs w:val="24"/>
              </w:rPr>
            </w:pPr>
            <w:r w:rsidRPr="00F7005C">
              <w:rPr>
                <w:rFonts w:asciiTheme="minorHAnsi" w:hAnsiTheme="minorHAnsi" w:cstheme="minorHAnsi"/>
                <w:b/>
                <w:sz w:val="24"/>
                <w:szCs w:val="24"/>
              </w:rPr>
              <w:t>Statutory</w:t>
            </w:r>
            <w:r w:rsidRPr="00F7005C">
              <w:rPr>
                <w:rFonts w:asciiTheme="minorHAnsi" w:hAnsiTheme="minorHAnsi" w:cstheme="minorHAnsi"/>
                <w:b/>
                <w:spacing w:val="-8"/>
                <w:sz w:val="24"/>
                <w:szCs w:val="24"/>
              </w:rPr>
              <w:t xml:space="preserve"> </w:t>
            </w:r>
            <w:r w:rsidRPr="00F7005C">
              <w:rPr>
                <w:rFonts w:asciiTheme="minorHAnsi" w:hAnsiTheme="minorHAnsi" w:cstheme="minorHAnsi"/>
                <w:b/>
                <w:spacing w:val="-2"/>
                <w:sz w:val="24"/>
                <w:szCs w:val="24"/>
              </w:rPr>
              <w:t>Policy</w:t>
            </w:r>
          </w:p>
        </w:tc>
      </w:tr>
      <w:tr w:rsidR="002F532E" w:rsidRPr="00F7005C" w:rsidTr="00F7005C">
        <w:trPr>
          <w:trHeight w:val="607"/>
        </w:trPr>
        <w:tc>
          <w:tcPr>
            <w:tcW w:w="4583" w:type="dxa"/>
            <w:shd w:val="clear" w:color="auto" w:fill="auto"/>
          </w:tcPr>
          <w:p w:rsidR="002F532E" w:rsidRPr="00F7005C" w:rsidRDefault="000A06F7">
            <w:pPr>
              <w:pStyle w:val="TableParagraph"/>
              <w:spacing w:before="24"/>
              <w:ind w:left="107"/>
              <w:rPr>
                <w:rFonts w:asciiTheme="minorHAnsi" w:hAnsiTheme="minorHAnsi" w:cstheme="minorHAnsi"/>
                <w:b/>
                <w:sz w:val="24"/>
                <w:szCs w:val="24"/>
              </w:rPr>
            </w:pPr>
            <w:r w:rsidRPr="00F7005C">
              <w:rPr>
                <w:rFonts w:asciiTheme="minorHAnsi" w:hAnsiTheme="minorHAnsi" w:cstheme="minorHAnsi"/>
                <w:b/>
                <w:sz w:val="24"/>
                <w:szCs w:val="24"/>
              </w:rPr>
              <w:t>Policy</w:t>
            </w:r>
            <w:r w:rsidRPr="00F7005C">
              <w:rPr>
                <w:rFonts w:asciiTheme="minorHAnsi" w:hAnsiTheme="minorHAnsi" w:cstheme="minorHAnsi"/>
                <w:b/>
                <w:spacing w:val="-7"/>
                <w:sz w:val="24"/>
                <w:szCs w:val="24"/>
              </w:rPr>
              <w:t xml:space="preserve"> </w:t>
            </w:r>
            <w:r w:rsidRPr="00F7005C">
              <w:rPr>
                <w:rFonts w:asciiTheme="minorHAnsi" w:hAnsiTheme="minorHAnsi" w:cstheme="minorHAnsi"/>
                <w:b/>
                <w:sz w:val="24"/>
                <w:szCs w:val="24"/>
              </w:rPr>
              <w:t>/</w:t>
            </w:r>
            <w:r w:rsidRPr="00F7005C">
              <w:rPr>
                <w:rFonts w:asciiTheme="minorHAnsi" w:hAnsiTheme="minorHAnsi" w:cstheme="minorHAnsi"/>
                <w:b/>
                <w:spacing w:val="1"/>
                <w:sz w:val="24"/>
                <w:szCs w:val="24"/>
              </w:rPr>
              <w:t xml:space="preserve"> </w:t>
            </w:r>
            <w:r w:rsidRPr="00F7005C">
              <w:rPr>
                <w:rFonts w:asciiTheme="minorHAnsi" w:hAnsiTheme="minorHAnsi" w:cstheme="minorHAnsi"/>
                <w:b/>
                <w:sz w:val="24"/>
                <w:szCs w:val="24"/>
              </w:rPr>
              <w:t>Document</w:t>
            </w:r>
            <w:r w:rsidRPr="00F7005C">
              <w:rPr>
                <w:rFonts w:asciiTheme="minorHAnsi" w:hAnsiTheme="minorHAnsi" w:cstheme="minorHAnsi"/>
                <w:b/>
                <w:spacing w:val="3"/>
                <w:sz w:val="24"/>
                <w:szCs w:val="24"/>
              </w:rPr>
              <w:t xml:space="preserve"> </w:t>
            </w:r>
            <w:r w:rsidRPr="00F7005C">
              <w:rPr>
                <w:rFonts w:asciiTheme="minorHAnsi" w:hAnsiTheme="minorHAnsi" w:cstheme="minorHAnsi"/>
                <w:b/>
                <w:spacing w:val="-2"/>
                <w:sz w:val="24"/>
                <w:szCs w:val="24"/>
              </w:rPr>
              <w:t>Leader:</w:t>
            </w:r>
          </w:p>
        </w:tc>
        <w:tc>
          <w:tcPr>
            <w:tcW w:w="4683" w:type="dxa"/>
            <w:shd w:val="clear" w:color="auto" w:fill="auto"/>
          </w:tcPr>
          <w:p w:rsidR="002F532E" w:rsidRPr="00F7005C" w:rsidRDefault="000A06F7">
            <w:pPr>
              <w:pStyle w:val="TableParagraph"/>
              <w:spacing w:before="24"/>
              <w:ind w:left="107"/>
              <w:rPr>
                <w:rFonts w:asciiTheme="minorHAnsi" w:hAnsiTheme="minorHAnsi" w:cstheme="minorHAnsi"/>
                <w:b/>
                <w:sz w:val="24"/>
                <w:szCs w:val="24"/>
              </w:rPr>
            </w:pPr>
            <w:proofErr w:type="spellStart"/>
            <w:r w:rsidRPr="00F7005C">
              <w:rPr>
                <w:rFonts w:asciiTheme="minorHAnsi" w:hAnsiTheme="minorHAnsi" w:cstheme="minorHAnsi"/>
                <w:b/>
                <w:color w:val="000000"/>
                <w:sz w:val="24"/>
                <w:szCs w:val="24"/>
              </w:rPr>
              <w:t>Mr</w:t>
            </w:r>
            <w:proofErr w:type="spellEnd"/>
            <w:r w:rsidRPr="00F7005C">
              <w:rPr>
                <w:rFonts w:asciiTheme="minorHAnsi" w:hAnsiTheme="minorHAnsi" w:cstheme="minorHAnsi"/>
                <w:b/>
                <w:color w:val="000000"/>
                <w:sz w:val="24"/>
                <w:szCs w:val="24"/>
              </w:rPr>
              <w:t xml:space="preserve"> S Howells</w:t>
            </w:r>
          </w:p>
        </w:tc>
      </w:tr>
      <w:tr w:rsidR="002F532E" w:rsidRPr="00F7005C" w:rsidTr="00F7005C">
        <w:trPr>
          <w:trHeight w:val="611"/>
        </w:trPr>
        <w:tc>
          <w:tcPr>
            <w:tcW w:w="4583" w:type="dxa"/>
            <w:shd w:val="clear" w:color="auto" w:fill="auto"/>
          </w:tcPr>
          <w:p w:rsidR="002F532E" w:rsidRPr="00F7005C" w:rsidRDefault="000A06F7">
            <w:pPr>
              <w:pStyle w:val="TableParagraph"/>
              <w:spacing w:before="26"/>
              <w:ind w:left="107"/>
              <w:rPr>
                <w:rFonts w:asciiTheme="minorHAnsi" w:hAnsiTheme="minorHAnsi" w:cstheme="minorHAnsi"/>
                <w:b/>
                <w:sz w:val="24"/>
                <w:szCs w:val="24"/>
              </w:rPr>
            </w:pPr>
            <w:r w:rsidRPr="00F7005C">
              <w:rPr>
                <w:rFonts w:asciiTheme="minorHAnsi" w:hAnsiTheme="minorHAnsi" w:cstheme="minorHAnsi"/>
                <w:b/>
                <w:sz w:val="24"/>
                <w:szCs w:val="24"/>
              </w:rPr>
              <w:t>Link</w:t>
            </w:r>
            <w:r w:rsidRPr="00F7005C">
              <w:rPr>
                <w:rFonts w:asciiTheme="minorHAnsi" w:hAnsiTheme="minorHAnsi" w:cstheme="minorHAnsi"/>
                <w:b/>
                <w:spacing w:val="-1"/>
                <w:sz w:val="24"/>
                <w:szCs w:val="24"/>
              </w:rPr>
              <w:t xml:space="preserve"> </w:t>
            </w:r>
            <w:r w:rsidRPr="00F7005C">
              <w:rPr>
                <w:rFonts w:asciiTheme="minorHAnsi" w:hAnsiTheme="minorHAnsi" w:cstheme="minorHAnsi"/>
                <w:b/>
                <w:spacing w:val="-2"/>
                <w:sz w:val="24"/>
                <w:szCs w:val="24"/>
              </w:rPr>
              <w:t>Governor:</w:t>
            </w:r>
          </w:p>
        </w:tc>
        <w:tc>
          <w:tcPr>
            <w:tcW w:w="4683" w:type="dxa"/>
            <w:shd w:val="clear" w:color="auto" w:fill="auto"/>
          </w:tcPr>
          <w:p w:rsidR="002F532E" w:rsidRPr="00F7005C" w:rsidRDefault="000A06F7">
            <w:pPr>
              <w:pStyle w:val="TableParagraph"/>
              <w:spacing w:before="26"/>
              <w:ind w:left="107"/>
              <w:rPr>
                <w:rFonts w:asciiTheme="minorHAnsi" w:hAnsiTheme="minorHAnsi" w:cstheme="minorHAnsi"/>
                <w:b/>
                <w:sz w:val="24"/>
                <w:szCs w:val="24"/>
              </w:rPr>
            </w:pPr>
            <w:proofErr w:type="spellStart"/>
            <w:r w:rsidRPr="00F7005C">
              <w:rPr>
                <w:rFonts w:asciiTheme="minorHAnsi" w:hAnsiTheme="minorHAnsi" w:cstheme="minorHAnsi"/>
                <w:b/>
                <w:sz w:val="24"/>
                <w:szCs w:val="24"/>
              </w:rPr>
              <w:t>Mr</w:t>
            </w:r>
            <w:r w:rsidRPr="00F7005C">
              <w:rPr>
                <w:rFonts w:asciiTheme="minorHAnsi" w:hAnsiTheme="minorHAnsi" w:cstheme="minorHAnsi"/>
                <w:b/>
                <w:spacing w:val="-2"/>
                <w:sz w:val="24"/>
                <w:szCs w:val="24"/>
              </w:rPr>
              <w:t>s</w:t>
            </w:r>
            <w:proofErr w:type="spellEnd"/>
            <w:r w:rsidRPr="00F7005C">
              <w:rPr>
                <w:rFonts w:asciiTheme="minorHAnsi" w:hAnsiTheme="minorHAnsi" w:cstheme="minorHAnsi"/>
                <w:b/>
                <w:spacing w:val="-2"/>
                <w:sz w:val="24"/>
                <w:szCs w:val="24"/>
              </w:rPr>
              <w:t xml:space="preserve"> R Saunders</w:t>
            </w:r>
          </w:p>
        </w:tc>
      </w:tr>
      <w:tr w:rsidR="002F532E" w:rsidRPr="00F7005C" w:rsidTr="00F7005C">
        <w:trPr>
          <w:trHeight w:val="606"/>
        </w:trPr>
        <w:tc>
          <w:tcPr>
            <w:tcW w:w="4583" w:type="dxa"/>
            <w:shd w:val="clear" w:color="auto" w:fill="auto"/>
          </w:tcPr>
          <w:p w:rsidR="002F532E" w:rsidRPr="00F7005C" w:rsidRDefault="000A06F7">
            <w:pPr>
              <w:pStyle w:val="TableParagraph"/>
              <w:spacing w:before="24"/>
              <w:ind w:left="107"/>
              <w:rPr>
                <w:rFonts w:asciiTheme="minorHAnsi" w:hAnsiTheme="minorHAnsi" w:cstheme="minorHAnsi"/>
                <w:b/>
                <w:sz w:val="24"/>
                <w:szCs w:val="24"/>
              </w:rPr>
            </w:pPr>
            <w:r w:rsidRPr="00F7005C">
              <w:rPr>
                <w:rFonts w:asciiTheme="minorHAnsi" w:hAnsiTheme="minorHAnsi" w:cstheme="minorHAnsi"/>
                <w:b/>
                <w:sz w:val="24"/>
                <w:szCs w:val="24"/>
              </w:rPr>
              <w:t>Key</w:t>
            </w:r>
            <w:r w:rsidRPr="00F7005C">
              <w:rPr>
                <w:rFonts w:asciiTheme="minorHAnsi" w:hAnsiTheme="minorHAnsi" w:cstheme="minorHAnsi"/>
                <w:b/>
                <w:spacing w:val="-7"/>
                <w:sz w:val="24"/>
                <w:szCs w:val="24"/>
              </w:rPr>
              <w:t xml:space="preserve"> </w:t>
            </w:r>
            <w:r w:rsidRPr="00F7005C">
              <w:rPr>
                <w:rFonts w:asciiTheme="minorHAnsi" w:hAnsiTheme="minorHAnsi" w:cstheme="minorHAnsi"/>
                <w:b/>
                <w:sz w:val="24"/>
                <w:szCs w:val="24"/>
              </w:rPr>
              <w:t>Personnel in</w:t>
            </w:r>
            <w:r w:rsidRPr="00F7005C">
              <w:rPr>
                <w:rFonts w:asciiTheme="minorHAnsi" w:hAnsiTheme="minorHAnsi" w:cstheme="minorHAnsi"/>
                <w:b/>
                <w:spacing w:val="-4"/>
                <w:sz w:val="24"/>
                <w:szCs w:val="24"/>
              </w:rPr>
              <w:t xml:space="preserve"> </w:t>
            </w:r>
            <w:r w:rsidRPr="00F7005C">
              <w:rPr>
                <w:rFonts w:asciiTheme="minorHAnsi" w:hAnsiTheme="minorHAnsi" w:cstheme="minorHAnsi"/>
                <w:b/>
                <w:spacing w:val="-2"/>
                <w:sz w:val="24"/>
                <w:szCs w:val="24"/>
              </w:rPr>
              <w:t>Policy:</w:t>
            </w:r>
          </w:p>
        </w:tc>
        <w:tc>
          <w:tcPr>
            <w:tcW w:w="4683" w:type="dxa"/>
            <w:shd w:val="clear" w:color="auto" w:fill="auto"/>
          </w:tcPr>
          <w:p w:rsidR="002F532E" w:rsidRPr="00F7005C" w:rsidRDefault="000A06F7">
            <w:pPr>
              <w:pStyle w:val="TableParagraph"/>
              <w:spacing w:before="24"/>
              <w:ind w:left="107"/>
              <w:rPr>
                <w:rFonts w:asciiTheme="minorHAnsi" w:hAnsiTheme="minorHAnsi" w:cstheme="minorHAnsi"/>
                <w:b/>
                <w:sz w:val="24"/>
                <w:szCs w:val="24"/>
              </w:rPr>
            </w:pPr>
            <w:r w:rsidRPr="00F7005C">
              <w:rPr>
                <w:rFonts w:asciiTheme="minorHAnsi" w:hAnsiTheme="minorHAnsi" w:cstheme="minorHAnsi"/>
                <w:b/>
                <w:spacing w:val="-2"/>
                <w:sz w:val="24"/>
                <w:szCs w:val="24"/>
              </w:rPr>
              <w:t>Headteacher</w:t>
            </w:r>
          </w:p>
        </w:tc>
      </w:tr>
      <w:tr w:rsidR="002F532E" w:rsidRPr="00F7005C" w:rsidTr="00F7005C">
        <w:trPr>
          <w:trHeight w:val="611"/>
        </w:trPr>
        <w:tc>
          <w:tcPr>
            <w:tcW w:w="4583" w:type="dxa"/>
            <w:shd w:val="clear" w:color="auto" w:fill="auto"/>
          </w:tcPr>
          <w:p w:rsidR="002F532E" w:rsidRPr="00F7005C" w:rsidRDefault="000A06F7">
            <w:pPr>
              <w:pStyle w:val="TableParagraph"/>
              <w:spacing w:before="29"/>
              <w:ind w:left="107"/>
              <w:rPr>
                <w:rFonts w:asciiTheme="minorHAnsi" w:hAnsiTheme="minorHAnsi" w:cstheme="minorHAnsi"/>
                <w:b/>
                <w:sz w:val="24"/>
                <w:szCs w:val="24"/>
              </w:rPr>
            </w:pPr>
            <w:r w:rsidRPr="00F7005C">
              <w:rPr>
                <w:rFonts w:asciiTheme="minorHAnsi" w:hAnsiTheme="minorHAnsi" w:cstheme="minorHAnsi"/>
                <w:b/>
                <w:sz w:val="24"/>
                <w:szCs w:val="24"/>
              </w:rPr>
              <w:t>Published</w:t>
            </w:r>
            <w:r w:rsidRPr="00F7005C">
              <w:rPr>
                <w:rFonts w:asciiTheme="minorHAnsi" w:hAnsiTheme="minorHAnsi" w:cstheme="minorHAnsi"/>
                <w:b/>
                <w:spacing w:val="-2"/>
                <w:sz w:val="24"/>
                <w:szCs w:val="24"/>
              </w:rPr>
              <w:t xml:space="preserve"> </w:t>
            </w:r>
            <w:r w:rsidRPr="00F7005C">
              <w:rPr>
                <w:rFonts w:asciiTheme="minorHAnsi" w:hAnsiTheme="minorHAnsi" w:cstheme="minorHAnsi"/>
                <w:b/>
                <w:sz w:val="24"/>
                <w:szCs w:val="24"/>
              </w:rPr>
              <w:t>/</w:t>
            </w:r>
            <w:r w:rsidRPr="00F7005C">
              <w:rPr>
                <w:rFonts w:asciiTheme="minorHAnsi" w:hAnsiTheme="minorHAnsi" w:cstheme="minorHAnsi"/>
                <w:b/>
                <w:spacing w:val="-1"/>
                <w:sz w:val="24"/>
                <w:szCs w:val="24"/>
              </w:rPr>
              <w:t xml:space="preserve"> </w:t>
            </w:r>
            <w:r w:rsidRPr="00F7005C">
              <w:rPr>
                <w:rFonts w:asciiTheme="minorHAnsi" w:hAnsiTheme="minorHAnsi" w:cstheme="minorHAnsi"/>
                <w:b/>
                <w:spacing w:val="-2"/>
                <w:sz w:val="24"/>
                <w:szCs w:val="24"/>
              </w:rPr>
              <w:t>located:</w:t>
            </w:r>
          </w:p>
        </w:tc>
        <w:tc>
          <w:tcPr>
            <w:tcW w:w="4683" w:type="dxa"/>
            <w:shd w:val="clear" w:color="auto" w:fill="auto"/>
          </w:tcPr>
          <w:p w:rsidR="002F532E" w:rsidRPr="00F7005C" w:rsidRDefault="000A06F7">
            <w:pPr>
              <w:pStyle w:val="TableParagraph"/>
              <w:spacing w:before="29"/>
              <w:ind w:left="107"/>
              <w:rPr>
                <w:rFonts w:asciiTheme="minorHAnsi" w:hAnsiTheme="minorHAnsi" w:cstheme="minorHAnsi"/>
                <w:b/>
                <w:sz w:val="24"/>
                <w:szCs w:val="24"/>
              </w:rPr>
            </w:pPr>
            <w:r w:rsidRPr="00F7005C">
              <w:rPr>
                <w:rFonts w:asciiTheme="minorHAnsi" w:hAnsiTheme="minorHAnsi" w:cstheme="minorHAnsi"/>
                <w:b/>
                <w:sz w:val="24"/>
                <w:szCs w:val="24"/>
              </w:rPr>
              <w:t>Website/</w:t>
            </w:r>
            <w:r w:rsidRPr="00F7005C">
              <w:rPr>
                <w:rFonts w:asciiTheme="minorHAnsi" w:hAnsiTheme="minorHAnsi" w:cstheme="minorHAnsi"/>
                <w:b/>
                <w:spacing w:val="-4"/>
                <w:sz w:val="24"/>
                <w:szCs w:val="24"/>
              </w:rPr>
              <w:t xml:space="preserve"> </w:t>
            </w:r>
            <w:r w:rsidRPr="00F7005C">
              <w:rPr>
                <w:rFonts w:asciiTheme="minorHAnsi" w:hAnsiTheme="minorHAnsi" w:cstheme="minorHAnsi"/>
                <w:b/>
                <w:sz w:val="24"/>
                <w:szCs w:val="24"/>
              </w:rPr>
              <w:t>School</w:t>
            </w:r>
            <w:r w:rsidRPr="00F7005C">
              <w:rPr>
                <w:rFonts w:asciiTheme="minorHAnsi" w:hAnsiTheme="minorHAnsi" w:cstheme="minorHAnsi"/>
                <w:b/>
                <w:spacing w:val="-2"/>
                <w:sz w:val="24"/>
                <w:szCs w:val="24"/>
              </w:rPr>
              <w:t xml:space="preserve"> </w:t>
            </w:r>
            <w:r w:rsidRPr="00F7005C">
              <w:rPr>
                <w:rFonts w:asciiTheme="minorHAnsi" w:hAnsiTheme="minorHAnsi" w:cstheme="minorHAnsi"/>
                <w:b/>
                <w:sz w:val="24"/>
                <w:szCs w:val="24"/>
              </w:rPr>
              <w:t>Administration</w:t>
            </w:r>
            <w:r w:rsidRPr="00F7005C">
              <w:rPr>
                <w:rFonts w:asciiTheme="minorHAnsi" w:hAnsiTheme="minorHAnsi" w:cstheme="minorHAnsi"/>
                <w:b/>
                <w:spacing w:val="-3"/>
                <w:sz w:val="24"/>
                <w:szCs w:val="24"/>
              </w:rPr>
              <w:t xml:space="preserve"> </w:t>
            </w:r>
            <w:r w:rsidRPr="00F7005C">
              <w:rPr>
                <w:rFonts w:asciiTheme="minorHAnsi" w:hAnsiTheme="minorHAnsi" w:cstheme="minorHAnsi"/>
                <w:b/>
                <w:spacing w:val="-2"/>
                <w:sz w:val="24"/>
                <w:szCs w:val="24"/>
              </w:rPr>
              <w:t>Office</w:t>
            </w:r>
          </w:p>
        </w:tc>
      </w:tr>
      <w:tr w:rsidR="002F532E" w:rsidRPr="00F7005C" w:rsidTr="00F7005C">
        <w:trPr>
          <w:trHeight w:val="1948"/>
        </w:trPr>
        <w:tc>
          <w:tcPr>
            <w:tcW w:w="9266" w:type="dxa"/>
            <w:gridSpan w:val="2"/>
            <w:shd w:val="clear" w:color="auto" w:fill="auto"/>
          </w:tcPr>
          <w:p w:rsidR="002F532E" w:rsidRPr="00F7005C" w:rsidRDefault="000A06F7">
            <w:pPr>
              <w:pStyle w:val="TableParagraph"/>
              <w:spacing w:before="57"/>
              <w:ind w:left="215"/>
              <w:rPr>
                <w:rFonts w:asciiTheme="minorHAnsi" w:hAnsiTheme="minorHAnsi" w:cstheme="minorHAnsi"/>
                <w:b/>
                <w:sz w:val="24"/>
                <w:szCs w:val="24"/>
              </w:rPr>
            </w:pPr>
            <w:r w:rsidRPr="00F7005C">
              <w:rPr>
                <w:rFonts w:asciiTheme="minorHAnsi" w:hAnsiTheme="minorHAnsi" w:cstheme="minorHAnsi"/>
                <w:b/>
                <w:sz w:val="24"/>
                <w:szCs w:val="24"/>
              </w:rPr>
              <w:t>Aims</w:t>
            </w:r>
            <w:r w:rsidRPr="00F7005C">
              <w:rPr>
                <w:rFonts w:asciiTheme="minorHAnsi" w:hAnsiTheme="minorHAnsi" w:cstheme="minorHAnsi"/>
                <w:b/>
                <w:spacing w:val="-2"/>
                <w:sz w:val="24"/>
                <w:szCs w:val="24"/>
              </w:rPr>
              <w:t xml:space="preserve"> </w:t>
            </w:r>
            <w:r w:rsidRPr="00F7005C">
              <w:rPr>
                <w:rFonts w:asciiTheme="minorHAnsi" w:hAnsiTheme="minorHAnsi" w:cstheme="minorHAnsi"/>
                <w:b/>
                <w:sz w:val="24"/>
                <w:szCs w:val="24"/>
              </w:rPr>
              <w:t>of</w:t>
            </w:r>
            <w:r w:rsidRPr="00F7005C">
              <w:rPr>
                <w:rFonts w:asciiTheme="minorHAnsi" w:hAnsiTheme="minorHAnsi" w:cstheme="minorHAnsi"/>
                <w:b/>
                <w:spacing w:val="-3"/>
                <w:sz w:val="24"/>
                <w:szCs w:val="24"/>
              </w:rPr>
              <w:t xml:space="preserve"> </w:t>
            </w:r>
            <w:r w:rsidRPr="00F7005C">
              <w:rPr>
                <w:rFonts w:asciiTheme="minorHAnsi" w:hAnsiTheme="minorHAnsi" w:cstheme="minorHAnsi"/>
                <w:b/>
                <w:spacing w:val="-2"/>
                <w:sz w:val="24"/>
                <w:szCs w:val="24"/>
              </w:rPr>
              <w:t>Policy:</w:t>
            </w:r>
          </w:p>
          <w:p w:rsidR="002F532E" w:rsidRPr="00F7005C" w:rsidRDefault="002F532E">
            <w:pPr>
              <w:pStyle w:val="TableParagraph"/>
              <w:spacing w:before="2"/>
              <w:rPr>
                <w:rFonts w:asciiTheme="minorHAnsi" w:hAnsiTheme="minorHAnsi" w:cstheme="minorHAnsi"/>
                <w:b/>
                <w:sz w:val="24"/>
                <w:szCs w:val="24"/>
              </w:rPr>
            </w:pPr>
          </w:p>
          <w:p w:rsidR="002F532E" w:rsidRPr="00F7005C" w:rsidRDefault="000A06F7">
            <w:pPr>
              <w:pStyle w:val="TableParagraph"/>
              <w:numPr>
                <w:ilvl w:val="0"/>
                <w:numId w:val="17"/>
              </w:numPr>
              <w:tabs>
                <w:tab w:val="left" w:pos="575"/>
                <w:tab w:val="left" w:pos="576"/>
              </w:tabs>
              <w:spacing w:line="273" w:lineRule="auto"/>
              <w:ind w:right="631"/>
              <w:rPr>
                <w:rFonts w:asciiTheme="minorHAnsi" w:hAnsiTheme="minorHAnsi" w:cstheme="minorHAnsi"/>
                <w:b/>
                <w:sz w:val="24"/>
                <w:szCs w:val="24"/>
              </w:rPr>
            </w:pPr>
            <w:r w:rsidRPr="00F7005C">
              <w:rPr>
                <w:rFonts w:asciiTheme="minorHAnsi" w:hAnsiTheme="minorHAnsi" w:cstheme="minorHAnsi"/>
                <w:b/>
                <w:spacing w:val="-2"/>
                <w:sz w:val="24"/>
                <w:szCs w:val="24"/>
              </w:rPr>
              <w:t>To</w:t>
            </w:r>
            <w:r w:rsidRPr="00F7005C">
              <w:rPr>
                <w:rFonts w:asciiTheme="minorHAnsi" w:hAnsiTheme="minorHAnsi" w:cstheme="minorHAnsi"/>
                <w:b/>
                <w:spacing w:val="-4"/>
                <w:sz w:val="24"/>
                <w:szCs w:val="24"/>
              </w:rPr>
              <w:t xml:space="preserve"> </w:t>
            </w:r>
            <w:r w:rsidRPr="00F7005C">
              <w:rPr>
                <w:rFonts w:asciiTheme="minorHAnsi" w:hAnsiTheme="minorHAnsi" w:cstheme="minorHAnsi"/>
                <w:b/>
                <w:spacing w:val="-2"/>
                <w:sz w:val="24"/>
                <w:szCs w:val="24"/>
              </w:rPr>
              <w:t>outline</w:t>
            </w:r>
            <w:r w:rsidRPr="00F7005C">
              <w:rPr>
                <w:rFonts w:asciiTheme="minorHAnsi" w:hAnsiTheme="minorHAnsi" w:cstheme="minorHAnsi"/>
                <w:b/>
                <w:spacing w:val="-7"/>
                <w:sz w:val="24"/>
                <w:szCs w:val="24"/>
              </w:rPr>
              <w:t xml:space="preserve"> </w:t>
            </w:r>
            <w:r w:rsidRPr="00F7005C">
              <w:rPr>
                <w:rFonts w:asciiTheme="minorHAnsi" w:hAnsiTheme="minorHAnsi" w:cstheme="minorHAnsi"/>
                <w:b/>
                <w:spacing w:val="-2"/>
                <w:sz w:val="24"/>
                <w:szCs w:val="24"/>
              </w:rPr>
              <w:t>the</w:t>
            </w:r>
            <w:r w:rsidRPr="00F7005C">
              <w:rPr>
                <w:rFonts w:asciiTheme="minorHAnsi" w:hAnsiTheme="minorHAnsi" w:cstheme="minorHAnsi"/>
                <w:b/>
                <w:spacing w:val="-8"/>
                <w:sz w:val="24"/>
                <w:szCs w:val="24"/>
              </w:rPr>
              <w:t xml:space="preserve"> </w:t>
            </w:r>
            <w:r w:rsidRPr="00F7005C">
              <w:rPr>
                <w:rFonts w:asciiTheme="minorHAnsi" w:hAnsiTheme="minorHAnsi" w:cstheme="minorHAnsi"/>
                <w:b/>
                <w:spacing w:val="-2"/>
                <w:sz w:val="24"/>
                <w:szCs w:val="24"/>
              </w:rPr>
              <w:t>policy</w:t>
            </w:r>
            <w:r w:rsidRPr="00F7005C">
              <w:rPr>
                <w:rFonts w:asciiTheme="minorHAnsi" w:hAnsiTheme="minorHAnsi" w:cstheme="minorHAnsi"/>
                <w:b/>
                <w:spacing w:val="-4"/>
                <w:sz w:val="24"/>
                <w:szCs w:val="24"/>
              </w:rPr>
              <w:t xml:space="preserve"> </w:t>
            </w:r>
            <w:r w:rsidRPr="00F7005C">
              <w:rPr>
                <w:rFonts w:asciiTheme="minorHAnsi" w:hAnsiTheme="minorHAnsi" w:cstheme="minorHAnsi"/>
                <w:b/>
                <w:spacing w:val="-2"/>
                <w:sz w:val="24"/>
                <w:szCs w:val="24"/>
              </w:rPr>
              <w:t>and</w:t>
            </w:r>
            <w:r w:rsidRPr="00F7005C">
              <w:rPr>
                <w:rFonts w:asciiTheme="minorHAnsi" w:hAnsiTheme="minorHAnsi" w:cstheme="minorHAnsi"/>
                <w:b/>
                <w:spacing w:val="-6"/>
                <w:sz w:val="24"/>
                <w:szCs w:val="24"/>
              </w:rPr>
              <w:t xml:space="preserve"> </w:t>
            </w:r>
            <w:r w:rsidRPr="00F7005C">
              <w:rPr>
                <w:rFonts w:asciiTheme="minorHAnsi" w:hAnsiTheme="minorHAnsi" w:cstheme="minorHAnsi"/>
                <w:b/>
                <w:spacing w:val="-2"/>
                <w:sz w:val="24"/>
                <w:szCs w:val="24"/>
              </w:rPr>
              <w:t>provision</w:t>
            </w:r>
            <w:r w:rsidRPr="00F7005C">
              <w:rPr>
                <w:rFonts w:asciiTheme="minorHAnsi" w:hAnsiTheme="minorHAnsi" w:cstheme="minorHAnsi"/>
                <w:b/>
                <w:spacing w:val="-5"/>
                <w:sz w:val="24"/>
                <w:szCs w:val="24"/>
              </w:rPr>
              <w:t xml:space="preserve"> </w:t>
            </w:r>
            <w:r w:rsidRPr="00F7005C">
              <w:rPr>
                <w:rFonts w:asciiTheme="minorHAnsi" w:hAnsiTheme="minorHAnsi" w:cstheme="minorHAnsi"/>
                <w:b/>
                <w:spacing w:val="-2"/>
                <w:sz w:val="24"/>
                <w:szCs w:val="24"/>
              </w:rPr>
              <w:t>for</w:t>
            </w:r>
            <w:r w:rsidRPr="00F7005C">
              <w:rPr>
                <w:rFonts w:asciiTheme="minorHAnsi" w:hAnsiTheme="minorHAnsi" w:cstheme="minorHAnsi"/>
                <w:b/>
                <w:spacing w:val="-3"/>
                <w:sz w:val="24"/>
                <w:szCs w:val="24"/>
              </w:rPr>
              <w:t xml:space="preserve"> </w:t>
            </w:r>
            <w:r w:rsidRPr="00F7005C">
              <w:rPr>
                <w:rFonts w:asciiTheme="minorHAnsi" w:hAnsiTheme="minorHAnsi" w:cstheme="minorHAnsi"/>
                <w:b/>
                <w:spacing w:val="-2"/>
                <w:sz w:val="24"/>
                <w:szCs w:val="24"/>
              </w:rPr>
              <w:t>relationships</w:t>
            </w:r>
            <w:r w:rsidRPr="00F7005C">
              <w:rPr>
                <w:rFonts w:asciiTheme="minorHAnsi" w:hAnsiTheme="minorHAnsi" w:cstheme="minorHAnsi"/>
                <w:b/>
                <w:spacing w:val="-6"/>
                <w:sz w:val="24"/>
                <w:szCs w:val="24"/>
              </w:rPr>
              <w:t xml:space="preserve"> </w:t>
            </w:r>
            <w:r w:rsidRPr="00F7005C">
              <w:rPr>
                <w:rFonts w:asciiTheme="minorHAnsi" w:hAnsiTheme="minorHAnsi" w:cstheme="minorHAnsi"/>
                <w:b/>
                <w:spacing w:val="-2"/>
                <w:sz w:val="24"/>
                <w:szCs w:val="24"/>
              </w:rPr>
              <w:t>and</w:t>
            </w:r>
            <w:r w:rsidRPr="00F7005C">
              <w:rPr>
                <w:rFonts w:asciiTheme="minorHAnsi" w:hAnsiTheme="minorHAnsi" w:cstheme="minorHAnsi"/>
                <w:b/>
                <w:spacing w:val="-6"/>
                <w:sz w:val="24"/>
                <w:szCs w:val="24"/>
              </w:rPr>
              <w:t xml:space="preserve"> </w:t>
            </w:r>
            <w:r w:rsidRPr="00F7005C">
              <w:rPr>
                <w:rFonts w:asciiTheme="minorHAnsi" w:hAnsiTheme="minorHAnsi" w:cstheme="minorHAnsi"/>
                <w:b/>
                <w:spacing w:val="-2"/>
                <w:sz w:val="24"/>
                <w:szCs w:val="24"/>
              </w:rPr>
              <w:t>sexuality</w:t>
            </w:r>
            <w:r w:rsidRPr="00F7005C">
              <w:rPr>
                <w:rFonts w:asciiTheme="minorHAnsi" w:hAnsiTheme="minorHAnsi" w:cstheme="minorHAnsi"/>
                <w:b/>
                <w:spacing w:val="-8"/>
                <w:sz w:val="24"/>
                <w:szCs w:val="24"/>
              </w:rPr>
              <w:t xml:space="preserve"> </w:t>
            </w:r>
            <w:r w:rsidRPr="00F7005C">
              <w:rPr>
                <w:rFonts w:asciiTheme="minorHAnsi" w:hAnsiTheme="minorHAnsi" w:cstheme="minorHAnsi"/>
                <w:b/>
                <w:spacing w:val="-2"/>
                <w:sz w:val="24"/>
                <w:szCs w:val="24"/>
              </w:rPr>
              <w:t>education</w:t>
            </w:r>
            <w:r w:rsidRPr="00F7005C">
              <w:rPr>
                <w:rFonts w:asciiTheme="minorHAnsi" w:hAnsiTheme="minorHAnsi" w:cstheme="minorHAnsi"/>
                <w:b/>
                <w:spacing w:val="-7"/>
                <w:sz w:val="24"/>
                <w:szCs w:val="24"/>
              </w:rPr>
              <w:t xml:space="preserve"> </w:t>
            </w:r>
            <w:r w:rsidRPr="00F7005C">
              <w:rPr>
                <w:rFonts w:asciiTheme="minorHAnsi" w:hAnsiTheme="minorHAnsi" w:cstheme="minorHAnsi"/>
                <w:b/>
                <w:spacing w:val="-2"/>
                <w:sz w:val="24"/>
                <w:szCs w:val="24"/>
              </w:rPr>
              <w:t>at</w:t>
            </w:r>
            <w:r w:rsidRPr="00F7005C">
              <w:rPr>
                <w:rFonts w:asciiTheme="minorHAnsi" w:hAnsiTheme="minorHAnsi" w:cstheme="minorHAnsi"/>
                <w:b/>
                <w:spacing w:val="-6"/>
                <w:sz w:val="24"/>
                <w:szCs w:val="24"/>
              </w:rPr>
              <w:t xml:space="preserve"> </w:t>
            </w:r>
            <w:r w:rsidRPr="00F7005C">
              <w:rPr>
                <w:rFonts w:asciiTheme="minorHAnsi" w:hAnsiTheme="minorHAnsi" w:cstheme="minorHAnsi"/>
                <w:b/>
                <w:spacing w:val="-2"/>
                <w:sz w:val="24"/>
                <w:szCs w:val="24"/>
              </w:rPr>
              <w:t>the school.</w:t>
            </w:r>
          </w:p>
        </w:tc>
      </w:tr>
      <w:tr w:rsidR="002F532E" w:rsidRPr="00F7005C" w:rsidTr="00F7005C">
        <w:trPr>
          <w:trHeight w:val="606"/>
        </w:trPr>
        <w:tc>
          <w:tcPr>
            <w:tcW w:w="4583" w:type="dxa"/>
            <w:shd w:val="clear" w:color="auto" w:fill="auto"/>
          </w:tcPr>
          <w:p w:rsidR="002F532E" w:rsidRPr="00F7005C" w:rsidRDefault="000A06F7">
            <w:pPr>
              <w:pStyle w:val="TableParagraph"/>
              <w:ind w:left="107"/>
              <w:rPr>
                <w:rFonts w:asciiTheme="minorHAnsi" w:hAnsiTheme="minorHAnsi" w:cstheme="minorHAnsi"/>
                <w:b/>
                <w:sz w:val="24"/>
                <w:szCs w:val="24"/>
              </w:rPr>
            </w:pPr>
            <w:r w:rsidRPr="00F7005C">
              <w:rPr>
                <w:rFonts w:asciiTheme="minorHAnsi" w:hAnsiTheme="minorHAnsi" w:cstheme="minorHAnsi"/>
                <w:b/>
                <w:sz w:val="24"/>
                <w:szCs w:val="24"/>
              </w:rPr>
              <w:t>Review</w:t>
            </w:r>
            <w:r w:rsidRPr="00F7005C">
              <w:rPr>
                <w:rFonts w:asciiTheme="minorHAnsi" w:hAnsiTheme="minorHAnsi" w:cstheme="minorHAnsi"/>
                <w:b/>
                <w:spacing w:val="-11"/>
                <w:sz w:val="24"/>
                <w:szCs w:val="24"/>
              </w:rPr>
              <w:t xml:space="preserve"> </w:t>
            </w:r>
            <w:r w:rsidRPr="00F7005C">
              <w:rPr>
                <w:rFonts w:asciiTheme="minorHAnsi" w:hAnsiTheme="minorHAnsi" w:cstheme="minorHAnsi"/>
                <w:b/>
                <w:spacing w:val="-4"/>
                <w:sz w:val="24"/>
                <w:szCs w:val="24"/>
              </w:rPr>
              <w:t>date</w:t>
            </w:r>
          </w:p>
        </w:tc>
        <w:tc>
          <w:tcPr>
            <w:tcW w:w="4683" w:type="dxa"/>
            <w:shd w:val="clear" w:color="auto" w:fill="auto"/>
          </w:tcPr>
          <w:p w:rsidR="002F532E" w:rsidRPr="00F7005C" w:rsidRDefault="000A06F7">
            <w:pPr>
              <w:pStyle w:val="TableParagraph"/>
              <w:ind w:left="107"/>
              <w:rPr>
                <w:rFonts w:asciiTheme="minorHAnsi" w:hAnsiTheme="minorHAnsi" w:cstheme="minorHAnsi"/>
                <w:b/>
                <w:sz w:val="24"/>
                <w:szCs w:val="24"/>
              </w:rPr>
            </w:pPr>
            <w:r w:rsidRPr="00F7005C">
              <w:rPr>
                <w:rFonts w:asciiTheme="minorHAnsi" w:hAnsiTheme="minorHAnsi" w:cstheme="minorHAnsi"/>
                <w:b/>
                <w:sz w:val="24"/>
                <w:szCs w:val="24"/>
              </w:rPr>
              <w:t>Autumn</w:t>
            </w:r>
            <w:r w:rsidRPr="00F7005C">
              <w:rPr>
                <w:rFonts w:asciiTheme="minorHAnsi" w:hAnsiTheme="minorHAnsi" w:cstheme="minorHAnsi"/>
                <w:b/>
                <w:spacing w:val="-11"/>
                <w:sz w:val="24"/>
                <w:szCs w:val="24"/>
              </w:rPr>
              <w:t xml:space="preserve"> </w:t>
            </w:r>
            <w:r w:rsidRPr="00F7005C">
              <w:rPr>
                <w:rFonts w:asciiTheme="minorHAnsi" w:hAnsiTheme="minorHAnsi" w:cstheme="minorHAnsi"/>
                <w:b/>
                <w:spacing w:val="-4"/>
                <w:sz w:val="24"/>
                <w:szCs w:val="24"/>
              </w:rPr>
              <w:t>2024</w:t>
            </w:r>
          </w:p>
        </w:tc>
      </w:tr>
      <w:tr w:rsidR="002F532E" w:rsidRPr="00F7005C" w:rsidTr="00F7005C">
        <w:trPr>
          <w:trHeight w:val="609"/>
        </w:trPr>
        <w:tc>
          <w:tcPr>
            <w:tcW w:w="4583" w:type="dxa"/>
            <w:shd w:val="clear" w:color="auto" w:fill="auto"/>
          </w:tcPr>
          <w:p w:rsidR="002F532E" w:rsidRPr="00F7005C" w:rsidRDefault="000A06F7">
            <w:pPr>
              <w:pStyle w:val="TableParagraph"/>
              <w:ind w:left="107"/>
              <w:rPr>
                <w:rFonts w:asciiTheme="minorHAnsi" w:hAnsiTheme="minorHAnsi" w:cstheme="minorHAnsi"/>
                <w:b/>
                <w:sz w:val="24"/>
                <w:szCs w:val="24"/>
              </w:rPr>
            </w:pPr>
            <w:r w:rsidRPr="00F7005C">
              <w:rPr>
                <w:rFonts w:asciiTheme="minorHAnsi" w:hAnsiTheme="minorHAnsi" w:cstheme="minorHAnsi"/>
                <w:b/>
                <w:sz w:val="24"/>
                <w:szCs w:val="24"/>
              </w:rPr>
              <w:t>Next</w:t>
            </w:r>
            <w:r w:rsidRPr="00F7005C">
              <w:rPr>
                <w:rFonts w:asciiTheme="minorHAnsi" w:hAnsiTheme="minorHAnsi" w:cstheme="minorHAnsi"/>
                <w:b/>
                <w:spacing w:val="-16"/>
                <w:sz w:val="24"/>
                <w:szCs w:val="24"/>
              </w:rPr>
              <w:t xml:space="preserve"> </w:t>
            </w:r>
            <w:r w:rsidRPr="00F7005C">
              <w:rPr>
                <w:rFonts w:asciiTheme="minorHAnsi" w:hAnsiTheme="minorHAnsi" w:cstheme="minorHAnsi"/>
                <w:b/>
                <w:sz w:val="24"/>
                <w:szCs w:val="24"/>
              </w:rPr>
              <w:t>review</w:t>
            </w:r>
            <w:r w:rsidRPr="00F7005C">
              <w:rPr>
                <w:rFonts w:asciiTheme="minorHAnsi" w:hAnsiTheme="minorHAnsi" w:cstheme="minorHAnsi"/>
                <w:b/>
                <w:spacing w:val="-7"/>
                <w:sz w:val="24"/>
                <w:szCs w:val="24"/>
              </w:rPr>
              <w:t xml:space="preserve"> </w:t>
            </w:r>
            <w:r w:rsidRPr="00F7005C">
              <w:rPr>
                <w:rFonts w:asciiTheme="minorHAnsi" w:hAnsiTheme="minorHAnsi" w:cstheme="minorHAnsi"/>
                <w:b/>
                <w:spacing w:val="-4"/>
                <w:sz w:val="24"/>
                <w:szCs w:val="24"/>
              </w:rPr>
              <w:t>date</w:t>
            </w:r>
          </w:p>
        </w:tc>
        <w:tc>
          <w:tcPr>
            <w:tcW w:w="4683" w:type="dxa"/>
            <w:shd w:val="clear" w:color="auto" w:fill="auto"/>
          </w:tcPr>
          <w:p w:rsidR="002F532E" w:rsidRPr="00F7005C" w:rsidRDefault="000A06F7">
            <w:pPr>
              <w:pStyle w:val="TableParagraph"/>
              <w:ind w:left="107"/>
              <w:rPr>
                <w:rFonts w:asciiTheme="minorHAnsi" w:hAnsiTheme="minorHAnsi" w:cstheme="minorHAnsi"/>
                <w:b/>
                <w:sz w:val="24"/>
                <w:szCs w:val="24"/>
              </w:rPr>
            </w:pPr>
            <w:r w:rsidRPr="00F7005C">
              <w:rPr>
                <w:rFonts w:asciiTheme="minorHAnsi" w:hAnsiTheme="minorHAnsi" w:cstheme="minorHAnsi"/>
                <w:b/>
                <w:sz w:val="24"/>
                <w:szCs w:val="24"/>
              </w:rPr>
              <w:t>Autumn</w:t>
            </w:r>
            <w:r w:rsidRPr="00F7005C">
              <w:rPr>
                <w:rFonts w:asciiTheme="minorHAnsi" w:hAnsiTheme="minorHAnsi" w:cstheme="minorHAnsi"/>
                <w:b/>
                <w:spacing w:val="-13"/>
                <w:sz w:val="24"/>
                <w:szCs w:val="24"/>
              </w:rPr>
              <w:t xml:space="preserve"> </w:t>
            </w:r>
            <w:r w:rsidRPr="00F7005C">
              <w:rPr>
                <w:rFonts w:asciiTheme="minorHAnsi" w:hAnsiTheme="minorHAnsi" w:cstheme="minorHAnsi"/>
                <w:b/>
                <w:spacing w:val="-4"/>
                <w:sz w:val="24"/>
                <w:szCs w:val="24"/>
              </w:rPr>
              <w:t>2025</w:t>
            </w:r>
          </w:p>
        </w:tc>
      </w:tr>
      <w:tr w:rsidR="002F532E" w:rsidRPr="00F7005C" w:rsidTr="00F7005C">
        <w:trPr>
          <w:trHeight w:val="606"/>
        </w:trPr>
        <w:tc>
          <w:tcPr>
            <w:tcW w:w="4583" w:type="dxa"/>
            <w:shd w:val="clear" w:color="auto" w:fill="auto"/>
          </w:tcPr>
          <w:p w:rsidR="002F532E" w:rsidRPr="00F7005C" w:rsidRDefault="000A06F7">
            <w:pPr>
              <w:pStyle w:val="TableParagraph"/>
              <w:ind w:left="107"/>
              <w:rPr>
                <w:rFonts w:asciiTheme="minorHAnsi" w:hAnsiTheme="minorHAnsi" w:cstheme="minorHAnsi"/>
                <w:b/>
                <w:sz w:val="24"/>
                <w:szCs w:val="24"/>
              </w:rPr>
            </w:pPr>
            <w:r w:rsidRPr="00F7005C">
              <w:rPr>
                <w:rFonts w:asciiTheme="minorHAnsi" w:hAnsiTheme="minorHAnsi" w:cstheme="minorHAnsi"/>
                <w:b/>
                <w:spacing w:val="-2"/>
                <w:sz w:val="24"/>
                <w:szCs w:val="24"/>
              </w:rPr>
              <w:t>Reviewed</w:t>
            </w:r>
            <w:r w:rsidRPr="00F7005C">
              <w:rPr>
                <w:rFonts w:asciiTheme="minorHAnsi" w:hAnsiTheme="minorHAnsi" w:cstheme="minorHAnsi"/>
                <w:b/>
                <w:spacing w:val="-1"/>
                <w:sz w:val="24"/>
                <w:szCs w:val="24"/>
              </w:rPr>
              <w:t xml:space="preserve"> </w:t>
            </w:r>
            <w:r w:rsidRPr="00F7005C">
              <w:rPr>
                <w:rFonts w:asciiTheme="minorHAnsi" w:hAnsiTheme="minorHAnsi" w:cstheme="minorHAnsi"/>
                <w:b/>
                <w:spacing w:val="-7"/>
                <w:sz w:val="24"/>
                <w:szCs w:val="24"/>
              </w:rPr>
              <w:t>by</w:t>
            </w:r>
          </w:p>
        </w:tc>
        <w:tc>
          <w:tcPr>
            <w:tcW w:w="4683" w:type="dxa"/>
            <w:shd w:val="clear" w:color="auto" w:fill="auto"/>
          </w:tcPr>
          <w:p w:rsidR="002F532E" w:rsidRPr="00F7005C" w:rsidRDefault="000A06F7">
            <w:pPr>
              <w:pStyle w:val="TableParagraph"/>
              <w:ind w:left="107"/>
              <w:rPr>
                <w:rFonts w:asciiTheme="minorHAnsi" w:hAnsiTheme="minorHAnsi" w:cstheme="minorHAnsi"/>
                <w:b/>
                <w:sz w:val="24"/>
                <w:szCs w:val="24"/>
              </w:rPr>
            </w:pPr>
            <w:r w:rsidRPr="00F7005C">
              <w:rPr>
                <w:rFonts w:asciiTheme="minorHAnsi" w:hAnsiTheme="minorHAnsi" w:cstheme="minorHAnsi"/>
                <w:b/>
                <w:sz w:val="24"/>
                <w:szCs w:val="24"/>
              </w:rPr>
              <w:t>Policy</w:t>
            </w:r>
            <w:r w:rsidRPr="00F7005C">
              <w:rPr>
                <w:rFonts w:asciiTheme="minorHAnsi" w:hAnsiTheme="minorHAnsi" w:cstheme="minorHAnsi"/>
                <w:b/>
                <w:spacing w:val="-5"/>
                <w:sz w:val="24"/>
                <w:szCs w:val="24"/>
              </w:rPr>
              <w:t xml:space="preserve"> </w:t>
            </w:r>
            <w:r w:rsidRPr="00F7005C">
              <w:rPr>
                <w:rFonts w:asciiTheme="minorHAnsi" w:hAnsiTheme="minorHAnsi" w:cstheme="minorHAnsi"/>
                <w:b/>
                <w:spacing w:val="-2"/>
                <w:sz w:val="24"/>
                <w:szCs w:val="24"/>
              </w:rPr>
              <w:t>committee</w:t>
            </w:r>
          </w:p>
        </w:tc>
      </w:tr>
    </w:tbl>
    <w:p w:rsidR="002F532E" w:rsidRDefault="002F532E">
      <w:pPr>
        <w:rPr>
          <w:rFonts w:ascii="Arial"/>
          <w:sz w:val="24"/>
        </w:rPr>
        <w:sectPr w:rsidR="002F532E">
          <w:pgSz w:w="12240" w:h="15840"/>
          <w:pgMar w:top="1820" w:right="1040" w:bottom="1000" w:left="800" w:header="0" w:footer="819" w:gutter="0"/>
          <w:cols w:space="720"/>
        </w:sectPr>
      </w:pPr>
    </w:p>
    <w:p w:rsidR="002F532E" w:rsidRDefault="002F532E">
      <w:pPr>
        <w:pStyle w:val="BodyText"/>
        <w:rPr>
          <w:b/>
          <w:sz w:val="20"/>
        </w:rPr>
      </w:pPr>
    </w:p>
    <w:p w:rsidR="002F532E" w:rsidRDefault="002F532E">
      <w:pPr>
        <w:pStyle w:val="BodyText"/>
        <w:spacing w:before="3"/>
        <w:rPr>
          <w:b/>
          <w:sz w:val="12"/>
        </w:rPr>
      </w:pPr>
    </w:p>
    <w:p w:rsidR="002F532E" w:rsidRDefault="006A6289">
      <w:pPr>
        <w:tabs>
          <w:tab w:val="left" w:pos="6379"/>
        </w:tabs>
        <w:ind w:left="280"/>
        <w:rPr>
          <w:sz w:val="20"/>
        </w:rPr>
      </w:pPr>
      <w:r>
        <w:rPr>
          <w:noProof/>
          <w:position w:val="81"/>
          <w:sz w:val="20"/>
        </w:rPr>
        <mc:AlternateContent>
          <mc:Choice Requires="wpg">
            <w:drawing>
              <wp:inline distT="0" distB="0" distL="0" distR="0">
                <wp:extent cx="85090" cy="228600"/>
                <wp:effectExtent l="0" t="0" r="635" b="4445"/>
                <wp:docPr id="10"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090" cy="228600"/>
                          <a:chOff x="0" y="0"/>
                          <a:chExt cx="134" cy="360"/>
                        </a:xfrm>
                      </wpg:grpSpPr>
                      <wps:wsp>
                        <wps:cNvPr id="11" name="docshape15"/>
                        <wps:cNvSpPr txBox="1">
                          <a:spLocks noChangeArrowheads="1"/>
                        </wps:cNvSpPr>
                        <wps:spPr bwMode="auto">
                          <a:xfrm>
                            <a:off x="0" y="0"/>
                            <a:ext cx="13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06F7" w:rsidRDefault="000A06F7">
                              <w:pPr>
                                <w:spacing w:line="360" w:lineRule="exact"/>
                                <w:rPr>
                                  <w:b/>
                                  <w:sz w:val="36"/>
                                </w:rPr>
                              </w:pPr>
                              <w:r>
                                <w:rPr>
                                  <w:b/>
                                  <w:sz w:val="36"/>
                                </w:rPr>
                                <w:t>f</w:t>
                              </w:r>
                            </w:p>
                          </w:txbxContent>
                        </wps:txbx>
                        <wps:bodyPr rot="0" vert="horz" wrap="square" lIns="0" tIns="0" rIns="0" bIns="0" anchor="t" anchorCtr="0" upright="1">
                          <a:noAutofit/>
                        </wps:bodyPr>
                      </wps:wsp>
                    </wpg:wgp>
                  </a:graphicData>
                </a:graphic>
              </wp:inline>
            </w:drawing>
          </mc:Choice>
          <mc:Fallback>
            <w:pict>
              <v:group id="docshapegroup14" o:spid="_x0000_s1028" style="width:6.7pt;height:18pt;mso-position-horizontal-relative:char;mso-position-vertical-relative:line" coordsize="134,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">
                <v:shape id="docshape15" o:spid="_x0000_s1029" type="#_x0000_t202" style="position:absolute;width:134;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0A06F7" w:rsidRDefault="000A06F7">
                        <w:pPr>
                          <w:spacing w:line="360" w:lineRule="exact"/>
                          <w:rPr>
                            <w:b/>
                            <w:sz w:val="36"/>
                          </w:rPr>
                        </w:pPr>
                        <w:r>
                          <w:rPr>
                            <w:b/>
                            <w:sz w:val="36"/>
                          </w:rPr>
                          <w:t>f</w:t>
                        </w:r>
                      </w:p>
                    </w:txbxContent>
                  </v:textbox>
                </v:shape>
                <w10:anchorlock/>
              </v:group>
            </w:pict>
          </mc:Fallback>
        </mc:AlternateContent>
      </w:r>
      <w:r w:rsidR="000A06F7">
        <w:rPr>
          <w:position w:val="81"/>
          <w:sz w:val="20"/>
        </w:rPr>
        <w:tab/>
      </w:r>
      <w:r w:rsidR="000A06F7">
        <w:rPr>
          <w:noProof/>
          <w:sz w:val="20"/>
        </w:rPr>
        <w:drawing>
          <wp:inline distT="0" distB="0" distL="0" distR="0">
            <wp:extent cx="1879267" cy="1005840"/>
            <wp:effectExtent l="0" t="0" r="0" b="0"/>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1" cstate="print"/>
                    <a:stretch>
                      <a:fillRect/>
                    </a:stretch>
                  </pic:blipFill>
                  <pic:spPr>
                    <a:xfrm>
                      <a:off x="0" y="0"/>
                      <a:ext cx="1879267" cy="1005840"/>
                    </a:xfrm>
                    <a:prstGeom prst="rect">
                      <a:avLst/>
                    </a:prstGeom>
                  </pic:spPr>
                </pic:pic>
              </a:graphicData>
            </a:graphic>
          </wp:inline>
        </w:drawing>
      </w:r>
    </w:p>
    <w:p w:rsidR="002F532E" w:rsidRDefault="000A06F7">
      <w:pPr>
        <w:spacing w:before="60"/>
        <w:ind w:left="3859" w:right="3357" w:firstLine="669"/>
        <w:rPr>
          <w:b/>
          <w:sz w:val="28"/>
        </w:rPr>
      </w:pPr>
      <w:r>
        <w:rPr>
          <w:noProof/>
        </w:rPr>
        <w:drawing>
          <wp:anchor distT="0" distB="0" distL="0" distR="0" simplePos="0" relativeHeight="15730688" behindDoc="0" locked="0" layoutInCell="1" allowOverlap="1">
            <wp:simplePos x="0" y="0"/>
            <wp:positionH relativeFrom="page">
              <wp:posOffset>582930</wp:posOffset>
            </wp:positionH>
            <wp:positionV relativeFrom="paragraph">
              <wp:posOffset>-1267839</wp:posOffset>
            </wp:positionV>
            <wp:extent cx="1412875" cy="1412875"/>
            <wp:effectExtent l="0" t="0" r="0" b="0"/>
            <wp:wrapNone/>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2" cstate="print"/>
                    <a:stretch>
                      <a:fillRect/>
                    </a:stretch>
                  </pic:blipFill>
                  <pic:spPr>
                    <a:xfrm>
                      <a:off x="0" y="0"/>
                      <a:ext cx="1412875" cy="1412875"/>
                    </a:xfrm>
                    <a:prstGeom prst="rect">
                      <a:avLst/>
                    </a:prstGeom>
                  </pic:spPr>
                </pic:pic>
              </a:graphicData>
            </a:graphic>
          </wp:anchor>
        </w:drawing>
      </w:r>
      <w:r>
        <w:rPr>
          <w:b/>
          <w:sz w:val="28"/>
        </w:rPr>
        <w:t>Model Policy Bodringallt</w:t>
      </w:r>
      <w:r>
        <w:rPr>
          <w:b/>
          <w:spacing w:val="-16"/>
          <w:sz w:val="28"/>
        </w:rPr>
        <w:t xml:space="preserve"> </w:t>
      </w:r>
      <w:r>
        <w:rPr>
          <w:b/>
          <w:sz w:val="28"/>
        </w:rPr>
        <w:t>Primary</w:t>
      </w:r>
      <w:r>
        <w:rPr>
          <w:b/>
          <w:spacing w:val="-16"/>
          <w:sz w:val="28"/>
        </w:rPr>
        <w:t xml:space="preserve"> </w:t>
      </w:r>
      <w:r>
        <w:rPr>
          <w:b/>
          <w:sz w:val="28"/>
        </w:rPr>
        <w:t>School</w:t>
      </w:r>
    </w:p>
    <w:p w:rsidR="002F532E" w:rsidRDefault="000A06F7">
      <w:pPr>
        <w:ind w:left="2366"/>
        <w:rPr>
          <w:b/>
          <w:sz w:val="28"/>
        </w:rPr>
      </w:pPr>
      <w:r>
        <w:rPr>
          <w:b/>
          <w:sz w:val="28"/>
        </w:rPr>
        <w:t>Relationships</w:t>
      </w:r>
      <w:r>
        <w:rPr>
          <w:b/>
          <w:spacing w:val="-5"/>
          <w:sz w:val="28"/>
        </w:rPr>
        <w:t xml:space="preserve"> </w:t>
      </w:r>
      <w:r>
        <w:rPr>
          <w:b/>
          <w:sz w:val="28"/>
        </w:rPr>
        <w:t>and</w:t>
      </w:r>
      <w:r>
        <w:rPr>
          <w:b/>
          <w:spacing w:val="-5"/>
          <w:sz w:val="28"/>
        </w:rPr>
        <w:t xml:space="preserve"> </w:t>
      </w:r>
      <w:r>
        <w:rPr>
          <w:b/>
          <w:sz w:val="28"/>
        </w:rPr>
        <w:t>Sexuality</w:t>
      </w:r>
      <w:r>
        <w:rPr>
          <w:b/>
          <w:spacing w:val="-7"/>
          <w:sz w:val="28"/>
        </w:rPr>
        <w:t xml:space="preserve"> </w:t>
      </w:r>
      <w:r>
        <w:rPr>
          <w:b/>
          <w:sz w:val="28"/>
        </w:rPr>
        <w:t>Education</w:t>
      </w:r>
      <w:r>
        <w:rPr>
          <w:b/>
          <w:spacing w:val="-5"/>
          <w:sz w:val="28"/>
        </w:rPr>
        <w:t xml:space="preserve"> </w:t>
      </w:r>
      <w:r>
        <w:rPr>
          <w:b/>
          <w:sz w:val="28"/>
        </w:rPr>
        <w:t>(RSE)</w:t>
      </w:r>
      <w:r>
        <w:rPr>
          <w:b/>
          <w:spacing w:val="-4"/>
          <w:sz w:val="28"/>
        </w:rPr>
        <w:t xml:space="preserve"> </w:t>
      </w:r>
      <w:r>
        <w:rPr>
          <w:b/>
          <w:spacing w:val="-2"/>
          <w:sz w:val="28"/>
        </w:rPr>
        <w:t>Policy</w:t>
      </w:r>
    </w:p>
    <w:p w:rsidR="002F532E" w:rsidRDefault="002F532E">
      <w:pPr>
        <w:pStyle w:val="BodyText"/>
        <w:spacing w:before="9"/>
        <w:rPr>
          <w:b/>
          <w:sz w:val="19"/>
        </w:rPr>
      </w:pPr>
    </w:p>
    <w:p w:rsidR="002F532E" w:rsidRDefault="000A06F7">
      <w:pPr>
        <w:spacing w:before="52"/>
        <w:ind w:left="4557" w:hanging="4026"/>
        <w:rPr>
          <w:i/>
          <w:sz w:val="24"/>
        </w:rPr>
      </w:pPr>
      <w:r>
        <w:rPr>
          <w:i/>
          <w:sz w:val="24"/>
        </w:rPr>
        <w:t>Written</w:t>
      </w:r>
      <w:r>
        <w:rPr>
          <w:i/>
          <w:spacing w:val="-3"/>
          <w:sz w:val="24"/>
        </w:rPr>
        <w:t xml:space="preserve"> </w:t>
      </w:r>
      <w:r>
        <w:rPr>
          <w:i/>
          <w:sz w:val="24"/>
        </w:rPr>
        <w:t>in</w:t>
      </w:r>
      <w:r>
        <w:rPr>
          <w:i/>
          <w:spacing w:val="-3"/>
          <w:sz w:val="24"/>
        </w:rPr>
        <w:t xml:space="preserve"> </w:t>
      </w:r>
      <w:r>
        <w:rPr>
          <w:i/>
          <w:sz w:val="24"/>
        </w:rPr>
        <w:t>line</w:t>
      </w:r>
      <w:r>
        <w:rPr>
          <w:i/>
          <w:spacing w:val="-3"/>
          <w:sz w:val="24"/>
        </w:rPr>
        <w:t xml:space="preserve"> </w:t>
      </w:r>
      <w:r>
        <w:rPr>
          <w:i/>
          <w:sz w:val="24"/>
        </w:rPr>
        <w:t>with</w:t>
      </w:r>
      <w:r>
        <w:rPr>
          <w:i/>
          <w:spacing w:val="-4"/>
          <w:sz w:val="24"/>
        </w:rPr>
        <w:t xml:space="preserve"> </w:t>
      </w:r>
      <w:r>
        <w:rPr>
          <w:i/>
          <w:sz w:val="24"/>
        </w:rPr>
        <w:t>Welsh</w:t>
      </w:r>
      <w:r>
        <w:rPr>
          <w:i/>
          <w:spacing w:val="-4"/>
          <w:sz w:val="24"/>
        </w:rPr>
        <w:t xml:space="preserve"> </w:t>
      </w:r>
      <w:r>
        <w:rPr>
          <w:i/>
          <w:sz w:val="24"/>
        </w:rPr>
        <w:t>Government</w:t>
      </w:r>
      <w:r>
        <w:rPr>
          <w:i/>
          <w:spacing w:val="-2"/>
          <w:sz w:val="24"/>
        </w:rPr>
        <w:t xml:space="preserve"> </w:t>
      </w:r>
      <w:r>
        <w:rPr>
          <w:i/>
          <w:sz w:val="24"/>
        </w:rPr>
        <w:t>Statutory</w:t>
      </w:r>
      <w:r>
        <w:rPr>
          <w:i/>
          <w:spacing w:val="-5"/>
          <w:sz w:val="24"/>
        </w:rPr>
        <w:t xml:space="preserve"> </w:t>
      </w:r>
      <w:r>
        <w:rPr>
          <w:i/>
          <w:sz w:val="24"/>
        </w:rPr>
        <w:t>Guidance,</w:t>
      </w:r>
      <w:r>
        <w:rPr>
          <w:i/>
          <w:spacing w:val="-2"/>
          <w:sz w:val="24"/>
        </w:rPr>
        <w:t xml:space="preserve"> </w:t>
      </w:r>
      <w:r>
        <w:rPr>
          <w:i/>
          <w:sz w:val="24"/>
        </w:rPr>
        <w:t>the</w:t>
      </w:r>
      <w:r>
        <w:rPr>
          <w:i/>
          <w:spacing w:val="-2"/>
          <w:sz w:val="24"/>
        </w:rPr>
        <w:t xml:space="preserve"> </w:t>
      </w:r>
      <w:r>
        <w:rPr>
          <w:i/>
          <w:sz w:val="24"/>
        </w:rPr>
        <w:t>RSE</w:t>
      </w:r>
      <w:r>
        <w:rPr>
          <w:i/>
          <w:spacing w:val="-5"/>
          <w:sz w:val="24"/>
        </w:rPr>
        <w:t xml:space="preserve"> </w:t>
      </w:r>
      <w:r>
        <w:rPr>
          <w:i/>
          <w:sz w:val="24"/>
        </w:rPr>
        <w:t>code</w:t>
      </w:r>
      <w:r>
        <w:rPr>
          <w:i/>
          <w:spacing w:val="-2"/>
          <w:sz w:val="24"/>
        </w:rPr>
        <w:t xml:space="preserve"> </w:t>
      </w:r>
      <w:r>
        <w:rPr>
          <w:i/>
          <w:sz w:val="24"/>
        </w:rPr>
        <w:t>and</w:t>
      </w:r>
      <w:r>
        <w:rPr>
          <w:i/>
          <w:spacing w:val="-4"/>
          <w:sz w:val="24"/>
        </w:rPr>
        <w:t xml:space="preserve"> </w:t>
      </w:r>
      <w:r>
        <w:rPr>
          <w:i/>
          <w:sz w:val="24"/>
        </w:rPr>
        <w:t>legislative</w:t>
      </w:r>
      <w:r>
        <w:rPr>
          <w:i/>
          <w:spacing w:val="-2"/>
          <w:sz w:val="24"/>
        </w:rPr>
        <w:t xml:space="preserve"> </w:t>
      </w:r>
      <w:r>
        <w:rPr>
          <w:i/>
          <w:sz w:val="24"/>
        </w:rPr>
        <w:t>summary (January 2022)</w:t>
      </w: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203"/>
      </w:tblGrid>
      <w:tr w:rsidR="002F532E">
        <w:trPr>
          <w:trHeight w:val="587"/>
        </w:trPr>
        <w:tc>
          <w:tcPr>
            <w:tcW w:w="4815" w:type="dxa"/>
          </w:tcPr>
          <w:p w:rsidR="002F532E" w:rsidRDefault="000A06F7">
            <w:pPr>
              <w:pStyle w:val="TableParagraph"/>
              <w:spacing w:before="1"/>
              <w:ind w:left="107"/>
              <w:rPr>
                <w:sz w:val="24"/>
              </w:rPr>
            </w:pPr>
            <w:r>
              <w:rPr>
                <w:spacing w:val="-2"/>
                <w:sz w:val="24"/>
              </w:rPr>
              <w:t>Author</w:t>
            </w:r>
          </w:p>
        </w:tc>
        <w:tc>
          <w:tcPr>
            <w:tcW w:w="4203" w:type="dxa"/>
          </w:tcPr>
          <w:p w:rsidR="002F532E" w:rsidRDefault="000A06F7">
            <w:pPr>
              <w:pStyle w:val="TableParagraph"/>
              <w:spacing w:before="1"/>
              <w:ind w:left="108"/>
              <w:rPr>
                <w:sz w:val="24"/>
              </w:rPr>
            </w:pPr>
            <w:r>
              <w:rPr>
                <w:sz w:val="24"/>
              </w:rPr>
              <w:t>Cwm</w:t>
            </w:r>
            <w:r>
              <w:rPr>
                <w:spacing w:val="-3"/>
                <w:sz w:val="24"/>
              </w:rPr>
              <w:t xml:space="preserve"> </w:t>
            </w:r>
            <w:proofErr w:type="spellStart"/>
            <w:r>
              <w:rPr>
                <w:sz w:val="24"/>
              </w:rPr>
              <w:t>Taf</w:t>
            </w:r>
            <w:proofErr w:type="spellEnd"/>
            <w:r>
              <w:rPr>
                <w:spacing w:val="-2"/>
                <w:sz w:val="24"/>
              </w:rPr>
              <w:t xml:space="preserve"> </w:t>
            </w:r>
            <w:proofErr w:type="spellStart"/>
            <w:r>
              <w:rPr>
                <w:sz w:val="24"/>
              </w:rPr>
              <w:t>Morgannwg</w:t>
            </w:r>
            <w:proofErr w:type="spellEnd"/>
            <w:r>
              <w:rPr>
                <w:spacing w:val="-3"/>
                <w:sz w:val="24"/>
              </w:rPr>
              <w:t xml:space="preserve"> </w:t>
            </w:r>
            <w:r>
              <w:rPr>
                <w:sz w:val="24"/>
              </w:rPr>
              <w:t>Healthy</w:t>
            </w:r>
            <w:r>
              <w:rPr>
                <w:spacing w:val="-3"/>
                <w:sz w:val="24"/>
              </w:rPr>
              <w:t xml:space="preserve"> </w:t>
            </w:r>
            <w:r>
              <w:rPr>
                <w:spacing w:val="-2"/>
                <w:sz w:val="24"/>
              </w:rPr>
              <w:t>Schools</w:t>
            </w:r>
          </w:p>
        </w:tc>
      </w:tr>
      <w:tr w:rsidR="002F532E">
        <w:trPr>
          <w:trHeight w:val="585"/>
        </w:trPr>
        <w:tc>
          <w:tcPr>
            <w:tcW w:w="4815" w:type="dxa"/>
          </w:tcPr>
          <w:p w:rsidR="002F532E" w:rsidRDefault="000A06F7">
            <w:pPr>
              <w:pStyle w:val="TableParagraph"/>
              <w:spacing w:line="292" w:lineRule="exact"/>
              <w:ind w:left="107"/>
              <w:rPr>
                <w:sz w:val="24"/>
              </w:rPr>
            </w:pPr>
            <w:r>
              <w:rPr>
                <w:spacing w:val="-2"/>
                <w:sz w:val="24"/>
              </w:rPr>
              <w:t>Consultees</w:t>
            </w:r>
          </w:p>
        </w:tc>
        <w:tc>
          <w:tcPr>
            <w:tcW w:w="4203" w:type="dxa"/>
          </w:tcPr>
          <w:p w:rsidR="002F532E" w:rsidRDefault="002F532E">
            <w:pPr>
              <w:pStyle w:val="TableParagraph"/>
              <w:rPr>
                <w:rFonts w:ascii="Times New Roman"/>
                <w:sz w:val="24"/>
              </w:rPr>
            </w:pPr>
          </w:p>
        </w:tc>
      </w:tr>
      <w:tr w:rsidR="002F532E">
        <w:trPr>
          <w:trHeight w:val="585"/>
        </w:trPr>
        <w:tc>
          <w:tcPr>
            <w:tcW w:w="4815" w:type="dxa"/>
          </w:tcPr>
          <w:p w:rsidR="002F532E" w:rsidRDefault="000A06F7">
            <w:pPr>
              <w:pStyle w:val="TableParagraph"/>
              <w:spacing w:line="292" w:lineRule="exact"/>
              <w:ind w:left="107"/>
              <w:rPr>
                <w:sz w:val="24"/>
              </w:rPr>
            </w:pPr>
            <w:r>
              <w:rPr>
                <w:sz w:val="24"/>
              </w:rPr>
              <w:t>Date</w:t>
            </w:r>
            <w:r>
              <w:rPr>
                <w:spacing w:val="-3"/>
                <w:sz w:val="24"/>
              </w:rPr>
              <w:t xml:space="preserve"> </w:t>
            </w:r>
            <w:r>
              <w:rPr>
                <w:sz w:val="24"/>
              </w:rPr>
              <w:t>of</w:t>
            </w:r>
            <w:r>
              <w:rPr>
                <w:spacing w:val="-1"/>
                <w:sz w:val="24"/>
              </w:rPr>
              <w:t xml:space="preserve"> </w:t>
            </w:r>
            <w:r>
              <w:rPr>
                <w:sz w:val="24"/>
              </w:rPr>
              <w:t>Model</w:t>
            </w:r>
            <w:r>
              <w:rPr>
                <w:spacing w:val="-2"/>
                <w:sz w:val="24"/>
              </w:rPr>
              <w:t xml:space="preserve"> Policy</w:t>
            </w:r>
          </w:p>
        </w:tc>
        <w:tc>
          <w:tcPr>
            <w:tcW w:w="4203" w:type="dxa"/>
          </w:tcPr>
          <w:p w:rsidR="002F532E" w:rsidRDefault="000A06F7">
            <w:pPr>
              <w:pStyle w:val="TableParagraph"/>
              <w:spacing w:line="292" w:lineRule="exact"/>
              <w:ind w:left="108"/>
              <w:rPr>
                <w:sz w:val="24"/>
              </w:rPr>
            </w:pPr>
            <w:r>
              <w:rPr>
                <w:sz w:val="24"/>
              </w:rPr>
              <w:t>Autumn 2024</w:t>
            </w:r>
          </w:p>
        </w:tc>
      </w:tr>
      <w:tr w:rsidR="002F532E">
        <w:trPr>
          <w:trHeight w:val="587"/>
        </w:trPr>
        <w:tc>
          <w:tcPr>
            <w:tcW w:w="4815" w:type="dxa"/>
          </w:tcPr>
          <w:p w:rsidR="002F532E" w:rsidRDefault="000A06F7">
            <w:pPr>
              <w:pStyle w:val="TableParagraph"/>
              <w:spacing w:before="1"/>
              <w:ind w:left="107"/>
              <w:rPr>
                <w:sz w:val="24"/>
              </w:rPr>
            </w:pPr>
            <w:r>
              <w:rPr>
                <w:sz w:val="24"/>
              </w:rPr>
              <w:t>Review</w:t>
            </w:r>
            <w:r>
              <w:rPr>
                <w:spacing w:val="-3"/>
                <w:sz w:val="24"/>
              </w:rPr>
              <w:t xml:space="preserve"> </w:t>
            </w:r>
            <w:r>
              <w:rPr>
                <w:spacing w:val="-4"/>
                <w:sz w:val="24"/>
              </w:rPr>
              <w:t>date</w:t>
            </w:r>
          </w:p>
        </w:tc>
        <w:tc>
          <w:tcPr>
            <w:tcW w:w="4203" w:type="dxa"/>
          </w:tcPr>
          <w:p w:rsidR="002F532E" w:rsidRDefault="002F532E">
            <w:pPr>
              <w:pStyle w:val="TableParagraph"/>
              <w:rPr>
                <w:rFonts w:ascii="Times New Roman"/>
                <w:sz w:val="24"/>
              </w:rPr>
            </w:pPr>
          </w:p>
        </w:tc>
      </w:tr>
      <w:tr w:rsidR="002F532E">
        <w:trPr>
          <w:trHeight w:val="878"/>
        </w:trPr>
        <w:tc>
          <w:tcPr>
            <w:tcW w:w="4815" w:type="dxa"/>
          </w:tcPr>
          <w:p w:rsidR="002F532E" w:rsidRDefault="000A06F7">
            <w:pPr>
              <w:pStyle w:val="TableParagraph"/>
              <w:ind w:left="107" w:right="90"/>
              <w:rPr>
                <w:sz w:val="24"/>
              </w:rPr>
            </w:pPr>
            <w:r>
              <w:rPr>
                <w:sz w:val="24"/>
              </w:rPr>
              <w:t>Name</w:t>
            </w:r>
            <w:r>
              <w:rPr>
                <w:spacing w:val="-9"/>
                <w:sz w:val="24"/>
              </w:rPr>
              <w:t xml:space="preserve"> </w:t>
            </w:r>
            <w:r>
              <w:rPr>
                <w:sz w:val="24"/>
              </w:rPr>
              <w:t>of</w:t>
            </w:r>
            <w:r>
              <w:rPr>
                <w:spacing w:val="-7"/>
                <w:sz w:val="24"/>
              </w:rPr>
              <w:t xml:space="preserve"> </w:t>
            </w:r>
            <w:r>
              <w:rPr>
                <w:sz w:val="24"/>
              </w:rPr>
              <w:t>school</w:t>
            </w:r>
            <w:r>
              <w:rPr>
                <w:spacing w:val="-9"/>
                <w:sz w:val="24"/>
              </w:rPr>
              <w:t xml:space="preserve"> </w:t>
            </w:r>
            <w:r>
              <w:rPr>
                <w:sz w:val="24"/>
              </w:rPr>
              <w:t>staff</w:t>
            </w:r>
            <w:r>
              <w:rPr>
                <w:spacing w:val="-8"/>
                <w:sz w:val="24"/>
              </w:rPr>
              <w:t xml:space="preserve"> </w:t>
            </w:r>
            <w:r>
              <w:rPr>
                <w:sz w:val="24"/>
              </w:rPr>
              <w:t>responsible</w:t>
            </w:r>
            <w:r>
              <w:rPr>
                <w:spacing w:val="-9"/>
                <w:sz w:val="24"/>
              </w:rPr>
              <w:t xml:space="preserve"> </w:t>
            </w:r>
            <w:r>
              <w:rPr>
                <w:sz w:val="24"/>
              </w:rPr>
              <w:t>for maintaining this policy</w:t>
            </w:r>
          </w:p>
        </w:tc>
        <w:tc>
          <w:tcPr>
            <w:tcW w:w="4203" w:type="dxa"/>
          </w:tcPr>
          <w:p w:rsidR="002F532E" w:rsidRDefault="000A06F7">
            <w:pPr>
              <w:pStyle w:val="TableParagraph"/>
              <w:spacing w:line="293" w:lineRule="exact"/>
              <w:ind w:left="108"/>
              <w:rPr>
                <w:sz w:val="24"/>
              </w:rPr>
            </w:pPr>
            <w:proofErr w:type="spellStart"/>
            <w:r w:rsidRPr="000A06F7">
              <w:rPr>
                <w:sz w:val="24"/>
              </w:rPr>
              <w:t>Mr</w:t>
            </w:r>
            <w:proofErr w:type="spellEnd"/>
            <w:r w:rsidRPr="000A06F7">
              <w:rPr>
                <w:sz w:val="24"/>
              </w:rPr>
              <w:t xml:space="preserve"> S Howells</w:t>
            </w:r>
          </w:p>
        </w:tc>
      </w:tr>
      <w:tr w:rsidR="002F532E">
        <w:trPr>
          <w:trHeight w:val="877"/>
        </w:trPr>
        <w:tc>
          <w:tcPr>
            <w:tcW w:w="4815" w:type="dxa"/>
          </w:tcPr>
          <w:p w:rsidR="002F532E" w:rsidRDefault="000A06F7">
            <w:pPr>
              <w:pStyle w:val="TableParagraph"/>
              <w:ind w:left="107" w:right="90"/>
              <w:rPr>
                <w:sz w:val="24"/>
              </w:rPr>
            </w:pPr>
            <w:r>
              <w:rPr>
                <w:sz w:val="24"/>
              </w:rPr>
              <w:t>Date policy formally agreed by school governing</w:t>
            </w:r>
            <w:r>
              <w:rPr>
                <w:spacing w:val="-11"/>
                <w:sz w:val="24"/>
              </w:rPr>
              <w:t xml:space="preserve"> </w:t>
            </w:r>
            <w:r>
              <w:rPr>
                <w:sz w:val="24"/>
              </w:rPr>
              <w:t>body</w:t>
            </w:r>
            <w:r>
              <w:rPr>
                <w:spacing w:val="-9"/>
                <w:sz w:val="24"/>
              </w:rPr>
              <w:t xml:space="preserve"> </w:t>
            </w:r>
            <w:r>
              <w:rPr>
                <w:sz w:val="24"/>
              </w:rPr>
              <w:t>/</w:t>
            </w:r>
            <w:r>
              <w:rPr>
                <w:spacing w:val="-10"/>
                <w:sz w:val="24"/>
              </w:rPr>
              <w:t xml:space="preserve"> </w:t>
            </w:r>
            <w:r>
              <w:rPr>
                <w:sz w:val="24"/>
              </w:rPr>
              <w:t>management</w:t>
            </w:r>
            <w:r>
              <w:rPr>
                <w:spacing w:val="-9"/>
                <w:sz w:val="24"/>
              </w:rPr>
              <w:t xml:space="preserve"> </w:t>
            </w:r>
            <w:r>
              <w:rPr>
                <w:sz w:val="24"/>
              </w:rPr>
              <w:t>committee</w:t>
            </w:r>
          </w:p>
        </w:tc>
        <w:tc>
          <w:tcPr>
            <w:tcW w:w="4203" w:type="dxa"/>
          </w:tcPr>
          <w:p w:rsidR="002F532E" w:rsidRDefault="000A06F7">
            <w:pPr>
              <w:pStyle w:val="TableParagraph"/>
              <w:spacing w:line="292" w:lineRule="exact"/>
              <w:ind w:left="163"/>
              <w:rPr>
                <w:sz w:val="24"/>
              </w:rPr>
            </w:pPr>
            <w:r>
              <w:rPr>
                <w:sz w:val="24"/>
              </w:rPr>
              <w:t>Autumn 24</w:t>
            </w:r>
          </w:p>
        </w:tc>
      </w:tr>
      <w:tr w:rsidR="002F532E">
        <w:trPr>
          <w:trHeight w:val="587"/>
        </w:trPr>
        <w:tc>
          <w:tcPr>
            <w:tcW w:w="4815" w:type="dxa"/>
          </w:tcPr>
          <w:p w:rsidR="002F532E" w:rsidRDefault="000A06F7">
            <w:pPr>
              <w:pStyle w:val="TableParagraph"/>
              <w:spacing w:before="1"/>
              <w:ind w:left="107"/>
              <w:rPr>
                <w:sz w:val="24"/>
              </w:rPr>
            </w:pPr>
            <w:r>
              <w:rPr>
                <w:sz w:val="24"/>
              </w:rPr>
              <w:t>Policy</w:t>
            </w:r>
            <w:r>
              <w:rPr>
                <w:spacing w:val="-2"/>
                <w:sz w:val="24"/>
              </w:rPr>
              <w:t xml:space="preserve"> </w:t>
            </w:r>
            <w:r>
              <w:rPr>
                <w:sz w:val="24"/>
              </w:rPr>
              <w:t>review</w:t>
            </w:r>
            <w:r>
              <w:rPr>
                <w:spacing w:val="-1"/>
                <w:sz w:val="24"/>
              </w:rPr>
              <w:t xml:space="preserve"> </w:t>
            </w:r>
            <w:r>
              <w:rPr>
                <w:spacing w:val="-4"/>
                <w:sz w:val="24"/>
              </w:rPr>
              <w:t>date</w:t>
            </w:r>
          </w:p>
        </w:tc>
        <w:tc>
          <w:tcPr>
            <w:tcW w:w="4203" w:type="dxa"/>
          </w:tcPr>
          <w:p w:rsidR="002F532E" w:rsidRDefault="000A06F7">
            <w:pPr>
              <w:pStyle w:val="TableParagraph"/>
              <w:spacing w:before="1"/>
              <w:ind w:left="108"/>
              <w:rPr>
                <w:sz w:val="24"/>
              </w:rPr>
            </w:pPr>
            <w:r>
              <w:rPr>
                <w:sz w:val="24"/>
              </w:rPr>
              <w:t>Autumn 25</w:t>
            </w:r>
          </w:p>
        </w:tc>
      </w:tr>
    </w:tbl>
    <w:p w:rsidR="002F532E" w:rsidRDefault="002F532E">
      <w:pPr>
        <w:rPr>
          <w:sz w:val="24"/>
        </w:rPr>
        <w:sectPr w:rsidR="002F532E">
          <w:pgSz w:w="12240" w:h="15840"/>
          <w:pgMar w:top="1600" w:right="1040" w:bottom="1080" w:left="800" w:header="0" w:footer="819" w:gutter="0"/>
          <w:cols w:space="720"/>
        </w:sectPr>
      </w:pPr>
    </w:p>
    <w:p w:rsidR="002F532E" w:rsidRDefault="000A06F7">
      <w:pPr>
        <w:spacing w:before="47"/>
        <w:ind w:left="280"/>
        <w:rPr>
          <w:b/>
          <w:sz w:val="20"/>
        </w:rPr>
      </w:pPr>
      <w:r>
        <w:rPr>
          <w:b/>
          <w:sz w:val="20"/>
        </w:rPr>
        <w:lastRenderedPageBreak/>
        <w:t>Title</w:t>
      </w:r>
      <w:r>
        <w:rPr>
          <w:b/>
          <w:spacing w:val="-7"/>
          <w:sz w:val="20"/>
        </w:rPr>
        <w:t xml:space="preserve"> </w:t>
      </w:r>
      <w:r>
        <w:rPr>
          <w:b/>
          <w:sz w:val="20"/>
        </w:rPr>
        <w:t>of</w:t>
      </w:r>
      <w:r>
        <w:rPr>
          <w:b/>
          <w:spacing w:val="-7"/>
          <w:sz w:val="20"/>
        </w:rPr>
        <w:t xml:space="preserve"> </w:t>
      </w:r>
      <w:r>
        <w:rPr>
          <w:b/>
          <w:sz w:val="20"/>
        </w:rPr>
        <w:t>Policy:</w:t>
      </w:r>
      <w:r>
        <w:rPr>
          <w:b/>
          <w:spacing w:val="-6"/>
          <w:sz w:val="20"/>
        </w:rPr>
        <w:t xml:space="preserve"> </w:t>
      </w:r>
      <w:r>
        <w:rPr>
          <w:b/>
          <w:sz w:val="20"/>
        </w:rPr>
        <w:t>Relationships</w:t>
      </w:r>
      <w:r>
        <w:rPr>
          <w:b/>
          <w:spacing w:val="-4"/>
          <w:sz w:val="20"/>
        </w:rPr>
        <w:t xml:space="preserve"> </w:t>
      </w:r>
      <w:r>
        <w:rPr>
          <w:b/>
          <w:sz w:val="20"/>
        </w:rPr>
        <w:t>and</w:t>
      </w:r>
      <w:r>
        <w:rPr>
          <w:b/>
          <w:spacing w:val="-7"/>
          <w:sz w:val="20"/>
        </w:rPr>
        <w:t xml:space="preserve"> </w:t>
      </w:r>
      <w:r>
        <w:rPr>
          <w:b/>
          <w:sz w:val="20"/>
        </w:rPr>
        <w:t>Sexuality</w:t>
      </w:r>
      <w:r>
        <w:rPr>
          <w:b/>
          <w:spacing w:val="-4"/>
          <w:sz w:val="20"/>
        </w:rPr>
        <w:t xml:space="preserve"> </w:t>
      </w:r>
      <w:r>
        <w:rPr>
          <w:b/>
          <w:spacing w:val="-2"/>
          <w:sz w:val="20"/>
        </w:rPr>
        <w:t>Education</w:t>
      </w:r>
    </w:p>
    <w:p w:rsidR="002F532E" w:rsidRDefault="002F532E">
      <w:pPr>
        <w:pStyle w:val="BodyText"/>
        <w:spacing w:before="12"/>
        <w:rPr>
          <w:b/>
          <w:sz w:val="19"/>
        </w:rPr>
      </w:pPr>
    </w:p>
    <w:p w:rsidR="002F532E" w:rsidRDefault="000A06F7">
      <w:pPr>
        <w:ind w:left="280" w:firstLine="55"/>
        <w:rPr>
          <w:i/>
          <w:sz w:val="24"/>
        </w:rPr>
      </w:pPr>
      <w:r>
        <w:rPr>
          <w:i/>
          <w:sz w:val="24"/>
        </w:rPr>
        <w:t>I confirm that I have read and understood this policy.</w:t>
      </w:r>
      <w:r>
        <w:rPr>
          <w:i/>
          <w:spacing w:val="40"/>
          <w:sz w:val="24"/>
        </w:rPr>
        <w:t xml:space="preserve"> </w:t>
      </w:r>
      <w:r>
        <w:rPr>
          <w:i/>
          <w:sz w:val="24"/>
        </w:rPr>
        <w:t>I have had an opportunity to ask questions and will ensure that the principles of this policy will be reflected in my practice:</w:t>
      </w:r>
    </w:p>
    <w:tbl>
      <w:tblPr>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4"/>
        <w:gridCol w:w="2693"/>
        <w:gridCol w:w="1557"/>
        <w:gridCol w:w="2268"/>
      </w:tblGrid>
      <w:tr w:rsidR="002F532E">
        <w:trPr>
          <w:trHeight w:val="585"/>
        </w:trPr>
        <w:tc>
          <w:tcPr>
            <w:tcW w:w="2804" w:type="dxa"/>
          </w:tcPr>
          <w:p w:rsidR="002F532E" w:rsidRDefault="000A06F7">
            <w:pPr>
              <w:pStyle w:val="TableParagraph"/>
              <w:spacing w:line="292" w:lineRule="exact"/>
              <w:ind w:left="4"/>
              <w:rPr>
                <w:b/>
                <w:sz w:val="24"/>
              </w:rPr>
            </w:pPr>
            <w:r>
              <w:rPr>
                <w:b/>
                <w:sz w:val="24"/>
              </w:rPr>
              <w:t>Name</w:t>
            </w:r>
            <w:r>
              <w:rPr>
                <w:b/>
                <w:spacing w:val="-2"/>
                <w:sz w:val="24"/>
              </w:rPr>
              <w:t xml:space="preserve"> </w:t>
            </w:r>
            <w:r>
              <w:rPr>
                <w:b/>
                <w:sz w:val="24"/>
              </w:rPr>
              <w:t>of staff</w:t>
            </w:r>
            <w:r>
              <w:rPr>
                <w:b/>
                <w:spacing w:val="-1"/>
                <w:sz w:val="24"/>
              </w:rPr>
              <w:t xml:space="preserve"> </w:t>
            </w:r>
            <w:r>
              <w:rPr>
                <w:b/>
                <w:spacing w:val="-2"/>
                <w:sz w:val="24"/>
              </w:rPr>
              <w:t>member:</w:t>
            </w:r>
          </w:p>
        </w:tc>
        <w:tc>
          <w:tcPr>
            <w:tcW w:w="2693" w:type="dxa"/>
          </w:tcPr>
          <w:p w:rsidR="002F532E" w:rsidRDefault="000A06F7">
            <w:pPr>
              <w:pStyle w:val="TableParagraph"/>
              <w:spacing w:line="292" w:lineRule="exact"/>
              <w:ind w:left="4"/>
              <w:rPr>
                <w:b/>
                <w:sz w:val="24"/>
              </w:rPr>
            </w:pPr>
            <w:r>
              <w:rPr>
                <w:b/>
                <w:sz w:val="24"/>
              </w:rPr>
              <w:t>Job</w:t>
            </w:r>
            <w:r>
              <w:rPr>
                <w:b/>
                <w:spacing w:val="-3"/>
                <w:sz w:val="24"/>
              </w:rPr>
              <w:t xml:space="preserve"> </w:t>
            </w:r>
            <w:r>
              <w:rPr>
                <w:b/>
                <w:spacing w:val="-2"/>
                <w:sz w:val="24"/>
              </w:rPr>
              <w:t>Role:</w:t>
            </w:r>
          </w:p>
        </w:tc>
        <w:tc>
          <w:tcPr>
            <w:tcW w:w="1557" w:type="dxa"/>
          </w:tcPr>
          <w:p w:rsidR="002F532E" w:rsidRDefault="000A06F7">
            <w:pPr>
              <w:pStyle w:val="TableParagraph"/>
              <w:spacing w:line="292" w:lineRule="exact"/>
              <w:ind w:left="4"/>
              <w:rPr>
                <w:b/>
                <w:sz w:val="24"/>
              </w:rPr>
            </w:pPr>
            <w:r>
              <w:rPr>
                <w:b/>
                <w:spacing w:val="-2"/>
                <w:sz w:val="24"/>
              </w:rPr>
              <w:t>Date:</w:t>
            </w:r>
          </w:p>
        </w:tc>
        <w:tc>
          <w:tcPr>
            <w:tcW w:w="2268" w:type="dxa"/>
          </w:tcPr>
          <w:p w:rsidR="002F532E" w:rsidRDefault="000A06F7">
            <w:pPr>
              <w:pStyle w:val="TableParagraph"/>
              <w:spacing w:line="292" w:lineRule="exact"/>
              <w:ind w:left="5"/>
              <w:rPr>
                <w:b/>
                <w:sz w:val="24"/>
              </w:rPr>
            </w:pPr>
            <w:r>
              <w:rPr>
                <w:b/>
                <w:spacing w:val="-2"/>
                <w:sz w:val="24"/>
              </w:rPr>
              <w:t>Signature:</w:t>
            </w:r>
          </w:p>
        </w:tc>
      </w:tr>
      <w:tr w:rsidR="002F532E">
        <w:trPr>
          <w:trHeight w:val="585"/>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7"/>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5"/>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5"/>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7"/>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5"/>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5"/>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7"/>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5"/>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5"/>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5"/>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7"/>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5"/>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5"/>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7"/>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5"/>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5"/>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587"/>
        </w:trPr>
        <w:tc>
          <w:tcPr>
            <w:tcW w:w="2804" w:type="dxa"/>
          </w:tcPr>
          <w:p w:rsidR="002F532E" w:rsidRDefault="002F532E">
            <w:pPr>
              <w:pStyle w:val="TableParagraph"/>
              <w:rPr>
                <w:rFonts w:ascii="Times New Roman"/>
              </w:rPr>
            </w:pPr>
          </w:p>
        </w:tc>
        <w:tc>
          <w:tcPr>
            <w:tcW w:w="2693" w:type="dxa"/>
          </w:tcPr>
          <w:p w:rsidR="002F532E" w:rsidRDefault="002F532E">
            <w:pPr>
              <w:pStyle w:val="TableParagraph"/>
              <w:rPr>
                <w:rFonts w:ascii="Times New Roman"/>
              </w:rPr>
            </w:pPr>
          </w:p>
        </w:tc>
        <w:tc>
          <w:tcPr>
            <w:tcW w:w="1557" w:type="dxa"/>
          </w:tcPr>
          <w:p w:rsidR="002F532E" w:rsidRDefault="002F532E">
            <w:pPr>
              <w:pStyle w:val="TableParagraph"/>
              <w:rPr>
                <w:rFonts w:ascii="Times New Roman"/>
              </w:rPr>
            </w:pPr>
          </w:p>
        </w:tc>
        <w:tc>
          <w:tcPr>
            <w:tcW w:w="2268" w:type="dxa"/>
          </w:tcPr>
          <w:p w:rsidR="002F532E" w:rsidRDefault="002F532E">
            <w:pPr>
              <w:pStyle w:val="TableParagraph"/>
              <w:rPr>
                <w:rFonts w:ascii="Times New Roman"/>
              </w:rPr>
            </w:pPr>
          </w:p>
        </w:tc>
      </w:tr>
      <w:tr w:rsidR="002F532E">
        <w:trPr>
          <w:trHeight w:val="292"/>
        </w:trPr>
        <w:tc>
          <w:tcPr>
            <w:tcW w:w="2804" w:type="dxa"/>
          </w:tcPr>
          <w:p w:rsidR="002F532E" w:rsidRDefault="002F532E">
            <w:pPr>
              <w:pStyle w:val="TableParagraph"/>
              <w:rPr>
                <w:rFonts w:ascii="Times New Roman"/>
                <w:sz w:val="20"/>
              </w:rPr>
            </w:pPr>
          </w:p>
        </w:tc>
        <w:tc>
          <w:tcPr>
            <w:tcW w:w="2693" w:type="dxa"/>
          </w:tcPr>
          <w:p w:rsidR="002F532E" w:rsidRDefault="002F532E">
            <w:pPr>
              <w:pStyle w:val="TableParagraph"/>
              <w:rPr>
                <w:rFonts w:ascii="Times New Roman"/>
                <w:sz w:val="20"/>
              </w:rPr>
            </w:pPr>
          </w:p>
        </w:tc>
        <w:tc>
          <w:tcPr>
            <w:tcW w:w="1557" w:type="dxa"/>
          </w:tcPr>
          <w:p w:rsidR="002F532E" w:rsidRDefault="002F532E">
            <w:pPr>
              <w:pStyle w:val="TableParagraph"/>
              <w:rPr>
                <w:rFonts w:ascii="Times New Roman"/>
                <w:sz w:val="20"/>
              </w:rPr>
            </w:pPr>
          </w:p>
        </w:tc>
        <w:tc>
          <w:tcPr>
            <w:tcW w:w="2268" w:type="dxa"/>
          </w:tcPr>
          <w:p w:rsidR="002F532E" w:rsidRDefault="002F532E">
            <w:pPr>
              <w:pStyle w:val="TableParagraph"/>
              <w:rPr>
                <w:rFonts w:ascii="Times New Roman"/>
                <w:sz w:val="20"/>
              </w:rPr>
            </w:pPr>
          </w:p>
        </w:tc>
      </w:tr>
    </w:tbl>
    <w:p w:rsidR="002F532E" w:rsidRDefault="002F532E">
      <w:pPr>
        <w:rPr>
          <w:rFonts w:ascii="Times New Roman"/>
          <w:sz w:val="20"/>
        </w:rPr>
        <w:sectPr w:rsidR="002F532E">
          <w:pgSz w:w="12240" w:h="15840"/>
          <w:pgMar w:top="1320" w:right="1040" w:bottom="1080" w:left="800" w:header="0" w:footer="819" w:gutter="0"/>
          <w:cols w:space="720"/>
        </w:sectPr>
      </w:pPr>
    </w:p>
    <w:p w:rsidR="002F532E" w:rsidRDefault="000A06F7">
      <w:pPr>
        <w:pStyle w:val="Heading1"/>
        <w:spacing w:before="25"/>
      </w:pPr>
      <w:r>
        <w:lastRenderedPageBreak/>
        <w:t>Contents</w:t>
      </w:r>
      <w:r>
        <w:rPr>
          <w:spacing w:val="-2"/>
        </w:rPr>
        <w:t xml:space="preserve"> </w:t>
      </w:r>
      <w:r>
        <w:rPr>
          <w:spacing w:val="-4"/>
        </w:rPr>
        <w:t>Page</w:t>
      </w: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7180"/>
      </w:tblGrid>
      <w:tr w:rsidR="002F532E">
        <w:trPr>
          <w:trHeight w:val="477"/>
        </w:trPr>
        <w:tc>
          <w:tcPr>
            <w:tcW w:w="1839" w:type="dxa"/>
          </w:tcPr>
          <w:p w:rsidR="002F532E" w:rsidRDefault="000A06F7">
            <w:pPr>
              <w:pStyle w:val="TableParagraph"/>
              <w:spacing w:line="292" w:lineRule="exact"/>
              <w:ind w:left="107"/>
              <w:rPr>
                <w:sz w:val="24"/>
              </w:rPr>
            </w:pPr>
            <w:r>
              <w:rPr>
                <w:sz w:val="24"/>
              </w:rPr>
              <w:t>Page</w:t>
            </w:r>
            <w:r>
              <w:rPr>
                <w:spacing w:val="1"/>
                <w:sz w:val="24"/>
              </w:rPr>
              <w:t xml:space="preserve"> </w:t>
            </w:r>
            <w:r>
              <w:rPr>
                <w:spacing w:val="-2"/>
                <w:sz w:val="24"/>
              </w:rPr>
              <w:t>number</w:t>
            </w:r>
          </w:p>
        </w:tc>
        <w:tc>
          <w:tcPr>
            <w:tcW w:w="7180" w:type="dxa"/>
          </w:tcPr>
          <w:p w:rsidR="002F532E" w:rsidRDefault="002F532E">
            <w:pPr>
              <w:pStyle w:val="TableParagraph"/>
              <w:rPr>
                <w:rFonts w:ascii="Times New Roman"/>
              </w:rPr>
            </w:pPr>
          </w:p>
        </w:tc>
      </w:tr>
      <w:tr w:rsidR="002F532E">
        <w:trPr>
          <w:trHeight w:val="292"/>
        </w:trPr>
        <w:tc>
          <w:tcPr>
            <w:tcW w:w="1839" w:type="dxa"/>
          </w:tcPr>
          <w:p w:rsidR="002F532E" w:rsidRDefault="000A06F7">
            <w:pPr>
              <w:pStyle w:val="TableParagraph"/>
              <w:spacing w:line="272" w:lineRule="exact"/>
              <w:ind w:left="107"/>
              <w:rPr>
                <w:sz w:val="24"/>
              </w:rPr>
            </w:pPr>
            <w:r>
              <w:rPr>
                <w:sz w:val="24"/>
              </w:rPr>
              <w:t>4</w:t>
            </w:r>
          </w:p>
        </w:tc>
        <w:tc>
          <w:tcPr>
            <w:tcW w:w="7180" w:type="dxa"/>
          </w:tcPr>
          <w:p w:rsidR="002F532E" w:rsidRDefault="000A06F7">
            <w:pPr>
              <w:pStyle w:val="TableParagraph"/>
              <w:spacing w:line="272" w:lineRule="exact"/>
              <w:ind w:left="107"/>
              <w:rPr>
                <w:b/>
                <w:sz w:val="24"/>
              </w:rPr>
            </w:pPr>
            <w:r>
              <w:rPr>
                <w:b/>
                <w:spacing w:val="-2"/>
                <w:sz w:val="24"/>
              </w:rPr>
              <w:t>Introduction</w:t>
            </w:r>
          </w:p>
        </w:tc>
      </w:tr>
      <w:tr w:rsidR="002F532E">
        <w:trPr>
          <w:trHeight w:val="292"/>
        </w:trPr>
        <w:tc>
          <w:tcPr>
            <w:tcW w:w="1839" w:type="dxa"/>
          </w:tcPr>
          <w:p w:rsidR="002F532E" w:rsidRDefault="000A06F7">
            <w:pPr>
              <w:pStyle w:val="TableParagraph"/>
              <w:spacing w:line="272" w:lineRule="exact"/>
              <w:ind w:left="107"/>
              <w:rPr>
                <w:sz w:val="24"/>
              </w:rPr>
            </w:pPr>
            <w:r>
              <w:rPr>
                <w:sz w:val="24"/>
              </w:rPr>
              <w:t>4</w:t>
            </w:r>
            <w:r>
              <w:rPr>
                <w:spacing w:val="2"/>
                <w:sz w:val="24"/>
              </w:rPr>
              <w:t xml:space="preserve"> </w:t>
            </w:r>
            <w:r>
              <w:rPr>
                <w:sz w:val="24"/>
              </w:rPr>
              <w:t>-</w:t>
            </w:r>
            <w:r>
              <w:rPr>
                <w:spacing w:val="-1"/>
                <w:sz w:val="24"/>
              </w:rPr>
              <w:t xml:space="preserve"> </w:t>
            </w:r>
            <w:r>
              <w:rPr>
                <w:spacing w:val="-10"/>
                <w:sz w:val="24"/>
              </w:rPr>
              <w:t>5</w:t>
            </w:r>
          </w:p>
        </w:tc>
        <w:tc>
          <w:tcPr>
            <w:tcW w:w="7180" w:type="dxa"/>
          </w:tcPr>
          <w:p w:rsidR="002F532E" w:rsidRDefault="000A06F7">
            <w:pPr>
              <w:pStyle w:val="TableParagraph"/>
              <w:spacing w:line="272" w:lineRule="exact"/>
              <w:ind w:left="107"/>
              <w:rPr>
                <w:b/>
                <w:sz w:val="24"/>
              </w:rPr>
            </w:pPr>
            <w:r>
              <w:rPr>
                <w:b/>
                <w:sz w:val="24"/>
              </w:rPr>
              <w:t>Aims</w:t>
            </w:r>
            <w:r>
              <w:rPr>
                <w:b/>
                <w:spacing w:val="-2"/>
                <w:sz w:val="24"/>
              </w:rPr>
              <w:t xml:space="preserve"> </w:t>
            </w:r>
            <w:r>
              <w:rPr>
                <w:b/>
                <w:sz w:val="24"/>
              </w:rPr>
              <w:t xml:space="preserve">of </w:t>
            </w:r>
            <w:r>
              <w:rPr>
                <w:b/>
                <w:spacing w:val="-5"/>
                <w:sz w:val="24"/>
              </w:rPr>
              <w:t>RSE</w:t>
            </w:r>
          </w:p>
        </w:tc>
      </w:tr>
      <w:tr w:rsidR="002F532E">
        <w:trPr>
          <w:trHeight w:val="294"/>
        </w:trPr>
        <w:tc>
          <w:tcPr>
            <w:tcW w:w="1839" w:type="dxa"/>
          </w:tcPr>
          <w:p w:rsidR="002F532E" w:rsidRDefault="000A06F7">
            <w:pPr>
              <w:pStyle w:val="TableParagraph"/>
              <w:spacing w:line="275" w:lineRule="exact"/>
              <w:ind w:left="107"/>
              <w:rPr>
                <w:sz w:val="24"/>
              </w:rPr>
            </w:pPr>
            <w:r>
              <w:rPr>
                <w:sz w:val="24"/>
              </w:rPr>
              <w:t>5</w:t>
            </w:r>
          </w:p>
        </w:tc>
        <w:tc>
          <w:tcPr>
            <w:tcW w:w="7180" w:type="dxa"/>
          </w:tcPr>
          <w:p w:rsidR="002F532E" w:rsidRDefault="000A06F7">
            <w:pPr>
              <w:pStyle w:val="TableParagraph"/>
              <w:spacing w:line="275" w:lineRule="exact"/>
              <w:ind w:left="107"/>
              <w:rPr>
                <w:b/>
                <w:sz w:val="24"/>
              </w:rPr>
            </w:pPr>
            <w:r>
              <w:rPr>
                <w:b/>
                <w:sz w:val="24"/>
              </w:rPr>
              <w:t>Legislation</w:t>
            </w:r>
            <w:r>
              <w:rPr>
                <w:b/>
                <w:spacing w:val="-2"/>
                <w:sz w:val="24"/>
              </w:rPr>
              <w:t xml:space="preserve"> </w:t>
            </w:r>
            <w:r>
              <w:rPr>
                <w:b/>
                <w:sz w:val="24"/>
              </w:rPr>
              <w:t>and</w:t>
            </w:r>
            <w:r>
              <w:rPr>
                <w:b/>
                <w:spacing w:val="-2"/>
                <w:sz w:val="24"/>
              </w:rPr>
              <w:t xml:space="preserve"> guidance</w:t>
            </w:r>
          </w:p>
        </w:tc>
      </w:tr>
      <w:tr w:rsidR="002F532E">
        <w:trPr>
          <w:trHeight w:val="292"/>
        </w:trPr>
        <w:tc>
          <w:tcPr>
            <w:tcW w:w="1839" w:type="dxa"/>
          </w:tcPr>
          <w:p w:rsidR="002F532E" w:rsidRDefault="000A06F7">
            <w:pPr>
              <w:pStyle w:val="TableParagraph"/>
              <w:spacing w:line="272" w:lineRule="exact"/>
              <w:ind w:left="107"/>
              <w:rPr>
                <w:sz w:val="24"/>
              </w:rPr>
            </w:pPr>
            <w:r>
              <w:rPr>
                <w:sz w:val="24"/>
              </w:rPr>
              <w:t>5</w:t>
            </w:r>
            <w:r>
              <w:rPr>
                <w:spacing w:val="2"/>
                <w:sz w:val="24"/>
              </w:rPr>
              <w:t xml:space="preserve"> </w:t>
            </w:r>
            <w:r>
              <w:rPr>
                <w:sz w:val="24"/>
              </w:rPr>
              <w:t>-</w:t>
            </w:r>
            <w:r>
              <w:rPr>
                <w:spacing w:val="-1"/>
                <w:sz w:val="24"/>
              </w:rPr>
              <w:t xml:space="preserve"> </w:t>
            </w:r>
            <w:r>
              <w:rPr>
                <w:spacing w:val="-10"/>
                <w:sz w:val="24"/>
              </w:rPr>
              <w:t>6</w:t>
            </w:r>
          </w:p>
        </w:tc>
        <w:tc>
          <w:tcPr>
            <w:tcW w:w="7180" w:type="dxa"/>
          </w:tcPr>
          <w:p w:rsidR="002F532E" w:rsidRDefault="000A06F7">
            <w:pPr>
              <w:pStyle w:val="TableParagraph"/>
              <w:spacing w:line="272" w:lineRule="exact"/>
              <w:ind w:left="107"/>
              <w:rPr>
                <w:b/>
                <w:sz w:val="24"/>
              </w:rPr>
            </w:pPr>
            <w:r>
              <w:rPr>
                <w:b/>
                <w:sz w:val="24"/>
              </w:rPr>
              <w:t>Enabling</w:t>
            </w:r>
            <w:r>
              <w:rPr>
                <w:b/>
                <w:spacing w:val="-3"/>
                <w:sz w:val="24"/>
              </w:rPr>
              <w:t xml:space="preserve"> </w:t>
            </w:r>
            <w:r>
              <w:rPr>
                <w:b/>
                <w:sz w:val="24"/>
              </w:rPr>
              <w:t>Human</w:t>
            </w:r>
            <w:r>
              <w:rPr>
                <w:b/>
                <w:spacing w:val="-1"/>
                <w:sz w:val="24"/>
              </w:rPr>
              <w:t xml:space="preserve"> </w:t>
            </w:r>
            <w:r>
              <w:rPr>
                <w:b/>
                <w:spacing w:val="-2"/>
                <w:sz w:val="24"/>
              </w:rPr>
              <w:t>Rights</w:t>
            </w:r>
          </w:p>
        </w:tc>
      </w:tr>
      <w:tr w:rsidR="002F532E">
        <w:trPr>
          <w:trHeight w:val="292"/>
        </w:trPr>
        <w:tc>
          <w:tcPr>
            <w:tcW w:w="1839" w:type="dxa"/>
          </w:tcPr>
          <w:p w:rsidR="002F532E" w:rsidRDefault="000A06F7">
            <w:pPr>
              <w:pStyle w:val="TableParagraph"/>
              <w:spacing w:line="272" w:lineRule="exact"/>
              <w:ind w:left="107"/>
              <w:rPr>
                <w:sz w:val="24"/>
              </w:rPr>
            </w:pPr>
            <w:r>
              <w:rPr>
                <w:sz w:val="24"/>
              </w:rPr>
              <w:t>6</w:t>
            </w:r>
          </w:p>
        </w:tc>
        <w:tc>
          <w:tcPr>
            <w:tcW w:w="7180" w:type="dxa"/>
          </w:tcPr>
          <w:p w:rsidR="002F532E" w:rsidRDefault="000A06F7">
            <w:pPr>
              <w:pStyle w:val="TableParagraph"/>
              <w:spacing w:line="272" w:lineRule="exact"/>
              <w:ind w:left="107"/>
              <w:rPr>
                <w:b/>
                <w:sz w:val="24"/>
              </w:rPr>
            </w:pPr>
            <w:r>
              <w:rPr>
                <w:b/>
                <w:sz w:val="24"/>
              </w:rPr>
              <w:t>Related</w:t>
            </w:r>
            <w:r>
              <w:rPr>
                <w:b/>
                <w:spacing w:val="-2"/>
                <w:sz w:val="24"/>
              </w:rPr>
              <w:t xml:space="preserve"> policies</w:t>
            </w:r>
          </w:p>
        </w:tc>
      </w:tr>
      <w:tr w:rsidR="002F532E">
        <w:trPr>
          <w:trHeight w:val="292"/>
        </w:trPr>
        <w:tc>
          <w:tcPr>
            <w:tcW w:w="1839" w:type="dxa"/>
          </w:tcPr>
          <w:p w:rsidR="002F532E" w:rsidRDefault="000A06F7">
            <w:pPr>
              <w:pStyle w:val="TableParagraph"/>
              <w:spacing w:line="272" w:lineRule="exact"/>
              <w:ind w:left="107"/>
              <w:rPr>
                <w:sz w:val="24"/>
              </w:rPr>
            </w:pPr>
            <w:r>
              <w:rPr>
                <w:sz w:val="24"/>
              </w:rPr>
              <w:t>6</w:t>
            </w:r>
          </w:p>
        </w:tc>
        <w:tc>
          <w:tcPr>
            <w:tcW w:w="7180" w:type="dxa"/>
          </w:tcPr>
          <w:p w:rsidR="002F532E" w:rsidRDefault="000A06F7">
            <w:pPr>
              <w:pStyle w:val="TableParagraph"/>
              <w:spacing w:line="272" w:lineRule="exact"/>
              <w:ind w:left="107"/>
              <w:rPr>
                <w:b/>
                <w:sz w:val="24"/>
              </w:rPr>
            </w:pPr>
            <w:r>
              <w:rPr>
                <w:b/>
                <w:sz w:val="24"/>
              </w:rPr>
              <w:t>What</w:t>
            </w:r>
            <w:r>
              <w:rPr>
                <w:b/>
                <w:spacing w:val="-3"/>
                <w:sz w:val="24"/>
              </w:rPr>
              <w:t xml:space="preserve"> </w:t>
            </w:r>
            <w:r>
              <w:rPr>
                <w:b/>
                <w:sz w:val="24"/>
              </w:rPr>
              <w:t>is</w:t>
            </w:r>
            <w:r>
              <w:rPr>
                <w:b/>
                <w:spacing w:val="-1"/>
                <w:sz w:val="24"/>
              </w:rPr>
              <w:t xml:space="preserve"> </w:t>
            </w:r>
            <w:r>
              <w:rPr>
                <w:b/>
                <w:spacing w:val="-4"/>
                <w:sz w:val="24"/>
              </w:rPr>
              <w:t>RSE?</w:t>
            </w:r>
          </w:p>
        </w:tc>
      </w:tr>
      <w:tr w:rsidR="002F532E">
        <w:trPr>
          <w:trHeight w:val="1173"/>
        </w:trPr>
        <w:tc>
          <w:tcPr>
            <w:tcW w:w="1839" w:type="dxa"/>
          </w:tcPr>
          <w:p w:rsidR="002F532E" w:rsidRDefault="000A06F7">
            <w:pPr>
              <w:pStyle w:val="TableParagraph"/>
              <w:spacing w:line="292" w:lineRule="exact"/>
              <w:ind w:left="107"/>
              <w:rPr>
                <w:sz w:val="24"/>
              </w:rPr>
            </w:pPr>
            <w:r>
              <w:rPr>
                <w:sz w:val="24"/>
              </w:rPr>
              <w:t>6</w:t>
            </w:r>
            <w:r>
              <w:rPr>
                <w:spacing w:val="2"/>
                <w:sz w:val="24"/>
              </w:rPr>
              <w:t xml:space="preserve"> </w:t>
            </w:r>
            <w:r>
              <w:rPr>
                <w:sz w:val="24"/>
              </w:rPr>
              <w:t>–</w:t>
            </w:r>
            <w:r>
              <w:rPr>
                <w:spacing w:val="-1"/>
                <w:sz w:val="24"/>
              </w:rPr>
              <w:t xml:space="preserve"> </w:t>
            </w:r>
            <w:r>
              <w:rPr>
                <w:spacing w:val="-10"/>
                <w:sz w:val="24"/>
              </w:rPr>
              <w:t>8</w:t>
            </w:r>
          </w:p>
        </w:tc>
        <w:tc>
          <w:tcPr>
            <w:tcW w:w="7180" w:type="dxa"/>
          </w:tcPr>
          <w:p w:rsidR="002F532E" w:rsidRDefault="000A06F7">
            <w:pPr>
              <w:pStyle w:val="TableParagraph"/>
              <w:spacing w:line="292" w:lineRule="exact"/>
              <w:ind w:left="107"/>
              <w:rPr>
                <w:b/>
                <w:sz w:val="24"/>
              </w:rPr>
            </w:pPr>
            <w:r>
              <w:rPr>
                <w:b/>
                <w:sz w:val="24"/>
              </w:rPr>
              <w:t>Responsibilities</w:t>
            </w:r>
            <w:r>
              <w:rPr>
                <w:b/>
                <w:spacing w:val="-6"/>
                <w:sz w:val="24"/>
              </w:rPr>
              <w:t xml:space="preserve"> </w:t>
            </w:r>
            <w:r>
              <w:rPr>
                <w:b/>
                <w:sz w:val="24"/>
              </w:rPr>
              <w:t>for</w:t>
            </w:r>
            <w:r>
              <w:rPr>
                <w:b/>
                <w:spacing w:val="-2"/>
                <w:sz w:val="24"/>
              </w:rPr>
              <w:t xml:space="preserve"> </w:t>
            </w:r>
            <w:r>
              <w:rPr>
                <w:b/>
                <w:spacing w:val="-5"/>
                <w:sz w:val="24"/>
              </w:rPr>
              <w:t>RSE</w:t>
            </w:r>
          </w:p>
          <w:p w:rsidR="002F532E" w:rsidRDefault="000A06F7">
            <w:pPr>
              <w:pStyle w:val="TableParagraph"/>
              <w:numPr>
                <w:ilvl w:val="0"/>
                <w:numId w:val="15"/>
              </w:numPr>
              <w:tabs>
                <w:tab w:val="left" w:pos="828"/>
                <w:tab w:val="left" w:pos="829"/>
              </w:tabs>
              <w:ind w:hanging="362"/>
              <w:rPr>
                <w:sz w:val="24"/>
              </w:rPr>
            </w:pPr>
            <w:r>
              <w:rPr>
                <w:sz w:val="24"/>
              </w:rPr>
              <w:t>Role</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z w:val="24"/>
              </w:rPr>
              <w:t>School</w:t>
            </w:r>
            <w:r>
              <w:rPr>
                <w:spacing w:val="-3"/>
                <w:sz w:val="24"/>
              </w:rPr>
              <w:t xml:space="preserve"> </w:t>
            </w:r>
            <w:r>
              <w:rPr>
                <w:sz w:val="24"/>
              </w:rPr>
              <w:t>Governing</w:t>
            </w:r>
            <w:r>
              <w:rPr>
                <w:spacing w:val="-1"/>
                <w:sz w:val="24"/>
              </w:rPr>
              <w:t xml:space="preserve"> </w:t>
            </w:r>
            <w:r>
              <w:rPr>
                <w:spacing w:val="-4"/>
                <w:sz w:val="24"/>
              </w:rPr>
              <w:t>Body</w:t>
            </w:r>
          </w:p>
          <w:p w:rsidR="002F532E" w:rsidRDefault="000A06F7">
            <w:pPr>
              <w:pStyle w:val="TableParagraph"/>
              <w:numPr>
                <w:ilvl w:val="0"/>
                <w:numId w:val="15"/>
              </w:numPr>
              <w:tabs>
                <w:tab w:val="left" w:pos="828"/>
                <w:tab w:val="left" w:pos="829"/>
              </w:tabs>
              <w:spacing w:before="2"/>
              <w:ind w:hanging="362"/>
              <w:rPr>
                <w:sz w:val="24"/>
              </w:rPr>
            </w:pPr>
            <w:r>
              <w:rPr>
                <w:sz w:val="24"/>
              </w:rPr>
              <w:t>Role</w:t>
            </w:r>
            <w:r>
              <w:rPr>
                <w:spacing w:val="-2"/>
                <w:sz w:val="24"/>
              </w:rPr>
              <w:t xml:space="preserve"> </w:t>
            </w:r>
            <w:r>
              <w:rPr>
                <w:sz w:val="24"/>
              </w:rPr>
              <w:t>of</w:t>
            </w:r>
            <w:r>
              <w:rPr>
                <w:spacing w:val="-4"/>
                <w:sz w:val="24"/>
              </w:rPr>
              <w:t xml:space="preserve"> </w:t>
            </w:r>
            <w:r>
              <w:rPr>
                <w:sz w:val="24"/>
              </w:rPr>
              <w:t>the</w:t>
            </w:r>
            <w:r>
              <w:rPr>
                <w:spacing w:val="-2"/>
                <w:sz w:val="24"/>
              </w:rPr>
              <w:t xml:space="preserve"> </w:t>
            </w:r>
            <w:r>
              <w:rPr>
                <w:sz w:val="24"/>
              </w:rPr>
              <w:t>Headteacher</w:t>
            </w:r>
            <w:r>
              <w:rPr>
                <w:spacing w:val="-6"/>
                <w:sz w:val="24"/>
              </w:rPr>
              <w:t xml:space="preserve"> </w:t>
            </w:r>
            <w:r>
              <w:rPr>
                <w:sz w:val="24"/>
              </w:rPr>
              <w:t>and</w:t>
            </w:r>
            <w:r>
              <w:rPr>
                <w:spacing w:val="-2"/>
                <w:sz w:val="24"/>
              </w:rPr>
              <w:t xml:space="preserve"> </w:t>
            </w:r>
            <w:r>
              <w:rPr>
                <w:sz w:val="24"/>
              </w:rPr>
              <w:t>Senior</w:t>
            </w:r>
            <w:r>
              <w:rPr>
                <w:spacing w:val="-2"/>
                <w:sz w:val="24"/>
              </w:rPr>
              <w:t xml:space="preserve"> </w:t>
            </w:r>
            <w:r>
              <w:rPr>
                <w:sz w:val="24"/>
              </w:rPr>
              <w:t>Leadership</w:t>
            </w:r>
            <w:r>
              <w:rPr>
                <w:spacing w:val="-3"/>
                <w:sz w:val="24"/>
              </w:rPr>
              <w:t xml:space="preserve"> </w:t>
            </w:r>
            <w:r>
              <w:rPr>
                <w:spacing w:val="-4"/>
                <w:sz w:val="24"/>
              </w:rPr>
              <w:t>Team</w:t>
            </w:r>
          </w:p>
          <w:p w:rsidR="002F532E" w:rsidRDefault="000A06F7">
            <w:pPr>
              <w:pStyle w:val="TableParagraph"/>
              <w:numPr>
                <w:ilvl w:val="0"/>
                <w:numId w:val="15"/>
              </w:numPr>
              <w:tabs>
                <w:tab w:val="left" w:pos="828"/>
                <w:tab w:val="left" w:pos="829"/>
              </w:tabs>
              <w:spacing w:line="273" w:lineRule="exact"/>
              <w:ind w:hanging="362"/>
              <w:rPr>
                <w:sz w:val="24"/>
              </w:rPr>
            </w:pPr>
            <w:r>
              <w:rPr>
                <w:sz w:val="24"/>
              </w:rPr>
              <w:t>Role</w:t>
            </w:r>
            <w:r>
              <w:rPr>
                <w:spacing w:val="-2"/>
                <w:sz w:val="24"/>
              </w:rPr>
              <w:t xml:space="preserve"> </w:t>
            </w:r>
            <w:r>
              <w:rPr>
                <w:sz w:val="24"/>
              </w:rPr>
              <w:t>of</w:t>
            </w:r>
            <w:r>
              <w:rPr>
                <w:spacing w:val="-1"/>
                <w:sz w:val="24"/>
              </w:rPr>
              <w:t xml:space="preserve"> </w:t>
            </w:r>
            <w:r>
              <w:rPr>
                <w:sz w:val="24"/>
              </w:rPr>
              <w:t>the RSE</w:t>
            </w:r>
            <w:r>
              <w:rPr>
                <w:spacing w:val="-2"/>
                <w:sz w:val="24"/>
              </w:rPr>
              <w:t xml:space="preserve"> </w:t>
            </w:r>
            <w:r>
              <w:rPr>
                <w:spacing w:val="-4"/>
                <w:sz w:val="24"/>
              </w:rPr>
              <w:t>Lead</w:t>
            </w:r>
          </w:p>
        </w:tc>
      </w:tr>
      <w:tr w:rsidR="002F532E">
        <w:trPr>
          <w:trHeight w:val="585"/>
        </w:trPr>
        <w:tc>
          <w:tcPr>
            <w:tcW w:w="1839" w:type="dxa"/>
          </w:tcPr>
          <w:p w:rsidR="002F532E" w:rsidRDefault="000A06F7">
            <w:pPr>
              <w:pStyle w:val="TableParagraph"/>
              <w:spacing w:line="292" w:lineRule="exact"/>
              <w:ind w:left="107"/>
              <w:rPr>
                <w:sz w:val="24"/>
              </w:rPr>
            </w:pPr>
            <w:r>
              <w:rPr>
                <w:sz w:val="24"/>
              </w:rPr>
              <w:t>8</w:t>
            </w:r>
            <w:r>
              <w:rPr>
                <w:spacing w:val="2"/>
                <w:sz w:val="24"/>
              </w:rPr>
              <w:t xml:space="preserve"> </w:t>
            </w:r>
            <w:r>
              <w:rPr>
                <w:sz w:val="24"/>
              </w:rPr>
              <w:t>-</w:t>
            </w:r>
            <w:r>
              <w:rPr>
                <w:spacing w:val="-1"/>
                <w:sz w:val="24"/>
              </w:rPr>
              <w:t xml:space="preserve"> </w:t>
            </w:r>
            <w:r>
              <w:rPr>
                <w:spacing w:val="-10"/>
                <w:sz w:val="24"/>
              </w:rPr>
              <w:t>9</w:t>
            </w:r>
          </w:p>
        </w:tc>
        <w:tc>
          <w:tcPr>
            <w:tcW w:w="7180" w:type="dxa"/>
          </w:tcPr>
          <w:p w:rsidR="002F532E" w:rsidRDefault="000A06F7">
            <w:pPr>
              <w:pStyle w:val="TableParagraph"/>
              <w:spacing w:line="292" w:lineRule="exact"/>
              <w:ind w:left="107"/>
              <w:rPr>
                <w:b/>
                <w:sz w:val="24"/>
              </w:rPr>
            </w:pPr>
            <w:r>
              <w:rPr>
                <w:b/>
                <w:sz w:val="24"/>
              </w:rPr>
              <w:t>RSE</w:t>
            </w:r>
            <w:r>
              <w:rPr>
                <w:b/>
                <w:spacing w:val="-1"/>
                <w:sz w:val="24"/>
              </w:rPr>
              <w:t xml:space="preserve"> </w:t>
            </w:r>
            <w:r>
              <w:rPr>
                <w:b/>
                <w:spacing w:val="-2"/>
                <w:sz w:val="24"/>
              </w:rPr>
              <w:t>curriculum</w:t>
            </w:r>
          </w:p>
          <w:p w:rsidR="002F532E" w:rsidRDefault="000A06F7">
            <w:pPr>
              <w:pStyle w:val="TableParagraph"/>
              <w:tabs>
                <w:tab w:val="left" w:pos="828"/>
              </w:tabs>
              <w:spacing w:line="273" w:lineRule="exact"/>
              <w:ind w:left="467"/>
              <w:rPr>
                <w:sz w:val="24"/>
              </w:rPr>
            </w:pPr>
            <w:r>
              <w:rPr>
                <w:spacing w:val="-10"/>
                <w:sz w:val="24"/>
              </w:rPr>
              <w:t>-</w:t>
            </w:r>
            <w:r>
              <w:rPr>
                <w:sz w:val="24"/>
              </w:rPr>
              <w:tab/>
              <w:t>Understanding</w:t>
            </w:r>
            <w:r>
              <w:rPr>
                <w:spacing w:val="-7"/>
                <w:sz w:val="24"/>
              </w:rPr>
              <w:t xml:space="preserve"> </w:t>
            </w:r>
            <w:r>
              <w:rPr>
                <w:sz w:val="24"/>
              </w:rPr>
              <w:t>the</w:t>
            </w:r>
            <w:r>
              <w:rPr>
                <w:spacing w:val="-2"/>
                <w:sz w:val="24"/>
              </w:rPr>
              <w:t xml:space="preserve"> </w:t>
            </w:r>
            <w:r>
              <w:rPr>
                <w:sz w:val="24"/>
              </w:rPr>
              <w:t>nature</w:t>
            </w:r>
            <w:r>
              <w:rPr>
                <w:spacing w:val="-3"/>
                <w:sz w:val="24"/>
              </w:rPr>
              <w:t xml:space="preserve"> </w:t>
            </w:r>
            <w:r>
              <w:rPr>
                <w:sz w:val="24"/>
              </w:rPr>
              <w:t>of</w:t>
            </w:r>
            <w:r>
              <w:rPr>
                <w:spacing w:val="-4"/>
                <w:sz w:val="24"/>
              </w:rPr>
              <w:t xml:space="preserve"> </w:t>
            </w:r>
            <w:r>
              <w:rPr>
                <w:sz w:val="24"/>
              </w:rPr>
              <w:t>progression</w:t>
            </w:r>
            <w:r>
              <w:rPr>
                <w:spacing w:val="-4"/>
                <w:sz w:val="24"/>
              </w:rPr>
              <w:t xml:space="preserve"> </w:t>
            </w:r>
            <w:r>
              <w:rPr>
                <w:sz w:val="24"/>
              </w:rPr>
              <w:t>in</w:t>
            </w:r>
            <w:r>
              <w:rPr>
                <w:spacing w:val="-3"/>
                <w:sz w:val="24"/>
              </w:rPr>
              <w:t xml:space="preserve"> </w:t>
            </w:r>
            <w:r>
              <w:rPr>
                <w:spacing w:val="-5"/>
                <w:sz w:val="24"/>
              </w:rPr>
              <w:t>RSE</w:t>
            </w:r>
          </w:p>
        </w:tc>
      </w:tr>
      <w:tr w:rsidR="002F532E">
        <w:trPr>
          <w:trHeight w:val="292"/>
        </w:trPr>
        <w:tc>
          <w:tcPr>
            <w:tcW w:w="1839" w:type="dxa"/>
          </w:tcPr>
          <w:p w:rsidR="002F532E" w:rsidRDefault="000A06F7">
            <w:pPr>
              <w:pStyle w:val="TableParagraph"/>
              <w:spacing w:line="272" w:lineRule="exact"/>
              <w:ind w:left="107"/>
              <w:rPr>
                <w:sz w:val="24"/>
              </w:rPr>
            </w:pPr>
            <w:r>
              <w:rPr>
                <w:sz w:val="24"/>
              </w:rPr>
              <w:t>9</w:t>
            </w:r>
            <w:r>
              <w:rPr>
                <w:spacing w:val="2"/>
                <w:sz w:val="24"/>
              </w:rPr>
              <w:t xml:space="preserve"> </w:t>
            </w:r>
            <w:r>
              <w:rPr>
                <w:sz w:val="24"/>
              </w:rPr>
              <w:t>-</w:t>
            </w:r>
            <w:r>
              <w:rPr>
                <w:spacing w:val="-1"/>
                <w:sz w:val="24"/>
              </w:rPr>
              <w:t xml:space="preserve"> </w:t>
            </w:r>
            <w:r>
              <w:rPr>
                <w:spacing w:val="-5"/>
                <w:sz w:val="24"/>
              </w:rPr>
              <w:t>10</w:t>
            </w:r>
          </w:p>
        </w:tc>
        <w:tc>
          <w:tcPr>
            <w:tcW w:w="7180" w:type="dxa"/>
          </w:tcPr>
          <w:p w:rsidR="002F532E" w:rsidRDefault="000A06F7">
            <w:pPr>
              <w:pStyle w:val="TableParagraph"/>
              <w:spacing w:line="272" w:lineRule="exact"/>
              <w:ind w:left="107"/>
              <w:rPr>
                <w:b/>
                <w:sz w:val="24"/>
              </w:rPr>
            </w:pPr>
            <w:r>
              <w:rPr>
                <w:b/>
                <w:sz w:val="24"/>
              </w:rPr>
              <w:t>Role</w:t>
            </w:r>
            <w:r>
              <w:rPr>
                <w:b/>
                <w:spacing w:val="-4"/>
                <w:sz w:val="24"/>
              </w:rPr>
              <w:t xml:space="preserve"> </w:t>
            </w:r>
            <w:r>
              <w:rPr>
                <w:b/>
                <w:sz w:val="24"/>
              </w:rPr>
              <w:t>of Pupil</w:t>
            </w:r>
            <w:r>
              <w:rPr>
                <w:b/>
                <w:spacing w:val="-2"/>
                <w:sz w:val="24"/>
              </w:rPr>
              <w:t xml:space="preserve"> </w:t>
            </w:r>
            <w:r>
              <w:rPr>
                <w:b/>
                <w:sz w:val="24"/>
              </w:rPr>
              <w:t>Voice</w:t>
            </w:r>
            <w:r>
              <w:rPr>
                <w:b/>
                <w:spacing w:val="-2"/>
                <w:sz w:val="24"/>
              </w:rPr>
              <w:t xml:space="preserve"> </w:t>
            </w:r>
            <w:r>
              <w:rPr>
                <w:b/>
                <w:sz w:val="24"/>
              </w:rPr>
              <w:t>in</w:t>
            </w:r>
            <w:r>
              <w:rPr>
                <w:b/>
                <w:spacing w:val="-1"/>
                <w:sz w:val="24"/>
              </w:rPr>
              <w:t xml:space="preserve"> </w:t>
            </w:r>
            <w:r>
              <w:rPr>
                <w:b/>
                <w:spacing w:val="-5"/>
                <w:sz w:val="24"/>
              </w:rPr>
              <w:t>RSE</w:t>
            </w:r>
          </w:p>
        </w:tc>
      </w:tr>
      <w:tr w:rsidR="002F532E">
        <w:trPr>
          <w:trHeight w:val="1173"/>
        </w:trPr>
        <w:tc>
          <w:tcPr>
            <w:tcW w:w="1839" w:type="dxa"/>
          </w:tcPr>
          <w:p w:rsidR="002F532E" w:rsidRDefault="000A06F7">
            <w:pPr>
              <w:pStyle w:val="TableParagraph"/>
              <w:spacing w:line="292" w:lineRule="exact"/>
              <w:ind w:left="107"/>
              <w:rPr>
                <w:sz w:val="24"/>
              </w:rPr>
            </w:pPr>
            <w:r>
              <w:rPr>
                <w:sz w:val="24"/>
              </w:rPr>
              <w:t>10</w:t>
            </w:r>
            <w:r>
              <w:rPr>
                <w:spacing w:val="2"/>
                <w:sz w:val="24"/>
              </w:rPr>
              <w:t xml:space="preserve"> </w:t>
            </w:r>
            <w:r>
              <w:rPr>
                <w:sz w:val="24"/>
              </w:rPr>
              <w:t>-</w:t>
            </w:r>
            <w:r>
              <w:rPr>
                <w:spacing w:val="-1"/>
                <w:sz w:val="24"/>
              </w:rPr>
              <w:t xml:space="preserve"> </w:t>
            </w:r>
            <w:r>
              <w:rPr>
                <w:spacing w:val="-5"/>
                <w:sz w:val="24"/>
              </w:rPr>
              <w:t>11</w:t>
            </w:r>
          </w:p>
        </w:tc>
        <w:tc>
          <w:tcPr>
            <w:tcW w:w="7180" w:type="dxa"/>
          </w:tcPr>
          <w:p w:rsidR="002F532E" w:rsidRDefault="000A06F7">
            <w:pPr>
              <w:pStyle w:val="TableParagraph"/>
              <w:spacing w:line="292" w:lineRule="exact"/>
              <w:ind w:left="107"/>
              <w:rPr>
                <w:b/>
                <w:sz w:val="24"/>
              </w:rPr>
            </w:pPr>
            <w:r>
              <w:rPr>
                <w:b/>
                <w:sz w:val="24"/>
              </w:rPr>
              <w:t>Responding</w:t>
            </w:r>
            <w:r>
              <w:rPr>
                <w:b/>
                <w:spacing w:val="-2"/>
                <w:sz w:val="24"/>
              </w:rPr>
              <w:t xml:space="preserve"> </w:t>
            </w:r>
            <w:r>
              <w:rPr>
                <w:b/>
                <w:sz w:val="24"/>
              </w:rPr>
              <w:t>to</w:t>
            </w:r>
            <w:r>
              <w:rPr>
                <w:b/>
                <w:spacing w:val="-2"/>
                <w:sz w:val="24"/>
              </w:rPr>
              <w:t xml:space="preserve"> </w:t>
            </w:r>
            <w:r>
              <w:rPr>
                <w:b/>
                <w:sz w:val="24"/>
              </w:rPr>
              <w:t>pupil</w:t>
            </w:r>
            <w:r>
              <w:rPr>
                <w:b/>
                <w:spacing w:val="-2"/>
                <w:sz w:val="24"/>
              </w:rPr>
              <w:t xml:space="preserve"> needs</w:t>
            </w:r>
          </w:p>
          <w:p w:rsidR="002F532E" w:rsidRDefault="000A06F7">
            <w:pPr>
              <w:pStyle w:val="TableParagraph"/>
              <w:numPr>
                <w:ilvl w:val="0"/>
                <w:numId w:val="14"/>
              </w:numPr>
              <w:tabs>
                <w:tab w:val="left" w:pos="828"/>
                <w:tab w:val="left" w:pos="829"/>
              </w:tabs>
              <w:ind w:hanging="362"/>
              <w:rPr>
                <w:sz w:val="24"/>
              </w:rPr>
            </w:pPr>
            <w:r>
              <w:rPr>
                <w:sz w:val="24"/>
              </w:rPr>
              <w:t>Ground</w:t>
            </w:r>
            <w:r>
              <w:rPr>
                <w:spacing w:val="-3"/>
                <w:sz w:val="24"/>
              </w:rPr>
              <w:t xml:space="preserve"> </w:t>
            </w:r>
            <w:r>
              <w:rPr>
                <w:spacing w:val="-4"/>
                <w:sz w:val="24"/>
              </w:rPr>
              <w:t>rules</w:t>
            </w:r>
          </w:p>
          <w:p w:rsidR="002F532E" w:rsidRDefault="000A06F7">
            <w:pPr>
              <w:pStyle w:val="TableParagraph"/>
              <w:numPr>
                <w:ilvl w:val="0"/>
                <w:numId w:val="14"/>
              </w:numPr>
              <w:tabs>
                <w:tab w:val="left" w:pos="828"/>
                <w:tab w:val="left" w:pos="829"/>
              </w:tabs>
              <w:spacing w:before="2"/>
              <w:ind w:hanging="362"/>
              <w:rPr>
                <w:sz w:val="24"/>
              </w:rPr>
            </w:pPr>
            <w:r>
              <w:rPr>
                <w:sz w:val="24"/>
              </w:rPr>
              <w:t>Dealing</w:t>
            </w:r>
            <w:r>
              <w:rPr>
                <w:spacing w:val="-2"/>
                <w:sz w:val="24"/>
              </w:rPr>
              <w:t xml:space="preserve"> </w:t>
            </w:r>
            <w:r>
              <w:rPr>
                <w:sz w:val="24"/>
              </w:rPr>
              <w:t>with</w:t>
            </w:r>
            <w:r>
              <w:rPr>
                <w:spacing w:val="-1"/>
                <w:sz w:val="24"/>
              </w:rPr>
              <w:t xml:space="preserve"> </w:t>
            </w:r>
            <w:r>
              <w:rPr>
                <w:spacing w:val="-2"/>
                <w:sz w:val="24"/>
              </w:rPr>
              <w:t>questions</w:t>
            </w:r>
          </w:p>
          <w:p w:rsidR="002F532E" w:rsidRDefault="000A06F7">
            <w:pPr>
              <w:pStyle w:val="TableParagraph"/>
              <w:numPr>
                <w:ilvl w:val="0"/>
                <w:numId w:val="14"/>
              </w:numPr>
              <w:tabs>
                <w:tab w:val="left" w:pos="828"/>
                <w:tab w:val="left" w:pos="829"/>
              </w:tabs>
              <w:spacing w:line="273" w:lineRule="exact"/>
              <w:ind w:hanging="362"/>
              <w:rPr>
                <w:sz w:val="24"/>
              </w:rPr>
            </w:pPr>
            <w:r>
              <w:rPr>
                <w:sz w:val="24"/>
              </w:rPr>
              <w:t>RSE</w:t>
            </w:r>
            <w:r>
              <w:rPr>
                <w:spacing w:val="-3"/>
                <w:sz w:val="24"/>
              </w:rPr>
              <w:t xml:space="preserve"> </w:t>
            </w:r>
            <w:r>
              <w:rPr>
                <w:sz w:val="24"/>
              </w:rPr>
              <w:t>for</w:t>
            </w:r>
            <w:r>
              <w:rPr>
                <w:spacing w:val="-3"/>
                <w:sz w:val="24"/>
              </w:rPr>
              <w:t xml:space="preserve"> </w:t>
            </w:r>
            <w:r>
              <w:rPr>
                <w:sz w:val="24"/>
              </w:rPr>
              <w:t>Learners</w:t>
            </w:r>
            <w:r>
              <w:rPr>
                <w:spacing w:val="-2"/>
                <w:sz w:val="24"/>
              </w:rPr>
              <w:t xml:space="preserve"> </w:t>
            </w:r>
            <w:r>
              <w:rPr>
                <w:sz w:val="24"/>
              </w:rPr>
              <w:t>with</w:t>
            </w:r>
            <w:r>
              <w:rPr>
                <w:spacing w:val="50"/>
                <w:sz w:val="24"/>
              </w:rPr>
              <w:t xml:space="preserve"> </w:t>
            </w:r>
            <w:r>
              <w:rPr>
                <w:sz w:val="24"/>
              </w:rPr>
              <w:t>Additional</w:t>
            </w:r>
            <w:r>
              <w:rPr>
                <w:spacing w:val="-2"/>
                <w:sz w:val="24"/>
              </w:rPr>
              <w:t xml:space="preserve"> </w:t>
            </w:r>
            <w:r>
              <w:rPr>
                <w:sz w:val="24"/>
              </w:rPr>
              <w:t>Learning</w:t>
            </w:r>
            <w:r>
              <w:rPr>
                <w:spacing w:val="-2"/>
                <w:sz w:val="24"/>
              </w:rPr>
              <w:t xml:space="preserve"> </w:t>
            </w:r>
            <w:r>
              <w:rPr>
                <w:spacing w:val="-4"/>
                <w:sz w:val="24"/>
              </w:rPr>
              <w:t>Needs</w:t>
            </w:r>
          </w:p>
        </w:tc>
      </w:tr>
      <w:tr w:rsidR="002F532E">
        <w:trPr>
          <w:trHeight w:val="292"/>
        </w:trPr>
        <w:tc>
          <w:tcPr>
            <w:tcW w:w="1839" w:type="dxa"/>
          </w:tcPr>
          <w:p w:rsidR="002F532E" w:rsidRDefault="000A06F7">
            <w:pPr>
              <w:pStyle w:val="TableParagraph"/>
              <w:spacing w:line="272" w:lineRule="exact"/>
              <w:ind w:left="107"/>
              <w:rPr>
                <w:sz w:val="24"/>
              </w:rPr>
            </w:pPr>
            <w:r>
              <w:rPr>
                <w:spacing w:val="-5"/>
                <w:sz w:val="24"/>
              </w:rPr>
              <w:t>11</w:t>
            </w:r>
          </w:p>
        </w:tc>
        <w:tc>
          <w:tcPr>
            <w:tcW w:w="7180" w:type="dxa"/>
          </w:tcPr>
          <w:p w:rsidR="002F532E" w:rsidRDefault="000A06F7">
            <w:pPr>
              <w:pStyle w:val="TableParagraph"/>
              <w:spacing w:line="272" w:lineRule="exact"/>
              <w:ind w:left="107"/>
              <w:rPr>
                <w:b/>
                <w:sz w:val="24"/>
              </w:rPr>
            </w:pPr>
            <w:r>
              <w:rPr>
                <w:b/>
                <w:sz w:val="24"/>
              </w:rPr>
              <w:t>Use</w:t>
            </w:r>
            <w:r>
              <w:rPr>
                <w:b/>
                <w:spacing w:val="-4"/>
                <w:sz w:val="24"/>
              </w:rPr>
              <w:t xml:space="preserve"> </w:t>
            </w:r>
            <w:r>
              <w:rPr>
                <w:b/>
                <w:sz w:val="24"/>
              </w:rPr>
              <w:t>of local,</w:t>
            </w:r>
            <w:r>
              <w:rPr>
                <w:b/>
                <w:spacing w:val="-3"/>
                <w:sz w:val="24"/>
              </w:rPr>
              <w:t xml:space="preserve"> </w:t>
            </w:r>
            <w:r>
              <w:rPr>
                <w:b/>
                <w:sz w:val="24"/>
              </w:rPr>
              <w:t>national</w:t>
            </w:r>
            <w:r>
              <w:rPr>
                <w:b/>
                <w:spacing w:val="-1"/>
                <w:sz w:val="24"/>
              </w:rPr>
              <w:t xml:space="preserve"> </w:t>
            </w:r>
            <w:r>
              <w:rPr>
                <w:b/>
                <w:sz w:val="24"/>
              </w:rPr>
              <w:t>and</w:t>
            </w:r>
            <w:r>
              <w:rPr>
                <w:b/>
                <w:spacing w:val="-1"/>
                <w:sz w:val="24"/>
              </w:rPr>
              <w:t xml:space="preserve"> </w:t>
            </w:r>
            <w:r>
              <w:rPr>
                <w:b/>
                <w:sz w:val="24"/>
              </w:rPr>
              <w:t>School</w:t>
            </w:r>
            <w:r>
              <w:rPr>
                <w:b/>
                <w:spacing w:val="-3"/>
                <w:sz w:val="24"/>
              </w:rPr>
              <w:t xml:space="preserve"> </w:t>
            </w:r>
            <w:r>
              <w:rPr>
                <w:b/>
                <w:sz w:val="24"/>
              </w:rPr>
              <w:t>level</w:t>
            </w:r>
            <w:r>
              <w:rPr>
                <w:b/>
                <w:spacing w:val="-1"/>
                <w:sz w:val="24"/>
              </w:rPr>
              <w:t xml:space="preserve"> </w:t>
            </w:r>
            <w:r>
              <w:rPr>
                <w:b/>
                <w:spacing w:val="-4"/>
                <w:sz w:val="24"/>
              </w:rPr>
              <w:t>data</w:t>
            </w:r>
          </w:p>
        </w:tc>
      </w:tr>
      <w:tr w:rsidR="002F532E">
        <w:trPr>
          <w:trHeight w:val="292"/>
        </w:trPr>
        <w:tc>
          <w:tcPr>
            <w:tcW w:w="1839" w:type="dxa"/>
          </w:tcPr>
          <w:p w:rsidR="002F532E" w:rsidRDefault="000A06F7">
            <w:pPr>
              <w:pStyle w:val="TableParagraph"/>
              <w:spacing w:line="272" w:lineRule="exact"/>
              <w:ind w:left="107"/>
              <w:rPr>
                <w:sz w:val="24"/>
              </w:rPr>
            </w:pPr>
            <w:r>
              <w:rPr>
                <w:spacing w:val="-5"/>
                <w:sz w:val="24"/>
              </w:rPr>
              <w:t>11</w:t>
            </w:r>
          </w:p>
        </w:tc>
        <w:tc>
          <w:tcPr>
            <w:tcW w:w="7180" w:type="dxa"/>
          </w:tcPr>
          <w:p w:rsidR="002F532E" w:rsidRDefault="000A06F7">
            <w:pPr>
              <w:pStyle w:val="TableParagraph"/>
              <w:spacing w:line="272" w:lineRule="exact"/>
              <w:ind w:left="107"/>
              <w:rPr>
                <w:b/>
                <w:sz w:val="24"/>
              </w:rPr>
            </w:pPr>
            <w:r>
              <w:rPr>
                <w:b/>
                <w:sz w:val="24"/>
              </w:rPr>
              <w:t>RSE</w:t>
            </w:r>
            <w:r>
              <w:rPr>
                <w:b/>
                <w:spacing w:val="-3"/>
                <w:sz w:val="24"/>
              </w:rPr>
              <w:t xml:space="preserve"> </w:t>
            </w:r>
            <w:r>
              <w:rPr>
                <w:b/>
                <w:spacing w:val="-2"/>
                <w:sz w:val="24"/>
              </w:rPr>
              <w:t>Resources</w:t>
            </w:r>
          </w:p>
        </w:tc>
      </w:tr>
      <w:tr w:rsidR="002F532E">
        <w:trPr>
          <w:trHeight w:val="1173"/>
        </w:trPr>
        <w:tc>
          <w:tcPr>
            <w:tcW w:w="1839" w:type="dxa"/>
          </w:tcPr>
          <w:p w:rsidR="002F532E" w:rsidRDefault="000A06F7">
            <w:pPr>
              <w:pStyle w:val="TableParagraph"/>
              <w:spacing w:line="292" w:lineRule="exact"/>
              <w:ind w:left="107"/>
              <w:rPr>
                <w:sz w:val="24"/>
              </w:rPr>
            </w:pPr>
            <w:r>
              <w:rPr>
                <w:sz w:val="24"/>
              </w:rPr>
              <w:t>11</w:t>
            </w:r>
            <w:r>
              <w:rPr>
                <w:spacing w:val="2"/>
                <w:sz w:val="24"/>
              </w:rPr>
              <w:t xml:space="preserve"> </w:t>
            </w:r>
            <w:r>
              <w:rPr>
                <w:sz w:val="24"/>
              </w:rPr>
              <w:t>-</w:t>
            </w:r>
            <w:r>
              <w:rPr>
                <w:spacing w:val="-1"/>
                <w:sz w:val="24"/>
              </w:rPr>
              <w:t xml:space="preserve"> </w:t>
            </w:r>
            <w:r>
              <w:rPr>
                <w:spacing w:val="-5"/>
                <w:sz w:val="24"/>
              </w:rPr>
              <w:t>12</w:t>
            </w:r>
          </w:p>
        </w:tc>
        <w:tc>
          <w:tcPr>
            <w:tcW w:w="7180" w:type="dxa"/>
          </w:tcPr>
          <w:p w:rsidR="002F532E" w:rsidRDefault="000A06F7">
            <w:pPr>
              <w:pStyle w:val="TableParagraph"/>
              <w:spacing w:line="292" w:lineRule="exact"/>
              <w:ind w:left="107"/>
              <w:rPr>
                <w:b/>
                <w:sz w:val="24"/>
              </w:rPr>
            </w:pPr>
            <w:r>
              <w:rPr>
                <w:b/>
                <w:sz w:val="24"/>
              </w:rPr>
              <w:t>Partnerships</w:t>
            </w:r>
            <w:r>
              <w:rPr>
                <w:b/>
                <w:spacing w:val="-4"/>
                <w:sz w:val="24"/>
              </w:rPr>
              <w:t xml:space="preserve"> </w:t>
            </w:r>
            <w:r>
              <w:rPr>
                <w:b/>
                <w:sz w:val="24"/>
              </w:rPr>
              <w:t>and</w:t>
            </w:r>
            <w:r>
              <w:rPr>
                <w:b/>
                <w:spacing w:val="-3"/>
                <w:sz w:val="24"/>
              </w:rPr>
              <w:t xml:space="preserve"> </w:t>
            </w:r>
            <w:r>
              <w:rPr>
                <w:b/>
                <w:sz w:val="24"/>
              </w:rPr>
              <w:t>Engagement</w:t>
            </w:r>
            <w:r>
              <w:rPr>
                <w:b/>
                <w:spacing w:val="-3"/>
                <w:sz w:val="24"/>
              </w:rPr>
              <w:t xml:space="preserve"> </w:t>
            </w:r>
            <w:r>
              <w:rPr>
                <w:b/>
                <w:sz w:val="24"/>
              </w:rPr>
              <w:t>with</w:t>
            </w:r>
            <w:r>
              <w:rPr>
                <w:b/>
                <w:spacing w:val="-3"/>
                <w:sz w:val="24"/>
              </w:rPr>
              <w:t xml:space="preserve"> </w:t>
            </w:r>
            <w:r>
              <w:rPr>
                <w:b/>
                <w:spacing w:val="-2"/>
                <w:sz w:val="24"/>
              </w:rPr>
              <w:t>Stakeholders</w:t>
            </w:r>
          </w:p>
          <w:p w:rsidR="002F532E" w:rsidRDefault="000A06F7">
            <w:pPr>
              <w:pStyle w:val="TableParagraph"/>
              <w:numPr>
                <w:ilvl w:val="0"/>
                <w:numId w:val="13"/>
              </w:numPr>
              <w:tabs>
                <w:tab w:val="left" w:pos="828"/>
                <w:tab w:val="left" w:pos="829"/>
              </w:tabs>
              <w:ind w:hanging="362"/>
              <w:rPr>
                <w:sz w:val="24"/>
              </w:rPr>
            </w:pPr>
            <w:r>
              <w:rPr>
                <w:sz w:val="24"/>
              </w:rPr>
              <w:t>Working</w:t>
            </w:r>
            <w:r>
              <w:rPr>
                <w:spacing w:val="-1"/>
                <w:sz w:val="24"/>
              </w:rPr>
              <w:t xml:space="preserve"> </w:t>
            </w:r>
            <w:r>
              <w:rPr>
                <w:sz w:val="24"/>
              </w:rPr>
              <w:t>with</w:t>
            </w:r>
            <w:r>
              <w:rPr>
                <w:spacing w:val="-2"/>
                <w:sz w:val="24"/>
              </w:rPr>
              <w:t xml:space="preserve"> </w:t>
            </w:r>
            <w:r>
              <w:rPr>
                <w:sz w:val="24"/>
              </w:rPr>
              <w:t>Parents</w:t>
            </w:r>
            <w:r>
              <w:rPr>
                <w:spacing w:val="-3"/>
                <w:sz w:val="24"/>
              </w:rPr>
              <w:t xml:space="preserve"> </w:t>
            </w:r>
            <w:r>
              <w:rPr>
                <w:sz w:val="24"/>
              </w:rPr>
              <w:t xml:space="preserve">/ </w:t>
            </w:r>
            <w:proofErr w:type="spellStart"/>
            <w:r>
              <w:rPr>
                <w:spacing w:val="-2"/>
                <w:sz w:val="24"/>
              </w:rPr>
              <w:t>Carers</w:t>
            </w:r>
            <w:proofErr w:type="spellEnd"/>
          </w:p>
          <w:p w:rsidR="002F532E" w:rsidRDefault="000A06F7">
            <w:pPr>
              <w:pStyle w:val="TableParagraph"/>
              <w:numPr>
                <w:ilvl w:val="0"/>
                <w:numId w:val="13"/>
              </w:numPr>
              <w:tabs>
                <w:tab w:val="left" w:pos="828"/>
                <w:tab w:val="left" w:pos="829"/>
              </w:tabs>
              <w:ind w:hanging="362"/>
              <w:rPr>
                <w:sz w:val="24"/>
              </w:rPr>
            </w:pPr>
            <w:r>
              <w:rPr>
                <w:sz w:val="24"/>
              </w:rPr>
              <w:t>External</w:t>
            </w:r>
            <w:r>
              <w:rPr>
                <w:spacing w:val="-4"/>
                <w:sz w:val="24"/>
              </w:rPr>
              <w:t xml:space="preserve"> </w:t>
            </w:r>
            <w:r>
              <w:rPr>
                <w:spacing w:val="-2"/>
                <w:sz w:val="24"/>
              </w:rPr>
              <w:t>partnerships</w:t>
            </w:r>
          </w:p>
          <w:p w:rsidR="002F532E" w:rsidRDefault="000A06F7">
            <w:pPr>
              <w:pStyle w:val="TableParagraph"/>
              <w:numPr>
                <w:ilvl w:val="0"/>
                <w:numId w:val="13"/>
              </w:numPr>
              <w:tabs>
                <w:tab w:val="left" w:pos="828"/>
                <w:tab w:val="left" w:pos="829"/>
              </w:tabs>
              <w:spacing w:before="2" w:line="273" w:lineRule="exact"/>
              <w:ind w:hanging="362"/>
              <w:rPr>
                <w:sz w:val="24"/>
              </w:rPr>
            </w:pPr>
            <w:r>
              <w:rPr>
                <w:sz w:val="24"/>
              </w:rPr>
              <w:t>Welsh</w:t>
            </w:r>
            <w:r>
              <w:rPr>
                <w:spacing w:val="-3"/>
                <w:sz w:val="24"/>
              </w:rPr>
              <w:t xml:space="preserve"> </w:t>
            </w:r>
            <w:r>
              <w:rPr>
                <w:sz w:val="24"/>
              </w:rPr>
              <w:t>Network</w:t>
            </w:r>
            <w:r>
              <w:rPr>
                <w:spacing w:val="-3"/>
                <w:sz w:val="24"/>
              </w:rPr>
              <w:t xml:space="preserve"> </w:t>
            </w:r>
            <w:r>
              <w:rPr>
                <w:sz w:val="24"/>
              </w:rPr>
              <w:t>of</w:t>
            </w:r>
            <w:r>
              <w:rPr>
                <w:spacing w:val="-3"/>
                <w:sz w:val="24"/>
              </w:rPr>
              <w:t xml:space="preserve"> </w:t>
            </w:r>
            <w:r>
              <w:rPr>
                <w:sz w:val="24"/>
              </w:rPr>
              <w:t>Healthy</w:t>
            </w:r>
            <w:r>
              <w:rPr>
                <w:spacing w:val="-3"/>
                <w:sz w:val="24"/>
              </w:rPr>
              <w:t xml:space="preserve"> </w:t>
            </w:r>
            <w:r>
              <w:rPr>
                <w:sz w:val="24"/>
              </w:rPr>
              <w:t>School</w:t>
            </w:r>
            <w:r>
              <w:rPr>
                <w:spacing w:val="-4"/>
                <w:sz w:val="24"/>
              </w:rPr>
              <w:t xml:space="preserve"> </w:t>
            </w:r>
            <w:r>
              <w:rPr>
                <w:sz w:val="24"/>
              </w:rPr>
              <w:t>Scheme</w:t>
            </w:r>
            <w:r>
              <w:rPr>
                <w:spacing w:val="-2"/>
                <w:sz w:val="24"/>
              </w:rPr>
              <w:t xml:space="preserve"> (WNHSS)</w:t>
            </w:r>
          </w:p>
        </w:tc>
      </w:tr>
      <w:tr w:rsidR="002F532E">
        <w:trPr>
          <w:trHeight w:val="292"/>
        </w:trPr>
        <w:tc>
          <w:tcPr>
            <w:tcW w:w="1839" w:type="dxa"/>
          </w:tcPr>
          <w:p w:rsidR="002F532E" w:rsidRDefault="000A06F7">
            <w:pPr>
              <w:pStyle w:val="TableParagraph"/>
              <w:spacing w:line="272" w:lineRule="exact"/>
              <w:ind w:left="107"/>
              <w:rPr>
                <w:sz w:val="24"/>
              </w:rPr>
            </w:pPr>
            <w:r>
              <w:rPr>
                <w:sz w:val="24"/>
              </w:rPr>
              <w:t>12</w:t>
            </w:r>
            <w:r>
              <w:rPr>
                <w:spacing w:val="2"/>
                <w:sz w:val="24"/>
              </w:rPr>
              <w:t xml:space="preserve"> </w:t>
            </w:r>
            <w:r>
              <w:rPr>
                <w:sz w:val="24"/>
              </w:rPr>
              <w:t>-</w:t>
            </w:r>
            <w:r>
              <w:rPr>
                <w:spacing w:val="-1"/>
                <w:sz w:val="24"/>
              </w:rPr>
              <w:t xml:space="preserve"> </w:t>
            </w:r>
            <w:r>
              <w:rPr>
                <w:spacing w:val="-5"/>
                <w:sz w:val="24"/>
              </w:rPr>
              <w:t>13</w:t>
            </w:r>
          </w:p>
        </w:tc>
        <w:tc>
          <w:tcPr>
            <w:tcW w:w="7180" w:type="dxa"/>
          </w:tcPr>
          <w:p w:rsidR="002F532E" w:rsidRDefault="000A06F7">
            <w:pPr>
              <w:pStyle w:val="TableParagraph"/>
              <w:spacing w:line="272" w:lineRule="exact"/>
              <w:ind w:left="107"/>
              <w:rPr>
                <w:b/>
                <w:sz w:val="24"/>
              </w:rPr>
            </w:pPr>
            <w:r>
              <w:rPr>
                <w:b/>
                <w:sz w:val="24"/>
              </w:rPr>
              <w:t>Period</w:t>
            </w:r>
            <w:r>
              <w:rPr>
                <w:b/>
                <w:spacing w:val="-4"/>
                <w:sz w:val="24"/>
              </w:rPr>
              <w:t xml:space="preserve"> </w:t>
            </w:r>
            <w:r>
              <w:rPr>
                <w:b/>
                <w:spacing w:val="-2"/>
                <w:sz w:val="24"/>
              </w:rPr>
              <w:t>Dignity</w:t>
            </w:r>
          </w:p>
        </w:tc>
      </w:tr>
      <w:tr w:rsidR="002F532E">
        <w:trPr>
          <w:trHeight w:val="292"/>
        </w:trPr>
        <w:tc>
          <w:tcPr>
            <w:tcW w:w="1839" w:type="dxa"/>
          </w:tcPr>
          <w:p w:rsidR="002F532E" w:rsidRDefault="000A06F7">
            <w:pPr>
              <w:pStyle w:val="TableParagraph"/>
              <w:spacing w:line="272" w:lineRule="exact"/>
              <w:ind w:left="107"/>
              <w:rPr>
                <w:sz w:val="24"/>
              </w:rPr>
            </w:pPr>
            <w:r>
              <w:rPr>
                <w:spacing w:val="-5"/>
                <w:sz w:val="24"/>
              </w:rPr>
              <w:t>13</w:t>
            </w:r>
          </w:p>
        </w:tc>
        <w:tc>
          <w:tcPr>
            <w:tcW w:w="7180" w:type="dxa"/>
          </w:tcPr>
          <w:p w:rsidR="002F532E" w:rsidRDefault="000A06F7">
            <w:pPr>
              <w:pStyle w:val="TableParagraph"/>
              <w:spacing w:line="272" w:lineRule="exact"/>
              <w:ind w:left="107"/>
              <w:rPr>
                <w:b/>
                <w:sz w:val="24"/>
              </w:rPr>
            </w:pPr>
            <w:r>
              <w:rPr>
                <w:b/>
                <w:sz w:val="24"/>
              </w:rPr>
              <w:t>Safeguarding</w:t>
            </w:r>
            <w:r>
              <w:rPr>
                <w:b/>
                <w:spacing w:val="-4"/>
                <w:sz w:val="24"/>
              </w:rPr>
              <w:t xml:space="preserve"> </w:t>
            </w:r>
            <w:r>
              <w:rPr>
                <w:b/>
                <w:sz w:val="24"/>
              </w:rPr>
              <w:t>and</w:t>
            </w:r>
            <w:r>
              <w:rPr>
                <w:b/>
                <w:spacing w:val="-2"/>
                <w:sz w:val="24"/>
              </w:rPr>
              <w:t xml:space="preserve"> Confidentiality</w:t>
            </w:r>
          </w:p>
        </w:tc>
      </w:tr>
      <w:tr w:rsidR="002F532E">
        <w:trPr>
          <w:trHeight w:val="292"/>
        </w:trPr>
        <w:tc>
          <w:tcPr>
            <w:tcW w:w="1839" w:type="dxa"/>
          </w:tcPr>
          <w:p w:rsidR="002F532E" w:rsidRDefault="000A06F7">
            <w:pPr>
              <w:pStyle w:val="TableParagraph"/>
              <w:spacing w:line="272" w:lineRule="exact"/>
              <w:ind w:left="107"/>
              <w:rPr>
                <w:sz w:val="24"/>
              </w:rPr>
            </w:pPr>
            <w:r>
              <w:rPr>
                <w:spacing w:val="-5"/>
                <w:sz w:val="24"/>
              </w:rPr>
              <w:t>14</w:t>
            </w:r>
          </w:p>
        </w:tc>
        <w:tc>
          <w:tcPr>
            <w:tcW w:w="7180" w:type="dxa"/>
          </w:tcPr>
          <w:p w:rsidR="002F532E" w:rsidRDefault="000A06F7">
            <w:pPr>
              <w:pStyle w:val="TableParagraph"/>
              <w:spacing w:line="272" w:lineRule="exact"/>
              <w:ind w:left="107"/>
              <w:rPr>
                <w:b/>
                <w:sz w:val="24"/>
              </w:rPr>
            </w:pPr>
            <w:r>
              <w:rPr>
                <w:b/>
                <w:sz w:val="24"/>
              </w:rPr>
              <w:t>Harmful</w:t>
            </w:r>
            <w:r>
              <w:rPr>
                <w:b/>
                <w:spacing w:val="-3"/>
                <w:sz w:val="24"/>
              </w:rPr>
              <w:t xml:space="preserve"> </w:t>
            </w:r>
            <w:r>
              <w:rPr>
                <w:b/>
                <w:sz w:val="24"/>
              </w:rPr>
              <w:t>Sexual</w:t>
            </w:r>
            <w:r>
              <w:rPr>
                <w:b/>
                <w:spacing w:val="-2"/>
                <w:sz w:val="24"/>
              </w:rPr>
              <w:t xml:space="preserve"> </w:t>
            </w:r>
            <w:proofErr w:type="spellStart"/>
            <w:r>
              <w:rPr>
                <w:b/>
                <w:spacing w:val="-2"/>
                <w:sz w:val="24"/>
              </w:rPr>
              <w:t>Behaviour</w:t>
            </w:r>
            <w:proofErr w:type="spellEnd"/>
          </w:p>
        </w:tc>
      </w:tr>
      <w:tr w:rsidR="002F532E">
        <w:trPr>
          <w:trHeight w:val="294"/>
        </w:trPr>
        <w:tc>
          <w:tcPr>
            <w:tcW w:w="1839" w:type="dxa"/>
          </w:tcPr>
          <w:p w:rsidR="002F532E" w:rsidRDefault="000A06F7">
            <w:pPr>
              <w:pStyle w:val="TableParagraph"/>
              <w:spacing w:line="275" w:lineRule="exact"/>
              <w:ind w:left="107"/>
              <w:rPr>
                <w:sz w:val="24"/>
              </w:rPr>
            </w:pPr>
            <w:r>
              <w:rPr>
                <w:spacing w:val="-5"/>
                <w:sz w:val="24"/>
              </w:rPr>
              <w:t>14</w:t>
            </w:r>
          </w:p>
        </w:tc>
        <w:tc>
          <w:tcPr>
            <w:tcW w:w="7180" w:type="dxa"/>
          </w:tcPr>
          <w:p w:rsidR="002F532E" w:rsidRDefault="000A06F7">
            <w:pPr>
              <w:pStyle w:val="TableParagraph"/>
              <w:spacing w:line="275" w:lineRule="exact"/>
              <w:ind w:left="107"/>
              <w:rPr>
                <w:b/>
                <w:sz w:val="24"/>
              </w:rPr>
            </w:pPr>
            <w:r>
              <w:rPr>
                <w:b/>
                <w:sz w:val="24"/>
              </w:rPr>
              <w:t>Signposting</w:t>
            </w:r>
            <w:r>
              <w:rPr>
                <w:b/>
                <w:spacing w:val="-2"/>
                <w:sz w:val="24"/>
              </w:rPr>
              <w:t xml:space="preserve"> </w:t>
            </w:r>
            <w:r>
              <w:rPr>
                <w:b/>
                <w:sz w:val="24"/>
              </w:rPr>
              <w:t>to</w:t>
            </w:r>
            <w:r>
              <w:rPr>
                <w:b/>
                <w:spacing w:val="-2"/>
                <w:sz w:val="24"/>
              </w:rPr>
              <w:t xml:space="preserve"> services</w:t>
            </w:r>
          </w:p>
        </w:tc>
      </w:tr>
      <w:tr w:rsidR="002F532E">
        <w:trPr>
          <w:trHeight w:val="292"/>
        </w:trPr>
        <w:tc>
          <w:tcPr>
            <w:tcW w:w="1839" w:type="dxa"/>
          </w:tcPr>
          <w:p w:rsidR="002F532E" w:rsidRDefault="000A06F7">
            <w:pPr>
              <w:pStyle w:val="TableParagraph"/>
              <w:spacing w:line="272" w:lineRule="exact"/>
              <w:ind w:left="107"/>
              <w:rPr>
                <w:sz w:val="24"/>
              </w:rPr>
            </w:pPr>
            <w:r>
              <w:rPr>
                <w:spacing w:val="-5"/>
                <w:sz w:val="24"/>
              </w:rPr>
              <w:t>14</w:t>
            </w:r>
          </w:p>
        </w:tc>
        <w:tc>
          <w:tcPr>
            <w:tcW w:w="7180" w:type="dxa"/>
          </w:tcPr>
          <w:p w:rsidR="002F532E" w:rsidRDefault="000A06F7">
            <w:pPr>
              <w:pStyle w:val="TableParagraph"/>
              <w:spacing w:line="272" w:lineRule="exact"/>
              <w:ind w:left="107"/>
              <w:rPr>
                <w:b/>
                <w:sz w:val="24"/>
              </w:rPr>
            </w:pPr>
            <w:r>
              <w:rPr>
                <w:b/>
                <w:sz w:val="24"/>
              </w:rPr>
              <w:t>Equality</w:t>
            </w:r>
            <w:r>
              <w:rPr>
                <w:b/>
                <w:spacing w:val="-2"/>
                <w:sz w:val="24"/>
              </w:rPr>
              <w:t xml:space="preserve"> statement</w:t>
            </w:r>
          </w:p>
        </w:tc>
      </w:tr>
      <w:tr w:rsidR="002F532E">
        <w:trPr>
          <w:trHeight w:val="292"/>
        </w:trPr>
        <w:tc>
          <w:tcPr>
            <w:tcW w:w="1839" w:type="dxa"/>
          </w:tcPr>
          <w:p w:rsidR="002F532E" w:rsidRDefault="000A06F7">
            <w:pPr>
              <w:pStyle w:val="TableParagraph"/>
              <w:spacing w:line="272" w:lineRule="exact"/>
              <w:ind w:left="107"/>
              <w:rPr>
                <w:sz w:val="24"/>
              </w:rPr>
            </w:pPr>
            <w:r>
              <w:rPr>
                <w:spacing w:val="-5"/>
                <w:sz w:val="24"/>
              </w:rPr>
              <w:t>14</w:t>
            </w:r>
          </w:p>
        </w:tc>
        <w:tc>
          <w:tcPr>
            <w:tcW w:w="7180" w:type="dxa"/>
          </w:tcPr>
          <w:p w:rsidR="002F532E" w:rsidRDefault="000A06F7">
            <w:pPr>
              <w:pStyle w:val="TableParagraph"/>
              <w:spacing w:line="272" w:lineRule="exact"/>
              <w:ind w:left="107"/>
              <w:rPr>
                <w:b/>
                <w:sz w:val="24"/>
              </w:rPr>
            </w:pPr>
            <w:r>
              <w:rPr>
                <w:b/>
                <w:sz w:val="24"/>
              </w:rPr>
              <w:t>Monitoring</w:t>
            </w:r>
            <w:r>
              <w:rPr>
                <w:b/>
                <w:spacing w:val="-7"/>
                <w:sz w:val="24"/>
              </w:rPr>
              <w:t xml:space="preserve"> </w:t>
            </w:r>
            <w:r>
              <w:rPr>
                <w:b/>
                <w:sz w:val="24"/>
              </w:rPr>
              <w:t>and</w:t>
            </w:r>
            <w:r>
              <w:rPr>
                <w:b/>
                <w:spacing w:val="-4"/>
                <w:sz w:val="24"/>
              </w:rPr>
              <w:t xml:space="preserve"> </w:t>
            </w:r>
            <w:r>
              <w:rPr>
                <w:b/>
                <w:sz w:val="24"/>
              </w:rPr>
              <w:t>Evaluating</w:t>
            </w:r>
            <w:r>
              <w:rPr>
                <w:b/>
                <w:spacing w:val="-4"/>
                <w:sz w:val="24"/>
              </w:rPr>
              <w:t xml:space="preserve"> </w:t>
            </w:r>
            <w:r>
              <w:rPr>
                <w:b/>
                <w:spacing w:val="-5"/>
                <w:sz w:val="24"/>
              </w:rPr>
              <w:t>RSE</w:t>
            </w:r>
          </w:p>
        </w:tc>
      </w:tr>
    </w:tbl>
    <w:p w:rsidR="002F532E" w:rsidRDefault="002F532E">
      <w:pPr>
        <w:pStyle w:val="BodyText"/>
        <w:rPr>
          <w:b/>
        </w:rPr>
      </w:pPr>
    </w:p>
    <w:p w:rsidR="002F532E" w:rsidRDefault="002F532E">
      <w:pPr>
        <w:pStyle w:val="BodyText"/>
        <w:rPr>
          <w:b/>
        </w:rPr>
      </w:pPr>
    </w:p>
    <w:p w:rsidR="002F532E" w:rsidRDefault="002F532E">
      <w:pPr>
        <w:pStyle w:val="BodyText"/>
        <w:rPr>
          <w:b/>
        </w:rPr>
      </w:pPr>
    </w:p>
    <w:p w:rsidR="002F532E" w:rsidRDefault="002F532E">
      <w:pPr>
        <w:pStyle w:val="BodyText"/>
        <w:rPr>
          <w:b/>
        </w:rPr>
      </w:pPr>
    </w:p>
    <w:p w:rsidR="002F532E" w:rsidRDefault="002F532E">
      <w:pPr>
        <w:pStyle w:val="BodyText"/>
        <w:rPr>
          <w:b/>
        </w:rPr>
      </w:pPr>
    </w:p>
    <w:p w:rsidR="002F532E" w:rsidRDefault="002F532E">
      <w:pPr>
        <w:pStyle w:val="BodyText"/>
        <w:rPr>
          <w:b/>
        </w:rPr>
      </w:pPr>
    </w:p>
    <w:p w:rsidR="002F532E" w:rsidRDefault="002F532E">
      <w:pPr>
        <w:pStyle w:val="BodyText"/>
        <w:rPr>
          <w:b/>
        </w:rPr>
      </w:pPr>
    </w:p>
    <w:p w:rsidR="002F532E" w:rsidRDefault="002F532E">
      <w:pPr>
        <w:pStyle w:val="BodyText"/>
        <w:rPr>
          <w:b/>
        </w:rPr>
      </w:pPr>
    </w:p>
    <w:p w:rsidR="002F532E" w:rsidRDefault="002F532E">
      <w:pPr>
        <w:pStyle w:val="BodyText"/>
        <w:rPr>
          <w:b/>
        </w:rPr>
      </w:pPr>
    </w:p>
    <w:p w:rsidR="002F532E" w:rsidRDefault="002F532E">
      <w:pPr>
        <w:pStyle w:val="BodyText"/>
        <w:rPr>
          <w:b/>
        </w:rPr>
      </w:pPr>
    </w:p>
    <w:p w:rsidR="002F532E" w:rsidRDefault="002F532E">
      <w:pPr>
        <w:pStyle w:val="BodyText"/>
        <w:spacing w:before="8"/>
        <w:rPr>
          <w:b/>
        </w:rPr>
      </w:pPr>
    </w:p>
    <w:p w:rsidR="002F532E" w:rsidRDefault="000A06F7">
      <w:pPr>
        <w:pStyle w:val="ListParagraph"/>
        <w:numPr>
          <w:ilvl w:val="0"/>
          <w:numId w:val="16"/>
        </w:numPr>
        <w:tabs>
          <w:tab w:val="left" w:pos="641"/>
        </w:tabs>
        <w:spacing w:before="1"/>
        <w:rPr>
          <w:b/>
          <w:sz w:val="24"/>
        </w:rPr>
      </w:pPr>
      <w:r>
        <w:rPr>
          <w:b/>
          <w:spacing w:val="-2"/>
          <w:sz w:val="24"/>
          <w:u w:val="single"/>
        </w:rPr>
        <w:t>Introduction</w:t>
      </w:r>
    </w:p>
    <w:p w:rsidR="002F532E" w:rsidRDefault="002F532E">
      <w:pPr>
        <w:rPr>
          <w:sz w:val="24"/>
        </w:rPr>
        <w:sectPr w:rsidR="002F532E">
          <w:pgSz w:w="12240" w:h="15840"/>
          <w:pgMar w:top="1340" w:right="1040" w:bottom="1080" w:left="800" w:header="0" w:footer="819" w:gutter="0"/>
          <w:cols w:space="720"/>
        </w:sectPr>
      </w:pPr>
    </w:p>
    <w:p w:rsidR="002F532E" w:rsidRDefault="000A06F7">
      <w:pPr>
        <w:pStyle w:val="BodyText"/>
        <w:spacing w:before="25" w:line="276" w:lineRule="auto"/>
        <w:ind w:left="280" w:right="115"/>
        <w:jc w:val="both"/>
      </w:pPr>
      <w:r>
        <w:lastRenderedPageBreak/>
        <w:t>Bodringallt Primary School is committed to adopting a Whole School Approach to high-quality provision of</w:t>
      </w:r>
      <w:r>
        <w:rPr>
          <w:spacing w:val="-3"/>
        </w:rPr>
        <w:t xml:space="preserve"> </w:t>
      </w:r>
      <w:r>
        <w:t>Relationships</w:t>
      </w:r>
      <w:r>
        <w:rPr>
          <w:spacing w:val="-5"/>
        </w:rPr>
        <w:t xml:space="preserve"> </w:t>
      </w:r>
      <w:r>
        <w:t>and</w:t>
      </w:r>
      <w:r>
        <w:rPr>
          <w:spacing w:val="-4"/>
        </w:rPr>
        <w:t xml:space="preserve"> </w:t>
      </w:r>
      <w:r>
        <w:t>Sexuality</w:t>
      </w:r>
      <w:r>
        <w:rPr>
          <w:spacing w:val="-5"/>
        </w:rPr>
        <w:t xml:space="preserve"> </w:t>
      </w:r>
      <w:r>
        <w:t>Education</w:t>
      </w:r>
      <w:r>
        <w:rPr>
          <w:spacing w:val="-3"/>
        </w:rPr>
        <w:t xml:space="preserve"> </w:t>
      </w:r>
      <w:r>
        <w:t>(RSE)</w:t>
      </w:r>
      <w:r>
        <w:rPr>
          <w:spacing w:val="-5"/>
        </w:rPr>
        <w:t xml:space="preserve"> </w:t>
      </w:r>
      <w:r>
        <w:t>for</w:t>
      </w:r>
      <w:r>
        <w:rPr>
          <w:spacing w:val="-5"/>
        </w:rPr>
        <w:t xml:space="preserve"> </w:t>
      </w:r>
      <w:r>
        <w:t>all</w:t>
      </w:r>
      <w:r>
        <w:rPr>
          <w:spacing w:val="-5"/>
        </w:rPr>
        <w:t xml:space="preserve"> </w:t>
      </w:r>
      <w:r>
        <w:t>learners.</w:t>
      </w:r>
      <w:r>
        <w:rPr>
          <w:spacing w:val="-5"/>
        </w:rPr>
        <w:t xml:space="preserve"> </w:t>
      </w:r>
      <w:r>
        <w:t>Therefore,</w:t>
      </w:r>
      <w:r>
        <w:rPr>
          <w:spacing w:val="-8"/>
        </w:rPr>
        <w:t xml:space="preserve"> </w:t>
      </w:r>
      <w:r>
        <w:t>it</w:t>
      </w:r>
      <w:r>
        <w:rPr>
          <w:spacing w:val="-4"/>
        </w:rPr>
        <w:t xml:space="preserve"> </w:t>
      </w:r>
      <w:r>
        <w:t>is</w:t>
      </w:r>
      <w:r>
        <w:rPr>
          <w:spacing w:val="-5"/>
        </w:rPr>
        <w:t xml:space="preserve"> </w:t>
      </w:r>
      <w:r>
        <w:t>important</w:t>
      </w:r>
      <w:r>
        <w:rPr>
          <w:spacing w:val="-5"/>
        </w:rPr>
        <w:t xml:space="preserve"> </w:t>
      </w:r>
      <w:r>
        <w:t>that</w:t>
      </w:r>
      <w:r>
        <w:rPr>
          <w:spacing w:val="-5"/>
        </w:rPr>
        <w:t xml:space="preserve"> </w:t>
      </w:r>
      <w:r>
        <w:t>this</w:t>
      </w:r>
      <w:r>
        <w:rPr>
          <w:spacing w:val="-6"/>
        </w:rPr>
        <w:t xml:space="preserve"> </w:t>
      </w:r>
      <w:r>
        <w:t xml:space="preserve">policy has been developed in consultation with a range of stakeholders including the active engagement of </w:t>
      </w:r>
      <w:r>
        <w:rPr>
          <w:spacing w:val="-2"/>
        </w:rPr>
        <w:t>learners.</w:t>
      </w:r>
    </w:p>
    <w:p w:rsidR="002F532E" w:rsidRDefault="000A06F7">
      <w:pPr>
        <w:pStyle w:val="BodyText"/>
        <w:spacing w:before="1" w:line="276" w:lineRule="auto"/>
        <w:ind w:left="280" w:right="126"/>
        <w:jc w:val="both"/>
      </w:pPr>
      <w:r>
        <w:t>The purpose of this policy</w:t>
      </w:r>
      <w:r>
        <w:rPr>
          <w:spacing w:val="-1"/>
        </w:rPr>
        <w:t xml:space="preserve"> </w:t>
      </w:r>
      <w:r>
        <w:t>is to provide all stakeholders</w:t>
      </w:r>
      <w:r>
        <w:rPr>
          <w:spacing w:val="-1"/>
        </w:rPr>
        <w:t xml:space="preserve"> </w:t>
      </w:r>
      <w:r>
        <w:t>(learners,</w:t>
      </w:r>
      <w:r>
        <w:rPr>
          <w:spacing w:val="-1"/>
        </w:rPr>
        <w:t xml:space="preserve"> </w:t>
      </w:r>
      <w:r>
        <w:t>staff,</w:t>
      </w:r>
      <w:r>
        <w:rPr>
          <w:spacing w:val="-3"/>
        </w:rPr>
        <w:t xml:space="preserve"> </w:t>
      </w:r>
      <w:r>
        <w:t>parents/</w:t>
      </w:r>
      <w:proofErr w:type="spellStart"/>
      <w:r>
        <w:t>carers</w:t>
      </w:r>
      <w:proofErr w:type="spellEnd"/>
      <w:r>
        <w:t>, governors,</w:t>
      </w:r>
      <w:r>
        <w:rPr>
          <w:spacing w:val="-4"/>
        </w:rPr>
        <w:t xml:space="preserve"> </w:t>
      </w:r>
      <w:r>
        <w:t xml:space="preserve">and external </w:t>
      </w:r>
      <w:proofErr w:type="spellStart"/>
      <w:r>
        <w:t>organisations</w:t>
      </w:r>
      <w:proofErr w:type="spellEnd"/>
      <w:r>
        <w:t>), information about the provision of RSE in our school.</w:t>
      </w:r>
    </w:p>
    <w:p w:rsidR="002F532E" w:rsidRDefault="000A06F7">
      <w:pPr>
        <w:pStyle w:val="BodyText"/>
        <w:spacing w:line="276" w:lineRule="auto"/>
        <w:ind w:left="280" w:right="115"/>
        <w:jc w:val="both"/>
      </w:pPr>
      <w:r>
        <w:t>High quality RSE allows for all learners to grow and develop in a safe environment to understand how to</w:t>
      </w:r>
      <w:r>
        <w:rPr>
          <w:spacing w:val="-7"/>
        </w:rPr>
        <w:t xml:space="preserve"> </w:t>
      </w:r>
      <w:r>
        <w:t>become</w:t>
      </w:r>
      <w:r>
        <w:rPr>
          <w:spacing w:val="-7"/>
        </w:rPr>
        <w:t xml:space="preserve"> </w:t>
      </w:r>
      <w:r>
        <w:t>healthy</w:t>
      </w:r>
      <w:r>
        <w:rPr>
          <w:spacing w:val="-8"/>
        </w:rPr>
        <w:t xml:space="preserve"> </w:t>
      </w:r>
      <w:r>
        <w:t>adults</w:t>
      </w:r>
      <w:r>
        <w:rPr>
          <w:spacing w:val="-5"/>
        </w:rPr>
        <w:t xml:space="preserve"> </w:t>
      </w:r>
      <w:r>
        <w:t>who</w:t>
      </w:r>
      <w:r>
        <w:rPr>
          <w:spacing w:val="-7"/>
        </w:rPr>
        <w:t xml:space="preserve"> </w:t>
      </w:r>
      <w:r>
        <w:t>are</w:t>
      </w:r>
      <w:r>
        <w:rPr>
          <w:spacing w:val="-6"/>
        </w:rPr>
        <w:t xml:space="preserve"> </w:t>
      </w:r>
      <w:r>
        <w:t>critical</w:t>
      </w:r>
      <w:r>
        <w:rPr>
          <w:spacing w:val="-10"/>
        </w:rPr>
        <w:t xml:space="preserve"> </w:t>
      </w:r>
      <w:r>
        <w:t>thinkers,</w:t>
      </w:r>
      <w:r>
        <w:rPr>
          <w:spacing w:val="-5"/>
        </w:rPr>
        <w:t xml:space="preserve"> </w:t>
      </w:r>
      <w:r>
        <w:t>whilst</w:t>
      </w:r>
      <w:r>
        <w:rPr>
          <w:spacing w:val="-6"/>
        </w:rPr>
        <w:t xml:space="preserve"> </w:t>
      </w:r>
      <w:r>
        <w:t>developing</w:t>
      </w:r>
      <w:r>
        <w:rPr>
          <w:spacing w:val="-8"/>
        </w:rPr>
        <w:t xml:space="preserve"> </w:t>
      </w:r>
      <w:r>
        <w:t>positive</w:t>
      </w:r>
      <w:r>
        <w:rPr>
          <w:spacing w:val="-5"/>
        </w:rPr>
        <w:t xml:space="preserve"> </w:t>
      </w:r>
      <w:r>
        <w:t>and</w:t>
      </w:r>
      <w:r>
        <w:rPr>
          <w:spacing w:val="-6"/>
        </w:rPr>
        <w:t xml:space="preserve"> </w:t>
      </w:r>
      <w:r>
        <w:t>healthy</w:t>
      </w:r>
      <w:r>
        <w:rPr>
          <w:spacing w:val="-8"/>
        </w:rPr>
        <w:t xml:space="preserve"> </w:t>
      </w:r>
      <w:r>
        <w:t xml:space="preserve">relationships with others. It is important that learners are able to explore, develop and nurture positive attitudes towards equality, gender diversity and respectful relationships. This RSE Policy supports wider approaches to preventing violence against women, domestic abuse, and sexual violence (VAWDASV), harmful sexual </w:t>
      </w:r>
      <w:proofErr w:type="spellStart"/>
      <w:r>
        <w:t>behaviours</w:t>
      </w:r>
      <w:proofErr w:type="spellEnd"/>
      <w:r>
        <w:t>, and peer-on-peer harassment and abuse.</w:t>
      </w:r>
    </w:p>
    <w:p w:rsidR="002F532E" w:rsidRDefault="000A06F7">
      <w:pPr>
        <w:pStyle w:val="Heading1"/>
        <w:numPr>
          <w:ilvl w:val="0"/>
          <w:numId w:val="16"/>
        </w:numPr>
        <w:tabs>
          <w:tab w:val="left" w:pos="641"/>
        </w:tabs>
        <w:spacing w:before="1"/>
      </w:pPr>
      <w:r>
        <w:rPr>
          <w:u w:val="single"/>
        </w:rPr>
        <w:t>Aims</w:t>
      </w:r>
      <w:r>
        <w:rPr>
          <w:spacing w:val="-2"/>
          <w:u w:val="single"/>
        </w:rPr>
        <w:t xml:space="preserve"> </w:t>
      </w:r>
      <w:r>
        <w:rPr>
          <w:u w:val="single"/>
        </w:rPr>
        <w:t xml:space="preserve">of </w:t>
      </w:r>
      <w:r>
        <w:rPr>
          <w:spacing w:val="-5"/>
          <w:u w:val="single"/>
        </w:rPr>
        <w:t>RSE</w:t>
      </w:r>
    </w:p>
    <w:p w:rsidR="002F532E" w:rsidRDefault="000A06F7">
      <w:pPr>
        <w:pStyle w:val="BodyText"/>
        <w:spacing w:before="182"/>
        <w:ind w:left="280" w:right="116"/>
        <w:jc w:val="both"/>
      </w:pPr>
      <w:r>
        <w:t>Bodringallt Primary School</w:t>
      </w:r>
      <w:r>
        <w:rPr>
          <w:spacing w:val="-2"/>
        </w:rPr>
        <w:t xml:space="preserve"> </w:t>
      </w:r>
      <w:r>
        <w:t>is fully inclusive which means that we use a whole-school, strategic approach to fully include and respond to the needs of all our learners and families.</w:t>
      </w:r>
    </w:p>
    <w:p w:rsidR="002F532E" w:rsidRDefault="000A06F7">
      <w:pPr>
        <w:pStyle w:val="ListParagraph"/>
        <w:numPr>
          <w:ilvl w:val="0"/>
          <w:numId w:val="9"/>
        </w:numPr>
        <w:tabs>
          <w:tab w:val="left" w:pos="1000"/>
          <w:tab w:val="left" w:pos="1001"/>
        </w:tabs>
        <w:spacing w:before="1"/>
        <w:ind w:hanging="361"/>
        <w:rPr>
          <w:sz w:val="24"/>
        </w:rPr>
      </w:pPr>
      <w:r>
        <w:rPr>
          <w:sz w:val="24"/>
        </w:rPr>
        <w:t>RSE</w:t>
      </w:r>
      <w:r>
        <w:rPr>
          <w:spacing w:val="-5"/>
          <w:sz w:val="24"/>
        </w:rPr>
        <w:t xml:space="preserve"> </w:t>
      </w:r>
      <w:r>
        <w:rPr>
          <w:sz w:val="24"/>
        </w:rPr>
        <w:t>has</w:t>
      </w:r>
      <w:r>
        <w:rPr>
          <w:spacing w:val="-7"/>
          <w:sz w:val="24"/>
        </w:rPr>
        <w:t xml:space="preserve"> </w:t>
      </w:r>
      <w:r>
        <w:rPr>
          <w:sz w:val="24"/>
        </w:rPr>
        <w:t>a</w:t>
      </w:r>
      <w:r>
        <w:rPr>
          <w:spacing w:val="-6"/>
          <w:sz w:val="24"/>
        </w:rPr>
        <w:t xml:space="preserve"> </w:t>
      </w:r>
      <w:r>
        <w:rPr>
          <w:sz w:val="24"/>
        </w:rPr>
        <w:t>positive</w:t>
      </w:r>
      <w:r>
        <w:rPr>
          <w:spacing w:val="-7"/>
          <w:sz w:val="24"/>
        </w:rPr>
        <w:t xml:space="preserve"> </w:t>
      </w:r>
      <w:r>
        <w:rPr>
          <w:sz w:val="24"/>
        </w:rPr>
        <w:t>and</w:t>
      </w:r>
      <w:r>
        <w:rPr>
          <w:spacing w:val="-5"/>
          <w:sz w:val="24"/>
        </w:rPr>
        <w:t xml:space="preserve"> </w:t>
      </w:r>
      <w:r>
        <w:rPr>
          <w:sz w:val="24"/>
        </w:rPr>
        <w:t>empowering</w:t>
      </w:r>
      <w:r>
        <w:rPr>
          <w:spacing w:val="-8"/>
          <w:sz w:val="24"/>
        </w:rPr>
        <w:t xml:space="preserve"> </w:t>
      </w:r>
      <w:r>
        <w:rPr>
          <w:sz w:val="24"/>
        </w:rPr>
        <w:t>role</w:t>
      </w:r>
      <w:r>
        <w:rPr>
          <w:spacing w:val="-4"/>
          <w:sz w:val="24"/>
        </w:rPr>
        <w:t xml:space="preserve"> </w:t>
      </w:r>
      <w:r>
        <w:rPr>
          <w:sz w:val="24"/>
        </w:rPr>
        <w:t>in</w:t>
      </w:r>
      <w:r>
        <w:rPr>
          <w:spacing w:val="-5"/>
          <w:sz w:val="24"/>
        </w:rPr>
        <w:t xml:space="preserve"> </w:t>
      </w:r>
      <w:r>
        <w:rPr>
          <w:sz w:val="24"/>
        </w:rPr>
        <w:t>learners’</w:t>
      </w:r>
      <w:r>
        <w:rPr>
          <w:spacing w:val="-5"/>
          <w:sz w:val="24"/>
        </w:rPr>
        <w:t xml:space="preserve"> </w:t>
      </w:r>
      <w:r>
        <w:rPr>
          <w:sz w:val="24"/>
        </w:rPr>
        <w:t>education</w:t>
      </w:r>
      <w:r>
        <w:rPr>
          <w:spacing w:val="-6"/>
          <w:sz w:val="24"/>
        </w:rPr>
        <w:t xml:space="preserve"> </w:t>
      </w:r>
      <w:r>
        <w:rPr>
          <w:sz w:val="24"/>
        </w:rPr>
        <w:t>and</w:t>
      </w:r>
      <w:r>
        <w:rPr>
          <w:spacing w:val="-5"/>
          <w:sz w:val="24"/>
        </w:rPr>
        <w:t xml:space="preserve"> </w:t>
      </w:r>
      <w:r>
        <w:rPr>
          <w:sz w:val="24"/>
        </w:rPr>
        <w:t>is</w:t>
      </w:r>
      <w:r>
        <w:rPr>
          <w:spacing w:val="-5"/>
          <w:sz w:val="24"/>
        </w:rPr>
        <w:t xml:space="preserve"> </w:t>
      </w:r>
      <w:r>
        <w:rPr>
          <w:sz w:val="24"/>
        </w:rPr>
        <w:t>vital</w:t>
      </w:r>
      <w:r>
        <w:rPr>
          <w:spacing w:val="-5"/>
          <w:sz w:val="24"/>
        </w:rPr>
        <w:t xml:space="preserve"> </w:t>
      </w:r>
      <w:r>
        <w:rPr>
          <w:sz w:val="24"/>
        </w:rPr>
        <w:t>in</w:t>
      </w:r>
      <w:r>
        <w:rPr>
          <w:spacing w:val="-3"/>
          <w:sz w:val="24"/>
        </w:rPr>
        <w:t xml:space="preserve"> </w:t>
      </w:r>
      <w:r>
        <w:rPr>
          <w:sz w:val="24"/>
        </w:rPr>
        <w:t>supporting</w:t>
      </w:r>
      <w:r>
        <w:rPr>
          <w:spacing w:val="-7"/>
          <w:sz w:val="24"/>
        </w:rPr>
        <w:t xml:space="preserve"> </w:t>
      </w:r>
      <w:r>
        <w:rPr>
          <w:sz w:val="24"/>
        </w:rPr>
        <w:t>them</w:t>
      </w:r>
      <w:r>
        <w:rPr>
          <w:spacing w:val="-6"/>
          <w:sz w:val="24"/>
        </w:rPr>
        <w:t xml:space="preserve"> </w:t>
      </w:r>
      <w:r>
        <w:rPr>
          <w:spacing w:val="-5"/>
          <w:sz w:val="24"/>
        </w:rPr>
        <w:t>to</w:t>
      </w:r>
    </w:p>
    <w:p w:rsidR="002F532E" w:rsidRDefault="000A06F7">
      <w:pPr>
        <w:spacing w:before="22"/>
        <w:ind w:left="1000"/>
        <w:rPr>
          <w:i/>
          <w:sz w:val="24"/>
        </w:rPr>
      </w:pPr>
      <w:proofErr w:type="spellStart"/>
      <w:r>
        <w:rPr>
          <w:sz w:val="24"/>
        </w:rPr>
        <w:t>realise</w:t>
      </w:r>
      <w:proofErr w:type="spellEnd"/>
      <w:r>
        <w:rPr>
          <w:spacing w:val="-4"/>
          <w:sz w:val="24"/>
        </w:rPr>
        <w:t xml:space="preserve"> </w:t>
      </w:r>
      <w:r>
        <w:rPr>
          <w:sz w:val="24"/>
        </w:rPr>
        <w:t>the</w:t>
      </w:r>
      <w:r>
        <w:rPr>
          <w:spacing w:val="-2"/>
          <w:sz w:val="24"/>
        </w:rPr>
        <w:t xml:space="preserve"> </w:t>
      </w:r>
      <w:hyperlink r:id="rId13" w:anchor="curriculum-design-and-the-four-purposes">
        <w:r>
          <w:rPr>
            <w:color w:val="4471C4"/>
            <w:sz w:val="24"/>
            <w:u w:val="single" w:color="4471C4"/>
          </w:rPr>
          <w:t>Four</w:t>
        </w:r>
        <w:r>
          <w:rPr>
            <w:color w:val="4471C4"/>
            <w:spacing w:val="-1"/>
            <w:sz w:val="24"/>
            <w:u w:val="single" w:color="4471C4"/>
          </w:rPr>
          <w:t xml:space="preserve"> </w:t>
        </w:r>
        <w:r>
          <w:rPr>
            <w:color w:val="4471C4"/>
            <w:sz w:val="24"/>
            <w:u w:val="single" w:color="4471C4"/>
          </w:rPr>
          <w:t>purposes</w:t>
        </w:r>
      </w:hyperlink>
      <w:r>
        <w:rPr>
          <w:color w:val="4471C4"/>
          <w:spacing w:val="-2"/>
          <w:sz w:val="24"/>
        </w:rPr>
        <w:t xml:space="preserve"> </w:t>
      </w:r>
      <w:r>
        <w:rPr>
          <w:sz w:val="24"/>
        </w:rPr>
        <w:t>as</w:t>
      </w:r>
      <w:r>
        <w:rPr>
          <w:spacing w:val="-2"/>
          <w:sz w:val="24"/>
        </w:rPr>
        <w:t xml:space="preserve"> </w:t>
      </w:r>
      <w:r>
        <w:rPr>
          <w:sz w:val="24"/>
        </w:rPr>
        <w:t>part</w:t>
      </w:r>
      <w:r>
        <w:rPr>
          <w:spacing w:val="-1"/>
          <w:sz w:val="24"/>
        </w:rPr>
        <w:t xml:space="preserve"> </w:t>
      </w:r>
      <w:r>
        <w:rPr>
          <w:sz w:val="24"/>
        </w:rPr>
        <w:t>of</w:t>
      </w:r>
      <w:r>
        <w:rPr>
          <w:spacing w:val="-2"/>
          <w:sz w:val="24"/>
        </w:rPr>
        <w:t xml:space="preserve"> </w:t>
      </w:r>
      <w:r>
        <w:rPr>
          <w:sz w:val="24"/>
        </w:rPr>
        <w:t>a</w:t>
      </w:r>
      <w:r>
        <w:rPr>
          <w:spacing w:val="-2"/>
          <w:sz w:val="24"/>
        </w:rPr>
        <w:t xml:space="preserve"> </w:t>
      </w:r>
      <w:r>
        <w:rPr>
          <w:i/>
          <w:sz w:val="24"/>
        </w:rPr>
        <w:t>whole-school</w:t>
      </w:r>
      <w:r>
        <w:rPr>
          <w:i/>
          <w:spacing w:val="-1"/>
          <w:sz w:val="24"/>
        </w:rPr>
        <w:t xml:space="preserve"> </w:t>
      </w:r>
      <w:r>
        <w:rPr>
          <w:i/>
          <w:spacing w:val="-2"/>
          <w:sz w:val="24"/>
        </w:rPr>
        <w:t>approach.</w:t>
      </w:r>
    </w:p>
    <w:p w:rsidR="002F532E" w:rsidRDefault="000A06F7">
      <w:pPr>
        <w:pStyle w:val="ListParagraph"/>
        <w:numPr>
          <w:ilvl w:val="0"/>
          <w:numId w:val="9"/>
        </w:numPr>
        <w:tabs>
          <w:tab w:val="left" w:pos="1000"/>
          <w:tab w:val="left" w:pos="1001"/>
        </w:tabs>
        <w:spacing w:before="25" w:line="256" w:lineRule="auto"/>
        <w:ind w:right="121"/>
        <w:rPr>
          <w:sz w:val="24"/>
        </w:rPr>
      </w:pPr>
      <w:r>
        <w:rPr>
          <w:sz w:val="24"/>
        </w:rPr>
        <w:t>Our</w:t>
      </w:r>
      <w:r>
        <w:rPr>
          <w:spacing w:val="-5"/>
          <w:sz w:val="24"/>
        </w:rPr>
        <w:t xml:space="preserve"> </w:t>
      </w:r>
      <w:r>
        <w:rPr>
          <w:sz w:val="24"/>
        </w:rPr>
        <w:t>RSE</w:t>
      </w:r>
      <w:r>
        <w:rPr>
          <w:spacing w:val="-5"/>
          <w:sz w:val="24"/>
        </w:rPr>
        <w:t xml:space="preserve"> </w:t>
      </w:r>
      <w:r>
        <w:rPr>
          <w:sz w:val="24"/>
        </w:rPr>
        <w:t>curriculum</w:t>
      </w:r>
      <w:r>
        <w:rPr>
          <w:spacing w:val="-5"/>
          <w:sz w:val="24"/>
        </w:rPr>
        <w:t xml:space="preserve"> </w:t>
      </w:r>
      <w:r>
        <w:rPr>
          <w:sz w:val="24"/>
        </w:rPr>
        <w:t>enables</w:t>
      </w:r>
      <w:r>
        <w:rPr>
          <w:spacing w:val="-4"/>
          <w:sz w:val="24"/>
        </w:rPr>
        <w:t xml:space="preserve"> </w:t>
      </w:r>
      <w:r>
        <w:rPr>
          <w:sz w:val="24"/>
        </w:rPr>
        <w:t>learners</w:t>
      </w:r>
      <w:r>
        <w:rPr>
          <w:spacing w:val="-5"/>
          <w:sz w:val="24"/>
        </w:rPr>
        <w:t xml:space="preserve"> </w:t>
      </w:r>
      <w:r>
        <w:rPr>
          <w:sz w:val="24"/>
        </w:rPr>
        <w:t>to</w:t>
      </w:r>
      <w:r>
        <w:rPr>
          <w:spacing w:val="-7"/>
          <w:sz w:val="24"/>
        </w:rPr>
        <w:t xml:space="preserve"> </w:t>
      </w:r>
      <w:r>
        <w:rPr>
          <w:sz w:val="24"/>
        </w:rPr>
        <w:t>form</w:t>
      </w:r>
      <w:r>
        <w:rPr>
          <w:spacing w:val="-5"/>
          <w:sz w:val="24"/>
        </w:rPr>
        <w:t xml:space="preserve"> </w:t>
      </w:r>
      <w:r>
        <w:rPr>
          <w:sz w:val="24"/>
        </w:rPr>
        <w:t>and</w:t>
      </w:r>
      <w:r>
        <w:rPr>
          <w:spacing w:val="-6"/>
          <w:sz w:val="24"/>
        </w:rPr>
        <w:t xml:space="preserve"> </w:t>
      </w:r>
      <w:r>
        <w:rPr>
          <w:sz w:val="24"/>
        </w:rPr>
        <w:t>maintain</w:t>
      </w:r>
      <w:r>
        <w:rPr>
          <w:spacing w:val="-4"/>
          <w:sz w:val="24"/>
        </w:rPr>
        <w:t xml:space="preserve"> </w:t>
      </w:r>
      <w:r>
        <w:rPr>
          <w:sz w:val="24"/>
        </w:rPr>
        <w:t>a</w:t>
      </w:r>
      <w:r>
        <w:rPr>
          <w:spacing w:val="-5"/>
          <w:sz w:val="24"/>
        </w:rPr>
        <w:t xml:space="preserve"> </w:t>
      </w:r>
      <w:r>
        <w:rPr>
          <w:sz w:val="24"/>
        </w:rPr>
        <w:t>range</w:t>
      </w:r>
      <w:r>
        <w:rPr>
          <w:spacing w:val="-5"/>
          <w:sz w:val="24"/>
        </w:rPr>
        <w:t xml:space="preserve"> </w:t>
      </w:r>
      <w:r>
        <w:rPr>
          <w:sz w:val="24"/>
        </w:rPr>
        <w:t>of</w:t>
      </w:r>
      <w:r>
        <w:rPr>
          <w:spacing w:val="-6"/>
          <w:sz w:val="24"/>
        </w:rPr>
        <w:t xml:space="preserve"> </w:t>
      </w:r>
      <w:r>
        <w:rPr>
          <w:sz w:val="24"/>
        </w:rPr>
        <w:t>relationships,</w:t>
      </w:r>
      <w:r>
        <w:rPr>
          <w:spacing w:val="-5"/>
          <w:sz w:val="24"/>
        </w:rPr>
        <w:t xml:space="preserve"> </w:t>
      </w:r>
      <w:r>
        <w:rPr>
          <w:sz w:val="24"/>
        </w:rPr>
        <w:t>all</w:t>
      </w:r>
      <w:r>
        <w:rPr>
          <w:spacing w:val="-5"/>
          <w:sz w:val="24"/>
        </w:rPr>
        <w:t xml:space="preserve"> </w:t>
      </w:r>
      <w:r>
        <w:rPr>
          <w:sz w:val="24"/>
        </w:rPr>
        <w:t>based</w:t>
      </w:r>
      <w:r>
        <w:rPr>
          <w:spacing w:val="-4"/>
          <w:sz w:val="24"/>
        </w:rPr>
        <w:t xml:space="preserve"> </w:t>
      </w:r>
      <w:r>
        <w:rPr>
          <w:sz w:val="24"/>
        </w:rPr>
        <w:t>on mutual trust and respect. This is the foundation of RSE at our school.</w:t>
      </w:r>
    </w:p>
    <w:p w:rsidR="002F532E" w:rsidRDefault="000A06F7">
      <w:pPr>
        <w:pStyle w:val="ListParagraph"/>
        <w:numPr>
          <w:ilvl w:val="0"/>
          <w:numId w:val="9"/>
        </w:numPr>
        <w:tabs>
          <w:tab w:val="left" w:pos="1000"/>
          <w:tab w:val="left" w:pos="1001"/>
        </w:tabs>
        <w:spacing w:before="6" w:line="256" w:lineRule="auto"/>
        <w:ind w:right="115"/>
        <w:rPr>
          <w:sz w:val="24"/>
        </w:rPr>
      </w:pPr>
      <w:r>
        <w:rPr>
          <w:sz w:val="24"/>
        </w:rPr>
        <w:t>Good</w:t>
      </w:r>
      <w:r>
        <w:rPr>
          <w:spacing w:val="-2"/>
          <w:sz w:val="24"/>
        </w:rPr>
        <w:t xml:space="preserve"> </w:t>
      </w:r>
      <w:r>
        <w:rPr>
          <w:sz w:val="24"/>
        </w:rPr>
        <w:t>quality</w:t>
      </w:r>
      <w:r>
        <w:rPr>
          <w:spacing w:val="-3"/>
          <w:sz w:val="24"/>
        </w:rPr>
        <w:t xml:space="preserve"> </w:t>
      </w:r>
      <w:r>
        <w:rPr>
          <w:sz w:val="24"/>
        </w:rPr>
        <w:t>RSE</w:t>
      </w:r>
      <w:r>
        <w:rPr>
          <w:spacing w:val="-3"/>
          <w:sz w:val="24"/>
        </w:rPr>
        <w:t xml:space="preserve"> </w:t>
      </w:r>
      <w:r>
        <w:rPr>
          <w:sz w:val="24"/>
        </w:rPr>
        <w:t>empowers</w:t>
      </w:r>
      <w:r>
        <w:rPr>
          <w:spacing w:val="-1"/>
          <w:sz w:val="24"/>
        </w:rPr>
        <w:t xml:space="preserve"> </w:t>
      </w:r>
      <w:r>
        <w:rPr>
          <w:sz w:val="24"/>
        </w:rPr>
        <w:t>learners</w:t>
      </w:r>
      <w:r>
        <w:rPr>
          <w:spacing w:val="-3"/>
          <w:sz w:val="24"/>
        </w:rPr>
        <w:t xml:space="preserve"> </w:t>
      </w:r>
      <w:r>
        <w:rPr>
          <w:sz w:val="24"/>
        </w:rPr>
        <w:t>to</w:t>
      </w:r>
      <w:r>
        <w:rPr>
          <w:spacing w:val="-2"/>
          <w:sz w:val="24"/>
        </w:rPr>
        <w:t xml:space="preserve"> </w:t>
      </w:r>
      <w:r>
        <w:rPr>
          <w:sz w:val="24"/>
        </w:rPr>
        <w:t>make</w:t>
      </w:r>
      <w:r>
        <w:rPr>
          <w:spacing w:val="-2"/>
          <w:sz w:val="24"/>
        </w:rPr>
        <w:t xml:space="preserve"> </w:t>
      </w:r>
      <w:r>
        <w:rPr>
          <w:sz w:val="24"/>
        </w:rPr>
        <w:t>responsible,</w:t>
      </w:r>
      <w:r>
        <w:rPr>
          <w:spacing w:val="-2"/>
          <w:sz w:val="24"/>
        </w:rPr>
        <w:t xml:space="preserve"> </w:t>
      </w:r>
      <w:r>
        <w:rPr>
          <w:sz w:val="24"/>
        </w:rPr>
        <w:t>well-informed</w:t>
      </w:r>
      <w:r>
        <w:rPr>
          <w:spacing w:val="-1"/>
          <w:sz w:val="24"/>
        </w:rPr>
        <w:t xml:space="preserve"> </w:t>
      </w:r>
      <w:r>
        <w:rPr>
          <w:sz w:val="24"/>
        </w:rPr>
        <w:t>decisions</w:t>
      </w:r>
      <w:r>
        <w:rPr>
          <w:spacing w:val="-3"/>
          <w:sz w:val="24"/>
        </w:rPr>
        <w:t xml:space="preserve"> </w:t>
      </w:r>
      <w:r>
        <w:rPr>
          <w:sz w:val="24"/>
        </w:rPr>
        <w:t>and</w:t>
      </w:r>
      <w:r>
        <w:rPr>
          <w:spacing w:val="-2"/>
          <w:sz w:val="24"/>
        </w:rPr>
        <w:t xml:space="preserve"> </w:t>
      </w:r>
      <w:r>
        <w:rPr>
          <w:sz w:val="24"/>
        </w:rPr>
        <w:t>be</w:t>
      </w:r>
      <w:r>
        <w:rPr>
          <w:spacing w:val="-2"/>
          <w:sz w:val="24"/>
        </w:rPr>
        <w:t xml:space="preserve"> </w:t>
      </w:r>
      <w:r>
        <w:rPr>
          <w:sz w:val="24"/>
        </w:rPr>
        <w:t>able to understand themselves and others.</w:t>
      </w:r>
    </w:p>
    <w:p w:rsidR="002F532E" w:rsidRDefault="000A06F7">
      <w:pPr>
        <w:pStyle w:val="ListParagraph"/>
        <w:numPr>
          <w:ilvl w:val="0"/>
          <w:numId w:val="9"/>
        </w:numPr>
        <w:tabs>
          <w:tab w:val="left" w:pos="1000"/>
          <w:tab w:val="left" w:pos="1001"/>
        </w:tabs>
        <w:spacing w:before="6" w:line="256" w:lineRule="auto"/>
        <w:ind w:right="124"/>
        <w:rPr>
          <w:sz w:val="24"/>
        </w:rPr>
      </w:pPr>
      <w:r>
        <w:rPr>
          <w:sz w:val="24"/>
        </w:rPr>
        <w:t>Our RSE Curriculum seeks to equip learners to challenge harmful stereotypes and perceptions and be able to seek help and support.</w:t>
      </w:r>
    </w:p>
    <w:p w:rsidR="002F532E" w:rsidRDefault="000A06F7">
      <w:pPr>
        <w:pStyle w:val="ListParagraph"/>
        <w:numPr>
          <w:ilvl w:val="0"/>
          <w:numId w:val="9"/>
        </w:numPr>
        <w:tabs>
          <w:tab w:val="left" w:pos="1000"/>
          <w:tab w:val="left" w:pos="1001"/>
        </w:tabs>
        <w:spacing w:before="4" w:line="256" w:lineRule="auto"/>
        <w:ind w:right="113"/>
        <w:rPr>
          <w:sz w:val="24"/>
        </w:rPr>
      </w:pPr>
      <w:r>
        <w:rPr>
          <w:sz w:val="24"/>
        </w:rPr>
        <w:t>Good</w:t>
      </w:r>
      <w:r>
        <w:rPr>
          <w:spacing w:val="-14"/>
          <w:sz w:val="24"/>
        </w:rPr>
        <w:t xml:space="preserve"> </w:t>
      </w:r>
      <w:r>
        <w:rPr>
          <w:sz w:val="24"/>
        </w:rPr>
        <w:t>quality</w:t>
      </w:r>
      <w:r>
        <w:rPr>
          <w:spacing w:val="-14"/>
          <w:sz w:val="24"/>
        </w:rPr>
        <w:t xml:space="preserve"> </w:t>
      </w:r>
      <w:r>
        <w:rPr>
          <w:sz w:val="24"/>
        </w:rPr>
        <w:t>RSE</w:t>
      </w:r>
      <w:r>
        <w:rPr>
          <w:spacing w:val="-13"/>
          <w:sz w:val="24"/>
        </w:rPr>
        <w:t xml:space="preserve"> </w:t>
      </w:r>
      <w:r>
        <w:rPr>
          <w:sz w:val="24"/>
        </w:rPr>
        <w:t>is</w:t>
      </w:r>
      <w:r>
        <w:rPr>
          <w:spacing w:val="-14"/>
          <w:sz w:val="24"/>
        </w:rPr>
        <w:t xml:space="preserve"> </w:t>
      </w:r>
      <w:r>
        <w:rPr>
          <w:b/>
          <w:sz w:val="24"/>
        </w:rPr>
        <w:t>positive,</w:t>
      </w:r>
      <w:r>
        <w:rPr>
          <w:b/>
          <w:spacing w:val="-13"/>
          <w:sz w:val="24"/>
        </w:rPr>
        <w:t xml:space="preserve"> </w:t>
      </w:r>
      <w:r>
        <w:rPr>
          <w:b/>
          <w:sz w:val="24"/>
        </w:rPr>
        <w:t>protective</w:t>
      </w:r>
      <w:r>
        <w:rPr>
          <w:b/>
          <w:spacing w:val="-14"/>
          <w:sz w:val="24"/>
        </w:rPr>
        <w:t xml:space="preserve"> </w:t>
      </w:r>
      <w:r>
        <w:rPr>
          <w:b/>
          <w:sz w:val="24"/>
        </w:rPr>
        <w:t>and</w:t>
      </w:r>
      <w:r>
        <w:rPr>
          <w:b/>
          <w:spacing w:val="-13"/>
          <w:sz w:val="24"/>
        </w:rPr>
        <w:t xml:space="preserve"> </w:t>
      </w:r>
      <w:r>
        <w:rPr>
          <w:b/>
          <w:sz w:val="24"/>
        </w:rPr>
        <w:t>preventative</w:t>
      </w:r>
      <w:r>
        <w:rPr>
          <w:b/>
          <w:spacing w:val="-14"/>
          <w:sz w:val="24"/>
        </w:rPr>
        <w:t xml:space="preserve"> </w:t>
      </w:r>
      <w:r>
        <w:rPr>
          <w:b/>
          <w:sz w:val="24"/>
        </w:rPr>
        <w:t>and</w:t>
      </w:r>
      <w:r>
        <w:rPr>
          <w:b/>
          <w:spacing w:val="-14"/>
          <w:sz w:val="24"/>
        </w:rPr>
        <w:t xml:space="preserve"> </w:t>
      </w:r>
      <w:r>
        <w:rPr>
          <w:sz w:val="24"/>
        </w:rPr>
        <w:t>underpinned</w:t>
      </w:r>
      <w:r>
        <w:rPr>
          <w:spacing w:val="-13"/>
          <w:sz w:val="24"/>
        </w:rPr>
        <w:t xml:space="preserve"> </w:t>
      </w:r>
      <w:r>
        <w:rPr>
          <w:sz w:val="24"/>
        </w:rPr>
        <w:t>by</w:t>
      </w:r>
      <w:r>
        <w:rPr>
          <w:spacing w:val="-14"/>
          <w:sz w:val="24"/>
        </w:rPr>
        <w:t xml:space="preserve"> </w:t>
      </w:r>
      <w:r>
        <w:rPr>
          <w:sz w:val="24"/>
        </w:rPr>
        <w:t>a</w:t>
      </w:r>
      <w:r>
        <w:rPr>
          <w:spacing w:val="-13"/>
          <w:sz w:val="24"/>
        </w:rPr>
        <w:t xml:space="preserve"> </w:t>
      </w:r>
      <w:r>
        <w:rPr>
          <w:sz w:val="24"/>
        </w:rPr>
        <w:t>need</w:t>
      </w:r>
      <w:r>
        <w:rPr>
          <w:spacing w:val="-14"/>
          <w:sz w:val="24"/>
        </w:rPr>
        <w:t xml:space="preserve"> </w:t>
      </w:r>
      <w:r>
        <w:rPr>
          <w:sz w:val="24"/>
        </w:rPr>
        <w:t>led,</w:t>
      </w:r>
      <w:r>
        <w:rPr>
          <w:spacing w:val="-13"/>
          <w:sz w:val="24"/>
        </w:rPr>
        <w:t xml:space="preserve"> </w:t>
      </w:r>
      <w:r>
        <w:rPr>
          <w:sz w:val="24"/>
        </w:rPr>
        <w:t>rights- based approach which takes a positive view of human sexuality and relationships.</w:t>
      </w:r>
    </w:p>
    <w:p w:rsidR="002F532E" w:rsidRDefault="000A06F7">
      <w:pPr>
        <w:pStyle w:val="Heading1"/>
        <w:spacing w:before="165"/>
        <w:jc w:val="both"/>
      </w:pPr>
      <w:r>
        <w:t>Good</w:t>
      </w:r>
      <w:r>
        <w:rPr>
          <w:spacing w:val="-3"/>
        </w:rPr>
        <w:t xml:space="preserve"> </w:t>
      </w:r>
      <w:r>
        <w:t>quality</w:t>
      </w:r>
      <w:r>
        <w:rPr>
          <w:spacing w:val="-2"/>
        </w:rPr>
        <w:t xml:space="preserve"> </w:t>
      </w:r>
      <w:r>
        <w:t>RSE</w:t>
      </w:r>
      <w:r>
        <w:rPr>
          <w:spacing w:val="-2"/>
        </w:rPr>
        <w:t xml:space="preserve"> </w:t>
      </w:r>
      <w:r>
        <w:t>should</w:t>
      </w:r>
      <w:r>
        <w:rPr>
          <w:spacing w:val="-2"/>
        </w:rPr>
        <w:t xml:space="preserve"> also:</w:t>
      </w:r>
    </w:p>
    <w:p w:rsidR="002F532E" w:rsidRDefault="000A06F7">
      <w:pPr>
        <w:pStyle w:val="ListParagraph"/>
        <w:numPr>
          <w:ilvl w:val="0"/>
          <w:numId w:val="9"/>
        </w:numPr>
        <w:tabs>
          <w:tab w:val="left" w:pos="1000"/>
          <w:tab w:val="left" w:pos="1001"/>
        </w:tabs>
        <w:spacing w:before="1"/>
        <w:ind w:hanging="361"/>
        <w:rPr>
          <w:sz w:val="24"/>
        </w:rPr>
      </w:pPr>
      <w:r>
        <w:rPr>
          <w:sz w:val="24"/>
        </w:rPr>
        <w:t>Provide</w:t>
      </w:r>
      <w:r>
        <w:rPr>
          <w:spacing w:val="-5"/>
          <w:sz w:val="24"/>
        </w:rPr>
        <w:t xml:space="preserve"> </w:t>
      </w:r>
      <w:r>
        <w:rPr>
          <w:sz w:val="24"/>
        </w:rPr>
        <w:t>accurate</w:t>
      </w:r>
      <w:r>
        <w:rPr>
          <w:spacing w:val="-3"/>
          <w:sz w:val="24"/>
        </w:rPr>
        <w:t xml:space="preserve"> </w:t>
      </w:r>
      <w:r>
        <w:rPr>
          <w:spacing w:val="-2"/>
          <w:sz w:val="24"/>
        </w:rPr>
        <w:t>facts.</w:t>
      </w:r>
    </w:p>
    <w:p w:rsidR="002F532E" w:rsidRDefault="000A06F7">
      <w:pPr>
        <w:pStyle w:val="ListParagraph"/>
        <w:numPr>
          <w:ilvl w:val="0"/>
          <w:numId w:val="9"/>
        </w:numPr>
        <w:tabs>
          <w:tab w:val="left" w:pos="1000"/>
          <w:tab w:val="left" w:pos="1001"/>
        </w:tabs>
        <w:spacing w:before="23"/>
        <w:ind w:hanging="361"/>
        <w:rPr>
          <w:sz w:val="24"/>
        </w:rPr>
      </w:pPr>
      <w:r>
        <w:rPr>
          <w:sz w:val="24"/>
        </w:rPr>
        <w:t>Use</w:t>
      </w:r>
      <w:r>
        <w:rPr>
          <w:spacing w:val="-3"/>
          <w:sz w:val="24"/>
        </w:rPr>
        <w:t xml:space="preserve"> </w:t>
      </w:r>
      <w:r>
        <w:rPr>
          <w:sz w:val="24"/>
        </w:rPr>
        <w:t>correct</w:t>
      </w:r>
      <w:r>
        <w:rPr>
          <w:spacing w:val="-4"/>
          <w:sz w:val="24"/>
        </w:rPr>
        <w:t xml:space="preserve"> </w:t>
      </w:r>
      <w:r>
        <w:rPr>
          <w:sz w:val="24"/>
        </w:rPr>
        <w:t>biological</w:t>
      </w:r>
      <w:r>
        <w:rPr>
          <w:spacing w:val="-3"/>
          <w:sz w:val="24"/>
        </w:rPr>
        <w:t xml:space="preserve"> </w:t>
      </w:r>
      <w:r>
        <w:rPr>
          <w:sz w:val="24"/>
        </w:rPr>
        <w:t>terminology</w:t>
      </w:r>
      <w:r>
        <w:rPr>
          <w:spacing w:val="-6"/>
          <w:sz w:val="24"/>
        </w:rPr>
        <w:t xml:space="preserve"> </w:t>
      </w:r>
      <w:r>
        <w:rPr>
          <w:sz w:val="24"/>
        </w:rPr>
        <w:t>during</w:t>
      </w:r>
      <w:r>
        <w:rPr>
          <w:spacing w:val="-3"/>
          <w:sz w:val="24"/>
        </w:rPr>
        <w:t xml:space="preserve"> </w:t>
      </w:r>
      <w:r>
        <w:rPr>
          <w:sz w:val="24"/>
        </w:rPr>
        <w:t>RSE</w:t>
      </w:r>
      <w:r>
        <w:rPr>
          <w:spacing w:val="-3"/>
          <w:sz w:val="24"/>
        </w:rPr>
        <w:t xml:space="preserve"> </w:t>
      </w:r>
      <w:r>
        <w:rPr>
          <w:spacing w:val="-2"/>
          <w:sz w:val="24"/>
        </w:rPr>
        <w:t>lessons.</w:t>
      </w:r>
    </w:p>
    <w:p w:rsidR="002F532E" w:rsidRDefault="000A06F7">
      <w:pPr>
        <w:pStyle w:val="ListParagraph"/>
        <w:numPr>
          <w:ilvl w:val="0"/>
          <w:numId w:val="9"/>
        </w:numPr>
        <w:tabs>
          <w:tab w:val="left" w:pos="1000"/>
          <w:tab w:val="left" w:pos="1001"/>
        </w:tabs>
        <w:spacing w:before="23" w:line="256" w:lineRule="auto"/>
        <w:ind w:right="111"/>
        <w:rPr>
          <w:sz w:val="24"/>
        </w:rPr>
      </w:pPr>
      <w:r>
        <w:rPr>
          <w:sz w:val="24"/>
        </w:rPr>
        <w:t>Promote a safe, positive, open and honest learning culture free from stigma, shame, fear and guilt which is positively inclusive, respectful and safe for all learners.</w:t>
      </w:r>
    </w:p>
    <w:p w:rsidR="002F532E" w:rsidRDefault="000A06F7">
      <w:pPr>
        <w:pStyle w:val="ListParagraph"/>
        <w:numPr>
          <w:ilvl w:val="0"/>
          <w:numId w:val="9"/>
        </w:numPr>
        <w:tabs>
          <w:tab w:val="left" w:pos="1000"/>
          <w:tab w:val="left" w:pos="1001"/>
        </w:tabs>
        <w:spacing w:before="7"/>
        <w:ind w:hanging="361"/>
        <w:rPr>
          <w:sz w:val="24"/>
        </w:rPr>
      </w:pPr>
      <w:r>
        <w:rPr>
          <w:sz w:val="24"/>
        </w:rPr>
        <w:t>Promote</w:t>
      </w:r>
      <w:r>
        <w:rPr>
          <w:spacing w:val="-2"/>
          <w:sz w:val="24"/>
        </w:rPr>
        <w:t xml:space="preserve"> </w:t>
      </w:r>
      <w:r>
        <w:rPr>
          <w:sz w:val="24"/>
        </w:rPr>
        <w:t>a</w:t>
      </w:r>
      <w:r>
        <w:rPr>
          <w:spacing w:val="-4"/>
          <w:sz w:val="24"/>
        </w:rPr>
        <w:t xml:space="preserve"> </w:t>
      </w:r>
      <w:r>
        <w:rPr>
          <w:sz w:val="24"/>
        </w:rPr>
        <w:t>critical</w:t>
      </w:r>
      <w:r>
        <w:rPr>
          <w:spacing w:val="-4"/>
          <w:sz w:val="24"/>
        </w:rPr>
        <w:t xml:space="preserve"> </w:t>
      </w:r>
      <w:r>
        <w:rPr>
          <w:sz w:val="24"/>
        </w:rPr>
        <w:t>awareness</w:t>
      </w:r>
      <w:r>
        <w:rPr>
          <w:spacing w:val="-3"/>
          <w:sz w:val="24"/>
        </w:rPr>
        <w:t xml:space="preserve"> </w:t>
      </w:r>
      <w:r>
        <w:rPr>
          <w:sz w:val="24"/>
        </w:rPr>
        <w:t>of</w:t>
      </w:r>
      <w:r>
        <w:rPr>
          <w:spacing w:val="-1"/>
          <w:sz w:val="24"/>
        </w:rPr>
        <w:t xml:space="preserve"> </w:t>
      </w:r>
      <w:r>
        <w:rPr>
          <w:sz w:val="24"/>
        </w:rPr>
        <w:t>the</w:t>
      </w:r>
      <w:r>
        <w:rPr>
          <w:spacing w:val="-1"/>
          <w:sz w:val="24"/>
        </w:rPr>
        <w:t xml:space="preserve"> </w:t>
      </w:r>
      <w:r>
        <w:rPr>
          <w:sz w:val="24"/>
        </w:rPr>
        <w:t>different</w:t>
      </w:r>
      <w:r>
        <w:rPr>
          <w:spacing w:val="-1"/>
          <w:sz w:val="24"/>
        </w:rPr>
        <w:t xml:space="preserve"> </w:t>
      </w:r>
      <w:r>
        <w:rPr>
          <w:sz w:val="24"/>
        </w:rPr>
        <w:t>attitudes</w:t>
      </w:r>
      <w:r>
        <w:rPr>
          <w:spacing w:val="-3"/>
          <w:sz w:val="24"/>
        </w:rPr>
        <w:t xml:space="preserve"> </w:t>
      </w:r>
      <w:r>
        <w:rPr>
          <w:sz w:val="24"/>
        </w:rPr>
        <w:t>and</w:t>
      </w:r>
      <w:r>
        <w:rPr>
          <w:spacing w:val="-4"/>
          <w:sz w:val="24"/>
        </w:rPr>
        <w:t xml:space="preserve"> </w:t>
      </w:r>
      <w:r>
        <w:rPr>
          <w:sz w:val="24"/>
        </w:rPr>
        <w:t>values</w:t>
      </w:r>
      <w:r>
        <w:rPr>
          <w:spacing w:val="-1"/>
          <w:sz w:val="24"/>
        </w:rPr>
        <w:t xml:space="preserve"> </w:t>
      </w:r>
      <w:r>
        <w:rPr>
          <w:sz w:val="24"/>
        </w:rPr>
        <w:t>in</w:t>
      </w:r>
      <w:r>
        <w:rPr>
          <w:spacing w:val="-4"/>
          <w:sz w:val="24"/>
        </w:rPr>
        <w:t xml:space="preserve"> </w:t>
      </w:r>
      <w:r>
        <w:rPr>
          <w:sz w:val="24"/>
        </w:rPr>
        <w:t>relation</w:t>
      </w:r>
      <w:r>
        <w:rPr>
          <w:spacing w:val="-2"/>
          <w:sz w:val="24"/>
        </w:rPr>
        <w:t xml:space="preserve"> </w:t>
      </w:r>
      <w:r>
        <w:rPr>
          <w:sz w:val="24"/>
        </w:rPr>
        <w:t>to</w:t>
      </w:r>
      <w:r>
        <w:rPr>
          <w:spacing w:val="3"/>
          <w:sz w:val="24"/>
        </w:rPr>
        <w:t xml:space="preserve"> </w:t>
      </w:r>
      <w:r>
        <w:rPr>
          <w:spacing w:val="-4"/>
          <w:sz w:val="24"/>
        </w:rPr>
        <w:t>RSE.</w:t>
      </w:r>
    </w:p>
    <w:p w:rsidR="002F532E" w:rsidRDefault="000A06F7">
      <w:pPr>
        <w:pStyle w:val="ListParagraph"/>
        <w:numPr>
          <w:ilvl w:val="0"/>
          <w:numId w:val="9"/>
        </w:numPr>
        <w:tabs>
          <w:tab w:val="left" w:pos="1000"/>
          <w:tab w:val="left" w:pos="1001"/>
        </w:tabs>
        <w:spacing w:before="23" w:line="256" w:lineRule="auto"/>
        <w:ind w:right="116"/>
        <w:rPr>
          <w:sz w:val="24"/>
        </w:rPr>
      </w:pPr>
      <w:r>
        <w:rPr>
          <w:sz w:val="24"/>
        </w:rPr>
        <w:t>Empower learners to make responsible, well-informed decisions and to be able to understand themselves and others.</w:t>
      </w:r>
    </w:p>
    <w:p w:rsidR="002F532E" w:rsidRDefault="000A06F7">
      <w:pPr>
        <w:pStyle w:val="ListParagraph"/>
        <w:numPr>
          <w:ilvl w:val="0"/>
          <w:numId w:val="9"/>
        </w:numPr>
        <w:tabs>
          <w:tab w:val="left" w:pos="1000"/>
          <w:tab w:val="left" w:pos="1001"/>
        </w:tabs>
        <w:spacing w:before="5"/>
        <w:ind w:hanging="361"/>
        <w:rPr>
          <w:sz w:val="24"/>
        </w:rPr>
      </w:pPr>
      <w:r>
        <w:rPr>
          <w:sz w:val="24"/>
        </w:rPr>
        <w:t>Challenge</w:t>
      </w:r>
      <w:r>
        <w:rPr>
          <w:spacing w:val="-4"/>
          <w:sz w:val="24"/>
        </w:rPr>
        <w:t xml:space="preserve"> </w:t>
      </w:r>
      <w:r>
        <w:rPr>
          <w:sz w:val="24"/>
        </w:rPr>
        <w:t>harmful</w:t>
      </w:r>
      <w:r>
        <w:rPr>
          <w:spacing w:val="-4"/>
          <w:sz w:val="24"/>
        </w:rPr>
        <w:t xml:space="preserve"> </w:t>
      </w:r>
      <w:r>
        <w:rPr>
          <w:sz w:val="24"/>
        </w:rPr>
        <w:t>stereotypes</w:t>
      </w:r>
      <w:r>
        <w:rPr>
          <w:spacing w:val="-4"/>
          <w:sz w:val="24"/>
        </w:rPr>
        <w:t xml:space="preserve"> </w:t>
      </w:r>
      <w:r>
        <w:rPr>
          <w:sz w:val="24"/>
        </w:rPr>
        <w:t>and</w:t>
      </w:r>
      <w:r>
        <w:rPr>
          <w:spacing w:val="-4"/>
          <w:sz w:val="24"/>
        </w:rPr>
        <w:t xml:space="preserve"> </w:t>
      </w:r>
      <w:r>
        <w:rPr>
          <w:sz w:val="24"/>
        </w:rPr>
        <w:t>perceptions,</w:t>
      </w:r>
      <w:r>
        <w:rPr>
          <w:spacing w:val="-7"/>
          <w:sz w:val="24"/>
        </w:rPr>
        <w:t xml:space="preserve"> </w:t>
      </w:r>
      <w:r>
        <w:rPr>
          <w:sz w:val="24"/>
        </w:rPr>
        <w:t>including</w:t>
      </w:r>
      <w:r>
        <w:rPr>
          <w:spacing w:val="-2"/>
          <w:sz w:val="24"/>
        </w:rPr>
        <w:t xml:space="preserve"> </w:t>
      </w:r>
      <w:r>
        <w:rPr>
          <w:sz w:val="24"/>
        </w:rPr>
        <w:t>gender</w:t>
      </w:r>
      <w:r>
        <w:rPr>
          <w:spacing w:val="-3"/>
          <w:sz w:val="24"/>
        </w:rPr>
        <w:t xml:space="preserve"> </w:t>
      </w:r>
      <w:r>
        <w:rPr>
          <w:spacing w:val="-2"/>
          <w:sz w:val="24"/>
        </w:rPr>
        <w:t>norms.</w:t>
      </w:r>
    </w:p>
    <w:p w:rsidR="002F532E" w:rsidRDefault="000A06F7">
      <w:pPr>
        <w:pStyle w:val="ListParagraph"/>
        <w:numPr>
          <w:ilvl w:val="0"/>
          <w:numId w:val="9"/>
        </w:numPr>
        <w:tabs>
          <w:tab w:val="left" w:pos="1000"/>
          <w:tab w:val="left" w:pos="1001"/>
        </w:tabs>
        <w:spacing w:before="23" w:line="256" w:lineRule="auto"/>
        <w:ind w:right="122"/>
        <w:rPr>
          <w:sz w:val="24"/>
        </w:rPr>
      </w:pPr>
      <w:r>
        <w:rPr>
          <w:sz w:val="24"/>
        </w:rPr>
        <w:t>Provide</w:t>
      </w:r>
      <w:r>
        <w:rPr>
          <w:spacing w:val="40"/>
          <w:sz w:val="24"/>
        </w:rPr>
        <w:t xml:space="preserve"> </w:t>
      </w:r>
      <w:r>
        <w:rPr>
          <w:sz w:val="24"/>
        </w:rPr>
        <w:t>access</w:t>
      </w:r>
      <w:r>
        <w:rPr>
          <w:spacing w:val="40"/>
          <w:sz w:val="24"/>
        </w:rPr>
        <w:t xml:space="preserve"> </w:t>
      </w:r>
      <w:r>
        <w:rPr>
          <w:sz w:val="24"/>
        </w:rPr>
        <w:t>to</w:t>
      </w:r>
      <w:r>
        <w:rPr>
          <w:spacing w:val="40"/>
          <w:sz w:val="24"/>
        </w:rPr>
        <w:t xml:space="preserve"> </w:t>
      </w:r>
      <w:r>
        <w:rPr>
          <w:sz w:val="24"/>
        </w:rPr>
        <w:t>objective,</w:t>
      </w:r>
      <w:r>
        <w:rPr>
          <w:spacing w:val="40"/>
          <w:sz w:val="24"/>
        </w:rPr>
        <w:t xml:space="preserve"> </w:t>
      </w:r>
      <w:r>
        <w:rPr>
          <w:sz w:val="24"/>
        </w:rPr>
        <w:t>supportive</w:t>
      </w:r>
      <w:r>
        <w:rPr>
          <w:spacing w:val="40"/>
          <w:sz w:val="24"/>
        </w:rPr>
        <w:t xml:space="preserve"> </w:t>
      </w:r>
      <w:r>
        <w:rPr>
          <w:sz w:val="24"/>
        </w:rPr>
        <w:t>and</w:t>
      </w:r>
      <w:r>
        <w:rPr>
          <w:spacing w:val="40"/>
          <w:sz w:val="24"/>
        </w:rPr>
        <w:t xml:space="preserve"> </w:t>
      </w:r>
      <w:r>
        <w:rPr>
          <w:sz w:val="24"/>
        </w:rPr>
        <w:t>inclusive</w:t>
      </w:r>
      <w:r>
        <w:rPr>
          <w:spacing w:val="40"/>
          <w:sz w:val="24"/>
        </w:rPr>
        <w:t xml:space="preserve"> </w:t>
      </w:r>
      <w:r>
        <w:rPr>
          <w:sz w:val="24"/>
        </w:rPr>
        <w:t>information</w:t>
      </w:r>
      <w:r>
        <w:rPr>
          <w:spacing w:val="40"/>
          <w:sz w:val="24"/>
        </w:rPr>
        <w:t xml:space="preserve"> </w:t>
      </w:r>
      <w:r>
        <w:rPr>
          <w:sz w:val="24"/>
        </w:rPr>
        <w:t>about</w:t>
      </w:r>
      <w:r>
        <w:rPr>
          <w:spacing w:val="40"/>
          <w:sz w:val="24"/>
        </w:rPr>
        <w:t xml:space="preserve"> </w:t>
      </w:r>
      <w:r>
        <w:rPr>
          <w:sz w:val="24"/>
        </w:rPr>
        <w:t>growing</w:t>
      </w:r>
      <w:r>
        <w:rPr>
          <w:spacing w:val="40"/>
          <w:sz w:val="24"/>
        </w:rPr>
        <w:t xml:space="preserve"> </w:t>
      </w:r>
      <w:r>
        <w:rPr>
          <w:sz w:val="24"/>
        </w:rPr>
        <w:t>up,</w:t>
      </w:r>
      <w:r>
        <w:rPr>
          <w:spacing w:val="40"/>
          <w:sz w:val="24"/>
        </w:rPr>
        <w:t xml:space="preserve"> </w:t>
      </w:r>
      <w:r>
        <w:rPr>
          <w:sz w:val="24"/>
        </w:rPr>
        <w:t>body changes, healthy relationships, reproductive and sexual health.</w:t>
      </w:r>
    </w:p>
    <w:p w:rsidR="002F532E" w:rsidRDefault="000A06F7">
      <w:pPr>
        <w:pStyle w:val="ListParagraph"/>
        <w:numPr>
          <w:ilvl w:val="0"/>
          <w:numId w:val="9"/>
        </w:numPr>
        <w:tabs>
          <w:tab w:val="left" w:pos="1000"/>
          <w:tab w:val="left" w:pos="1001"/>
        </w:tabs>
        <w:spacing w:before="6"/>
        <w:ind w:hanging="361"/>
        <w:rPr>
          <w:sz w:val="24"/>
        </w:rPr>
      </w:pPr>
      <w:r>
        <w:rPr>
          <w:sz w:val="24"/>
        </w:rPr>
        <w:t>Provide</w:t>
      </w:r>
      <w:r>
        <w:rPr>
          <w:spacing w:val="-5"/>
          <w:sz w:val="24"/>
        </w:rPr>
        <w:t xml:space="preserve"> </w:t>
      </w:r>
      <w:r>
        <w:rPr>
          <w:sz w:val="24"/>
        </w:rPr>
        <w:t>information</w:t>
      </w:r>
      <w:r>
        <w:rPr>
          <w:spacing w:val="-2"/>
          <w:sz w:val="24"/>
        </w:rPr>
        <w:t xml:space="preserve"> </w:t>
      </w:r>
      <w:r>
        <w:rPr>
          <w:sz w:val="24"/>
        </w:rPr>
        <w:t>on</w:t>
      </w:r>
      <w:r>
        <w:rPr>
          <w:spacing w:val="-4"/>
          <w:sz w:val="24"/>
        </w:rPr>
        <w:t xml:space="preserve"> </w:t>
      </w:r>
      <w:r>
        <w:rPr>
          <w:sz w:val="24"/>
        </w:rPr>
        <w:t>where</w:t>
      </w:r>
      <w:r>
        <w:rPr>
          <w:spacing w:val="-2"/>
          <w:sz w:val="24"/>
        </w:rPr>
        <w:t xml:space="preserve"> </w:t>
      </w:r>
      <w:r>
        <w:rPr>
          <w:sz w:val="24"/>
        </w:rPr>
        <w:t>learners</w:t>
      </w:r>
      <w:r>
        <w:rPr>
          <w:spacing w:val="-5"/>
          <w:sz w:val="24"/>
        </w:rPr>
        <w:t xml:space="preserve"> </w:t>
      </w:r>
      <w:r>
        <w:rPr>
          <w:sz w:val="24"/>
        </w:rPr>
        <w:t>can</w:t>
      </w:r>
      <w:r>
        <w:rPr>
          <w:spacing w:val="-2"/>
          <w:sz w:val="24"/>
        </w:rPr>
        <w:t xml:space="preserve"> </w:t>
      </w:r>
      <w:r>
        <w:rPr>
          <w:sz w:val="24"/>
        </w:rPr>
        <w:t>access</w:t>
      </w:r>
      <w:r>
        <w:rPr>
          <w:spacing w:val="-3"/>
          <w:sz w:val="24"/>
        </w:rPr>
        <w:t xml:space="preserve"> </w:t>
      </w:r>
      <w:r>
        <w:rPr>
          <w:sz w:val="24"/>
        </w:rPr>
        <w:t>help</w:t>
      </w:r>
      <w:r>
        <w:rPr>
          <w:spacing w:val="-2"/>
          <w:sz w:val="24"/>
        </w:rPr>
        <w:t xml:space="preserve"> </w:t>
      </w:r>
      <w:r>
        <w:rPr>
          <w:sz w:val="24"/>
        </w:rPr>
        <w:t>and</w:t>
      </w:r>
      <w:r>
        <w:rPr>
          <w:spacing w:val="-2"/>
          <w:sz w:val="24"/>
        </w:rPr>
        <w:t xml:space="preserve"> </w:t>
      </w:r>
      <w:r>
        <w:rPr>
          <w:sz w:val="24"/>
        </w:rPr>
        <w:t>support</w:t>
      </w:r>
      <w:r>
        <w:rPr>
          <w:spacing w:val="-4"/>
          <w:sz w:val="24"/>
        </w:rPr>
        <w:t xml:space="preserve"> </w:t>
      </w:r>
      <w:r>
        <w:rPr>
          <w:sz w:val="24"/>
        </w:rPr>
        <w:t>services</w:t>
      </w:r>
      <w:r>
        <w:rPr>
          <w:spacing w:val="-2"/>
          <w:sz w:val="24"/>
        </w:rPr>
        <w:t xml:space="preserve"> </w:t>
      </w:r>
      <w:r>
        <w:rPr>
          <w:sz w:val="24"/>
        </w:rPr>
        <w:t>in</w:t>
      </w:r>
      <w:r>
        <w:rPr>
          <w:spacing w:val="-4"/>
          <w:sz w:val="24"/>
        </w:rPr>
        <w:t xml:space="preserve"> </w:t>
      </w:r>
      <w:r>
        <w:rPr>
          <w:sz w:val="24"/>
        </w:rPr>
        <w:t>relation</w:t>
      </w:r>
      <w:r>
        <w:rPr>
          <w:spacing w:val="-4"/>
          <w:sz w:val="24"/>
        </w:rPr>
        <w:t xml:space="preserve"> </w:t>
      </w:r>
      <w:r>
        <w:rPr>
          <w:sz w:val="24"/>
        </w:rPr>
        <w:t>to</w:t>
      </w:r>
      <w:r>
        <w:rPr>
          <w:spacing w:val="-4"/>
          <w:sz w:val="24"/>
        </w:rPr>
        <w:t xml:space="preserve"> RSE.</w:t>
      </w:r>
    </w:p>
    <w:p w:rsidR="002F532E" w:rsidRDefault="000A06F7">
      <w:pPr>
        <w:pStyle w:val="ListParagraph"/>
        <w:numPr>
          <w:ilvl w:val="0"/>
          <w:numId w:val="16"/>
        </w:numPr>
        <w:tabs>
          <w:tab w:val="left" w:pos="526"/>
        </w:tabs>
        <w:spacing w:before="182"/>
        <w:ind w:left="525" w:hanging="246"/>
        <w:rPr>
          <w:b/>
          <w:sz w:val="20"/>
        </w:rPr>
      </w:pPr>
      <w:r>
        <w:rPr>
          <w:b/>
          <w:sz w:val="20"/>
          <w:u w:val="single"/>
        </w:rPr>
        <w:t>Legislation</w:t>
      </w:r>
      <w:r>
        <w:rPr>
          <w:b/>
          <w:spacing w:val="-7"/>
          <w:sz w:val="20"/>
          <w:u w:val="single"/>
        </w:rPr>
        <w:t xml:space="preserve"> </w:t>
      </w:r>
      <w:r>
        <w:rPr>
          <w:b/>
          <w:sz w:val="20"/>
          <w:u w:val="single"/>
        </w:rPr>
        <w:t>and</w:t>
      </w:r>
      <w:r>
        <w:rPr>
          <w:b/>
          <w:spacing w:val="-6"/>
          <w:sz w:val="20"/>
          <w:u w:val="single"/>
        </w:rPr>
        <w:t xml:space="preserve"> </w:t>
      </w:r>
      <w:r>
        <w:rPr>
          <w:b/>
          <w:spacing w:val="-2"/>
          <w:sz w:val="20"/>
          <w:u w:val="single"/>
        </w:rPr>
        <w:t>guidance</w:t>
      </w:r>
    </w:p>
    <w:p w:rsidR="002F532E" w:rsidRDefault="002F532E">
      <w:pPr>
        <w:rPr>
          <w:sz w:val="20"/>
        </w:rPr>
        <w:sectPr w:rsidR="002F532E">
          <w:pgSz w:w="12240" w:h="15840"/>
          <w:pgMar w:top="1340" w:right="1040" w:bottom="1080" w:left="800" w:header="0" w:footer="819" w:gutter="0"/>
          <w:cols w:space="720"/>
        </w:sectPr>
      </w:pPr>
    </w:p>
    <w:p w:rsidR="002F532E" w:rsidRDefault="000A06F7">
      <w:pPr>
        <w:pStyle w:val="BodyText"/>
        <w:spacing w:before="25"/>
        <w:ind w:left="280" w:right="124"/>
        <w:jc w:val="both"/>
      </w:pPr>
      <w:r>
        <w:lastRenderedPageBreak/>
        <w:t>Relationships</w:t>
      </w:r>
      <w:r>
        <w:rPr>
          <w:spacing w:val="-8"/>
        </w:rPr>
        <w:t xml:space="preserve"> </w:t>
      </w:r>
      <w:r>
        <w:t>and</w:t>
      </w:r>
      <w:r>
        <w:rPr>
          <w:spacing w:val="-6"/>
        </w:rPr>
        <w:t xml:space="preserve"> </w:t>
      </w:r>
      <w:r>
        <w:t>Sexuality</w:t>
      </w:r>
      <w:r>
        <w:rPr>
          <w:spacing w:val="-8"/>
        </w:rPr>
        <w:t xml:space="preserve"> </w:t>
      </w:r>
      <w:r>
        <w:t>Education</w:t>
      </w:r>
      <w:r>
        <w:rPr>
          <w:spacing w:val="-6"/>
        </w:rPr>
        <w:t xml:space="preserve"> </w:t>
      </w:r>
      <w:r>
        <w:t>(RSE)</w:t>
      </w:r>
      <w:r>
        <w:rPr>
          <w:spacing w:val="-8"/>
        </w:rPr>
        <w:t xml:space="preserve"> </w:t>
      </w:r>
      <w:r>
        <w:t>is</w:t>
      </w:r>
      <w:r>
        <w:rPr>
          <w:spacing w:val="-7"/>
        </w:rPr>
        <w:t xml:space="preserve"> </w:t>
      </w:r>
      <w:r>
        <w:t>a</w:t>
      </w:r>
      <w:r>
        <w:rPr>
          <w:spacing w:val="-7"/>
        </w:rPr>
        <w:t xml:space="preserve"> </w:t>
      </w:r>
      <w:r>
        <w:t>statutory</w:t>
      </w:r>
      <w:r>
        <w:rPr>
          <w:spacing w:val="-8"/>
        </w:rPr>
        <w:t xml:space="preserve"> </w:t>
      </w:r>
      <w:r>
        <w:t>requirement</w:t>
      </w:r>
      <w:r>
        <w:rPr>
          <w:spacing w:val="-6"/>
        </w:rPr>
        <w:t xml:space="preserve"> </w:t>
      </w:r>
      <w:r>
        <w:t>in</w:t>
      </w:r>
      <w:r>
        <w:rPr>
          <w:spacing w:val="-9"/>
        </w:rPr>
        <w:t xml:space="preserve"> </w:t>
      </w:r>
      <w:r>
        <w:t>the</w:t>
      </w:r>
      <w:r>
        <w:rPr>
          <w:spacing w:val="-7"/>
        </w:rPr>
        <w:t xml:space="preserve"> </w:t>
      </w:r>
      <w:r>
        <w:t>new</w:t>
      </w:r>
      <w:r>
        <w:rPr>
          <w:spacing w:val="-8"/>
        </w:rPr>
        <w:t xml:space="preserve"> </w:t>
      </w:r>
      <w:r>
        <w:t>Curriculum</w:t>
      </w:r>
      <w:r>
        <w:rPr>
          <w:spacing w:val="-7"/>
        </w:rPr>
        <w:t xml:space="preserve"> </w:t>
      </w:r>
      <w:r>
        <w:t>for</w:t>
      </w:r>
      <w:r>
        <w:rPr>
          <w:spacing w:val="-7"/>
        </w:rPr>
        <w:t xml:space="preserve"> </w:t>
      </w:r>
      <w:r>
        <w:t>Wales framework and is mandatory for all learners from ages 3 to 16.</w:t>
      </w:r>
    </w:p>
    <w:p w:rsidR="002F532E" w:rsidRDefault="000A06F7">
      <w:pPr>
        <w:pStyle w:val="BodyText"/>
        <w:ind w:left="280" w:right="117"/>
        <w:jc w:val="both"/>
      </w:pPr>
      <w:r>
        <w:t xml:space="preserve">The </w:t>
      </w:r>
      <w:hyperlink r:id="rId14">
        <w:r>
          <w:rPr>
            <w:color w:val="0000FF"/>
            <w:u w:val="single" w:color="0000FF"/>
          </w:rPr>
          <w:t>RSE Code</w:t>
        </w:r>
      </w:hyperlink>
      <w:r>
        <w:rPr>
          <w:color w:val="0000FF"/>
        </w:rPr>
        <w:t xml:space="preserve"> </w:t>
      </w:r>
      <w:r>
        <w:t>is issued in legislation under Section 8 of the Curriculum and Assessments (Wales) Act 2021, and clearly states the legal mandatory requirements for RSE which schools and education provisions have to deliver. Key points are:</w:t>
      </w:r>
    </w:p>
    <w:p w:rsidR="002F532E" w:rsidRDefault="000A06F7">
      <w:pPr>
        <w:pStyle w:val="ListParagraph"/>
        <w:numPr>
          <w:ilvl w:val="0"/>
          <w:numId w:val="10"/>
        </w:numPr>
        <w:tabs>
          <w:tab w:val="left" w:pos="1000"/>
          <w:tab w:val="left" w:pos="1001"/>
        </w:tabs>
        <w:spacing w:before="3"/>
        <w:ind w:hanging="361"/>
        <w:rPr>
          <w:rFonts w:ascii="Symbol" w:hAnsi="Symbol"/>
          <w:sz w:val="24"/>
        </w:rPr>
      </w:pPr>
      <w:r>
        <w:rPr>
          <w:sz w:val="24"/>
        </w:rPr>
        <w:t>RSE</w:t>
      </w:r>
      <w:r>
        <w:rPr>
          <w:spacing w:val="-1"/>
          <w:sz w:val="24"/>
        </w:rPr>
        <w:t xml:space="preserve"> </w:t>
      </w:r>
      <w:r>
        <w:rPr>
          <w:sz w:val="24"/>
        </w:rPr>
        <w:t>is</w:t>
      </w:r>
      <w:r>
        <w:rPr>
          <w:spacing w:val="-1"/>
          <w:sz w:val="24"/>
        </w:rPr>
        <w:t xml:space="preserve"> </w:t>
      </w:r>
      <w:r>
        <w:rPr>
          <w:sz w:val="24"/>
        </w:rPr>
        <w:t>mandatory</w:t>
      </w:r>
      <w:r>
        <w:rPr>
          <w:spacing w:val="-1"/>
          <w:sz w:val="24"/>
        </w:rPr>
        <w:t xml:space="preserve"> </w:t>
      </w:r>
      <w:r>
        <w:rPr>
          <w:sz w:val="24"/>
        </w:rPr>
        <w:t>for all</w:t>
      </w:r>
      <w:r>
        <w:rPr>
          <w:spacing w:val="-3"/>
          <w:sz w:val="24"/>
        </w:rPr>
        <w:t xml:space="preserve"> </w:t>
      </w:r>
      <w:r>
        <w:rPr>
          <w:sz w:val="24"/>
        </w:rPr>
        <w:t>learners</w:t>
      </w:r>
      <w:r>
        <w:rPr>
          <w:spacing w:val="-3"/>
          <w:sz w:val="24"/>
        </w:rPr>
        <w:t xml:space="preserve"> </w:t>
      </w:r>
      <w:r>
        <w:rPr>
          <w:sz w:val="24"/>
        </w:rPr>
        <w:t>from ages</w:t>
      </w:r>
      <w:r>
        <w:rPr>
          <w:spacing w:val="-3"/>
          <w:sz w:val="24"/>
        </w:rPr>
        <w:t xml:space="preserve"> </w:t>
      </w:r>
      <w:r>
        <w:rPr>
          <w:sz w:val="24"/>
        </w:rPr>
        <w:t>3</w:t>
      </w:r>
      <w:r>
        <w:rPr>
          <w:spacing w:val="-2"/>
          <w:sz w:val="24"/>
        </w:rPr>
        <w:t xml:space="preserve"> </w:t>
      </w:r>
      <w:r>
        <w:rPr>
          <w:sz w:val="24"/>
        </w:rPr>
        <w:t>to</w:t>
      </w:r>
      <w:r>
        <w:rPr>
          <w:spacing w:val="-2"/>
          <w:sz w:val="24"/>
        </w:rPr>
        <w:t xml:space="preserve"> </w:t>
      </w:r>
      <w:r>
        <w:rPr>
          <w:sz w:val="24"/>
        </w:rPr>
        <w:t>16 in</w:t>
      </w:r>
      <w:r>
        <w:rPr>
          <w:spacing w:val="-1"/>
          <w:sz w:val="24"/>
        </w:rPr>
        <w:t xml:space="preserve"> </w:t>
      </w:r>
      <w:r>
        <w:rPr>
          <w:spacing w:val="-2"/>
          <w:sz w:val="24"/>
        </w:rPr>
        <w:t>Wales.</w:t>
      </w:r>
    </w:p>
    <w:p w:rsidR="002F532E" w:rsidRDefault="000A06F7">
      <w:pPr>
        <w:pStyle w:val="ListParagraph"/>
        <w:numPr>
          <w:ilvl w:val="0"/>
          <w:numId w:val="10"/>
        </w:numPr>
        <w:tabs>
          <w:tab w:val="left" w:pos="1000"/>
          <w:tab w:val="left" w:pos="1001"/>
        </w:tabs>
        <w:spacing w:before="23" w:line="256" w:lineRule="auto"/>
        <w:ind w:right="116"/>
        <w:rPr>
          <w:rFonts w:ascii="Symbol" w:hAnsi="Symbol"/>
          <w:sz w:val="24"/>
        </w:rPr>
      </w:pPr>
      <w:r>
        <w:rPr>
          <w:sz w:val="24"/>
        </w:rPr>
        <w:t>Parents/</w:t>
      </w:r>
      <w:proofErr w:type="spellStart"/>
      <w:r>
        <w:rPr>
          <w:sz w:val="24"/>
        </w:rPr>
        <w:t>carers</w:t>
      </w:r>
      <w:proofErr w:type="spellEnd"/>
      <w:r>
        <w:rPr>
          <w:spacing w:val="-10"/>
          <w:sz w:val="24"/>
        </w:rPr>
        <w:t xml:space="preserve"> </w:t>
      </w:r>
      <w:r>
        <w:rPr>
          <w:sz w:val="24"/>
        </w:rPr>
        <w:t>will</w:t>
      </w:r>
      <w:r>
        <w:rPr>
          <w:spacing w:val="-10"/>
          <w:sz w:val="24"/>
        </w:rPr>
        <w:t xml:space="preserve"> </w:t>
      </w:r>
      <w:r>
        <w:rPr>
          <w:sz w:val="24"/>
        </w:rPr>
        <w:t>no</w:t>
      </w:r>
      <w:r>
        <w:rPr>
          <w:spacing w:val="-9"/>
          <w:sz w:val="24"/>
        </w:rPr>
        <w:t xml:space="preserve"> </w:t>
      </w:r>
      <w:r>
        <w:rPr>
          <w:sz w:val="24"/>
        </w:rPr>
        <w:t>longer</w:t>
      </w:r>
      <w:r>
        <w:rPr>
          <w:spacing w:val="-9"/>
          <w:sz w:val="24"/>
        </w:rPr>
        <w:t xml:space="preserve"> </w:t>
      </w:r>
      <w:r>
        <w:rPr>
          <w:sz w:val="24"/>
        </w:rPr>
        <w:t>be</w:t>
      </w:r>
      <w:r>
        <w:rPr>
          <w:spacing w:val="-9"/>
          <w:sz w:val="24"/>
        </w:rPr>
        <w:t xml:space="preserve"> </w:t>
      </w:r>
      <w:r>
        <w:rPr>
          <w:sz w:val="24"/>
        </w:rPr>
        <w:t>able</w:t>
      </w:r>
      <w:r>
        <w:rPr>
          <w:spacing w:val="-9"/>
          <w:sz w:val="24"/>
        </w:rPr>
        <w:t xml:space="preserve"> </w:t>
      </w:r>
      <w:r>
        <w:rPr>
          <w:sz w:val="24"/>
        </w:rPr>
        <w:t>to withdraw</w:t>
      </w:r>
      <w:r>
        <w:rPr>
          <w:spacing w:val="-8"/>
          <w:sz w:val="24"/>
        </w:rPr>
        <w:t xml:space="preserve"> </w:t>
      </w:r>
      <w:r>
        <w:rPr>
          <w:sz w:val="24"/>
        </w:rPr>
        <w:t>their</w:t>
      </w:r>
      <w:r>
        <w:rPr>
          <w:spacing w:val="-9"/>
          <w:sz w:val="24"/>
        </w:rPr>
        <w:t xml:space="preserve"> </w:t>
      </w:r>
      <w:r>
        <w:rPr>
          <w:sz w:val="24"/>
        </w:rPr>
        <w:t>child/young</w:t>
      </w:r>
      <w:r>
        <w:rPr>
          <w:spacing w:val="-10"/>
          <w:sz w:val="24"/>
        </w:rPr>
        <w:t xml:space="preserve"> </w:t>
      </w:r>
      <w:r>
        <w:rPr>
          <w:sz w:val="24"/>
        </w:rPr>
        <w:t>person</w:t>
      </w:r>
      <w:r>
        <w:rPr>
          <w:spacing w:val="-9"/>
          <w:sz w:val="24"/>
        </w:rPr>
        <w:t xml:space="preserve"> </w:t>
      </w:r>
      <w:r>
        <w:rPr>
          <w:sz w:val="24"/>
        </w:rPr>
        <w:t>from</w:t>
      </w:r>
      <w:r>
        <w:rPr>
          <w:spacing w:val="-7"/>
          <w:sz w:val="24"/>
        </w:rPr>
        <w:t xml:space="preserve"> </w:t>
      </w:r>
      <w:r>
        <w:rPr>
          <w:sz w:val="24"/>
        </w:rPr>
        <w:t>RSE</w:t>
      </w:r>
      <w:r>
        <w:rPr>
          <w:spacing w:val="-10"/>
          <w:sz w:val="24"/>
        </w:rPr>
        <w:t xml:space="preserve"> </w:t>
      </w:r>
      <w:r>
        <w:rPr>
          <w:sz w:val="24"/>
        </w:rPr>
        <w:t>in</w:t>
      </w:r>
      <w:r>
        <w:rPr>
          <w:spacing w:val="-8"/>
          <w:sz w:val="24"/>
        </w:rPr>
        <w:t xml:space="preserve"> </w:t>
      </w:r>
      <w:r>
        <w:rPr>
          <w:sz w:val="24"/>
        </w:rPr>
        <w:t>line</w:t>
      </w:r>
      <w:r>
        <w:rPr>
          <w:spacing w:val="-9"/>
          <w:sz w:val="24"/>
        </w:rPr>
        <w:t xml:space="preserve"> </w:t>
      </w:r>
      <w:r>
        <w:rPr>
          <w:sz w:val="24"/>
        </w:rPr>
        <w:t>with the roll out of the new curriculum.</w:t>
      </w:r>
    </w:p>
    <w:p w:rsidR="002F532E" w:rsidRDefault="000A06F7">
      <w:pPr>
        <w:pStyle w:val="ListParagraph"/>
        <w:numPr>
          <w:ilvl w:val="0"/>
          <w:numId w:val="10"/>
        </w:numPr>
        <w:tabs>
          <w:tab w:val="left" w:pos="1000"/>
          <w:tab w:val="left" w:pos="1001"/>
        </w:tabs>
        <w:spacing w:before="2"/>
        <w:ind w:hanging="361"/>
        <w:rPr>
          <w:rFonts w:ascii="Symbol" w:hAnsi="Symbol"/>
        </w:rPr>
      </w:pPr>
      <w:r>
        <w:rPr>
          <w:position w:val="1"/>
        </w:rPr>
        <w:t>Using</w:t>
      </w:r>
      <w:r>
        <w:rPr>
          <w:spacing w:val="-4"/>
          <w:position w:val="1"/>
        </w:rPr>
        <w:t xml:space="preserve"> </w:t>
      </w:r>
      <w:r>
        <w:rPr>
          <w:position w:val="1"/>
        </w:rPr>
        <w:t>supportive</w:t>
      </w:r>
      <w:r>
        <w:rPr>
          <w:spacing w:val="-1"/>
          <w:position w:val="1"/>
        </w:rPr>
        <w:t xml:space="preserve"> </w:t>
      </w:r>
      <w:r>
        <w:rPr>
          <w:position w:val="1"/>
        </w:rPr>
        <w:t>guidance,</w:t>
      </w:r>
      <w:r>
        <w:rPr>
          <w:spacing w:val="-5"/>
          <w:position w:val="1"/>
        </w:rPr>
        <w:t xml:space="preserve"> </w:t>
      </w:r>
      <w:r>
        <w:rPr>
          <w:position w:val="1"/>
        </w:rPr>
        <w:t>schools</w:t>
      </w:r>
      <w:r>
        <w:rPr>
          <w:spacing w:val="-4"/>
          <w:position w:val="1"/>
        </w:rPr>
        <w:t xml:space="preserve"> </w:t>
      </w:r>
      <w:r>
        <w:rPr>
          <w:position w:val="1"/>
        </w:rPr>
        <w:t>will</w:t>
      </w:r>
      <w:r>
        <w:rPr>
          <w:spacing w:val="-3"/>
          <w:position w:val="1"/>
        </w:rPr>
        <w:t xml:space="preserve"> </w:t>
      </w:r>
      <w:r>
        <w:rPr>
          <w:position w:val="1"/>
        </w:rPr>
        <w:t>design</w:t>
      </w:r>
      <w:r>
        <w:rPr>
          <w:spacing w:val="-3"/>
          <w:position w:val="1"/>
        </w:rPr>
        <w:t xml:space="preserve"> </w:t>
      </w:r>
      <w:r>
        <w:rPr>
          <w:position w:val="1"/>
        </w:rPr>
        <w:t>their</w:t>
      </w:r>
      <w:r>
        <w:rPr>
          <w:spacing w:val="-5"/>
          <w:position w:val="1"/>
        </w:rPr>
        <w:t xml:space="preserve"> </w:t>
      </w:r>
      <w:r>
        <w:rPr>
          <w:position w:val="1"/>
        </w:rPr>
        <w:t>own</w:t>
      </w:r>
      <w:r>
        <w:rPr>
          <w:spacing w:val="-2"/>
          <w:position w:val="1"/>
        </w:rPr>
        <w:t xml:space="preserve"> </w:t>
      </w:r>
      <w:r>
        <w:rPr>
          <w:position w:val="1"/>
        </w:rPr>
        <w:t>RSE</w:t>
      </w:r>
      <w:r>
        <w:rPr>
          <w:spacing w:val="-2"/>
          <w:position w:val="1"/>
        </w:rPr>
        <w:t xml:space="preserve"> Curriculum</w:t>
      </w:r>
    </w:p>
    <w:p w:rsidR="002F532E" w:rsidRDefault="000A06F7">
      <w:pPr>
        <w:pStyle w:val="ListParagraph"/>
        <w:numPr>
          <w:ilvl w:val="0"/>
          <w:numId w:val="10"/>
        </w:numPr>
        <w:tabs>
          <w:tab w:val="left" w:pos="1000"/>
          <w:tab w:val="left" w:pos="1001"/>
        </w:tabs>
        <w:spacing w:before="24"/>
        <w:ind w:hanging="361"/>
        <w:rPr>
          <w:rFonts w:ascii="Symbol" w:hAnsi="Symbol"/>
          <w:sz w:val="24"/>
        </w:rPr>
      </w:pPr>
      <w:r>
        <w:rPr>
          <w:sz w:val="24"/>
        </w:rPr>
        <w:t>The</w:t>
      </w:r>
      <w:r>
        <w:rPr>
          <w:spacing w:val="-4"/>
          <w:sz w:val="24"/>
        </w:rPr>
        <w:t xml:space="preserve"> </w:t>
      </w:r>
      <w:r>
        <w:rPr>
          <w:sz w:val="24"/>
        </w:rPr>
        <w:t>RSE</w:t>
      </w:r>
      <w:r>
        <w:rPr>
          <w:spacing w:val="-5"/>
          <w:sz w:val="24"/>
        </w:rPr>
        <w:t xml:space="preserve"> </w:t>
      </w:r>
      <w:r>
        <w:rPr>
          <w:sz w:val="24"/>
        </w:rPr>
        <w:t>Curriculum</w:t>
      </w:r>
      <w:r>
        <w:rPr>
          <w:spacing w:val="-1"/>
          <w:sz w:val="24"/>
        </w:rPr>
        <w:t xml:space="preserve"> </w:t>
      </w:r>
      <w:r>
        <w:rPr>
          <w:sz w:val="24"/>
        </w:rPr>
        <w:t>must</w:t>
      </w:r>
      <w:r>
        <w:rPr>
          <w:spacing w:val="-4"/>
          <w:sz w:val="24"/>
        </w:rPr>
        <w:t xml:space="preserve"> </w:t>
      </w:r>
      <w:r>
        <w:rPr>
          <w:sz w:val="24"/>
        </w:rPr>
        <w:t>be</w:t>
      </w:r>
      <w:r>
        <w:rPr>
          <w:spacing w:val="-4"/>
          <w:sz w:val="24"/>
        </w:rPr>
        <w:t xml:space="preserve"> </w:t>
      </w:r>
      <w:r>
        <w:rPr>
          <w:sz w:val="24"/>
        </w:rPr>
        <w:t>developmentally</w:t>
      </w:r>
      <w:r>
        <w:rPr>
          <w:spacing w:val="-2"/>
          <w:sz w:val="24"/>
        </w:rPr>
        <w:t xml:space="preserve"> </w:t>
      </w:r>
      <w:r>
        <w:rPr>
          <w:sz w:val="24"/>
        </w:rPr>
        <w:t>appropriate</w:t>
      </w:r>
      <w:r>
        <w:rPr>
          <w:spacing w:val="-4"/>
          <w:sz w:val="24"/>
        </w:rPr>
        <w:t xml:space="preserve"> </w:t>
      </w:r>
      <w:r>
        <w:rPr>
          <w:sz w:val="24"/>
        </w:rPr>
        <w:t>for</w:t>
      </w:r>
      <w:r>
        <w:rPr>
          <w:spacing w:val="-3"/>
          <w:sz w:val="24"/>
        </w:rPr>
        <w:t xml:space="preserve"> </w:t>
      </w:r>
      <w:r>
        <w:rPr>
          <w:spacing w:val="-2"/>
          <w:sz w:val="24"/>
        </w:rPr>
        <w:t>learners.</w:t>
      </w:r>
    </w:p>
    <w:p w:rsidR="002F532E" w:rsidRDefault="000A06F7">
      <w:pPr>
        <w:pStyle w:val="ListParagraph"/>
        <w:numPr>
          <w:ilvl w:val="0"/>
          <w:numId w:val="10"/>
        </w:numPr>
        <w:tabs>
          <w:tab w:val="left" w:pos="1001"/>
        </w:tabs>
        <w:spacing w:before="23" w:line="259" w:lineRule="auto"/>
        <w:ind w:right="116"/>
        <w:jc w:val="both"/>
        <w:rPr>
          <w:rFonts w:ascii="Symbol" w:hAnsi="Symbol"/>
          <w:sz w:val="24"/>
        </w:rPr>
      </w:pPr>
      <w:r>
        <w:rPr>
          <w:sz w:val="24"/>
        </w:rPr>
        <w:t>The</w:t>
      </w:r>
      <w:r>
        <w:rPr>
          <w:spacing w:val="-10"/>
          <w:sz w:val="24"/>
        </w:rPr>
        <w:t xml:space="preserve"> </w:t>
      </w:r>
      <w:r>
        <w:rPr>
          <w:sz w:val="24"/>
        </w:rPr>
        <w:t>RSE</w:t>
      </w:r>
      <w:r>
        <w:rPr>
          <w:spacing w:val="-8"/>
          <w:sz w:val="24"/>
        </w:rPr>
        <w:t xml:space="preserve"> </w:t>
      </w:r>
      <w:r>
        <w:rPr>
          <w:sz w:val="24"/>
        </w:rPr>
        <w:t>Curriculum</w:t>
      </w:r>
      <w:r>
        <w:rPr>
          <w:spacing w:val="-9"/>
          <w:sz w:val="24"/>
        </w:rPr>
        <w:t xml:space="preserve"> </w:t>
      </w:r>
      <w:r>
        <w:rPr>
          <w:sz w:val="24"/>
        </w:rPr>
        <w:t>must</w:t>
      </w:r>
      <w:r>
        <w:rPr>
          <w:spacing w:val="-10"/>
          <w:sz w:val="24"/>
        </w:rPr>
        <w:t xml:space="preserve"> </w:t>
      </w:r>
      <w:r>
        <w:rPr>
          <w:sz w:val="24"/>
        </w:rPr>
        <w:t>include</w:t>
      </w:r>
      <w:r>
        <w:rPr>
          <w:spacing w:val="-10"/>
          <w:sz w:val="24"/>
        </w:rPr>
        <w:t xml:space="preserve"> </w:t>
      </w:r>
      <w:r>
        <w:rPr>
          <w:sz w:val="24"/>
        </w:rPr>
        <w:t>learning</w:t>
      </w:r>
      <w:r>
        <w:rPr>
          <w:spacing w:val="-12"/>
          <w:sz w:val="24"/>
        </w:rPr>
        <w:t xml:space="preserve"> </w:t>
      </w:r>
      <w:r>
        <w:rPr>
          <w:sz w:val="24"/>
        </w:rPr>
        <w:t>that</w:t>
      </w:r>
      <w:r>
        <w:rPr>
          <w:spacing w:val="-10"/>
          <w:sz w:val="24"/>
        </w:rPr>
        <w:t xml:space="preserve"> </w:t>
      </w:r>
      <w:r>
        <w:rPr>
          <w:sz w:val="24"/>
        </w:rPr>
        <w:t>develops</w:t>
      </w:r>
      <w:r>
        <w:rPr>
          <w:spacing w:val="-10"/>
          <w:sz w:val="24"/>
        </w:rPr>
        <w:t xml:space="preserve"> </w:t>
      </w:r>
      <w:r>
        <w:rPr>
          <w:sz w:val="24"/>
        </w:rPr>
        <w:t>learners’</w:t>
      </w:r>
      <w:r>
        <w:rPr>
          <w:spacing w:val="-10"/>
          <w:sz w:val="24"/>
        </w:rPr>
        <w:t xml:space="preserve"> </w:t>
      </w:r>
      <w:r>
        <w:rPr>
          <w:sz w:val="24"/>
        </w:rPr>
        <w:t>awareness</w:t>
      </w:r>
      <w:r>
        <w:rPr>
          <w:spacing w:val="-8"/>
          <w:sz w:val="24"/>
        </w:rPr>
        <w:t xml:space="preserve"> </w:t>
      </w:r>
      <w:r>
        <w:rPr>
          <w:sz w:val="24"/>
        </w:rPr>
        <w:t>and</w:t>
      </w:r>
      <w:r>
        <w:rPr>
          <w:spacing w:val="-10"/>
          <w:sz w:val="24"/>
        </w:rPr>
        <w:t xml:space="preserve"> </w:t>
      </w:r>
      <w:r>
        <w:rPr>
          <w:sz w:val="24"/>
        </w:rPr>
        <w:t>understanding of different identities, views and values and a diversity of relationships, gender and sexuality, including LGBTQ+ lives.</w:t>
      </w:r>
    </w:p>
    <w:p w:rsidR="002F532E" w:rsidRDefault="000A06F7">
      <w:pPr>
        <w:pStyle w:val="BodyText"/>
        <w:spacing w:before="158"/>
        <w:ind w:left="280" w:right="121"/>
        <w:jc w:val="both"/>
      </w:pPr>
      <w:r>
        <w:t xml:space="preserve">The </w:t>
      </w:r>
      <w:hyperlink r:id="rId15" w:anchor="relationships-and-sexuality-education-(rse)%3A-statutory-guidance">
        <w:r>
          <w:rPr>
            <w:color w:val="0000FF"/>
            <w:u w:val="single" w:color="0000FF"/>
          </w:rPr>
          <w:t>RSE Statutory Guidance</w:t>
        </w:r>
      </w:hyperlink>
      <w:r>
        <w:rPr>
          <w:color w:val="0000FF"/>
        </w:rPr>
        <w:t xml:space="preserve"> </w:t>
      </w:r>
      <w:r>
        <w:t>(2022) is published under Section 71 of the Curriculum and Assessment (Wales) Act 2021 and is designed to assist those responsible, as stated in the RSE Code, to design the RSE Curriculum for their school/education provision.</w:t>
      </w:r>
    </w:p>
    <w:p w:rsidR="002F532E" w:rsidRDefault="000A06F7">
      <w:pPr>
        <w:pStyle w:val="BodyText"/>
        <w:ind w:left="280" w:right="117"/>
        <w:jc w:val="both"/>
      </w:pPr>
      <w:r>
        <w:t>Bodringallt</w:t>
      </w:r>
      <w:r>
        <w:rPr>
          <w:spacing w:val="-7"/>
        </w:rPr>
        <w:t xml:space="preserve"> </w:t>
      </w:r>
      <w:r>
        <w:t>Primary</w:t>
      </w:r>
      <w:r>
        <w:rPr>
          <w:spacing w:val="-7"/>
        </w:rPr>
        <w:t xml:space="preserve"> </w:t>
      </w:r>
      <w:r>
        <w:t>School</w:t>
      </w:r>
      <w:r>
        <w:rPr>
          <w:spacing w:val="-7"/>
        </w:rPr>
        <w:t xml:space="preserve"> </w:t>
      </w:r>
      <w:r>
        <w:t>fully</w:t>
      </w:r>
      <w:r>
        <w:rPr>
          <w:spacing w:val="-4"/>
        </w:rPr>
        <w:t xml:space="preserve"> </w:t>
      </w:r>
      <w:r>
        <w:t>complies</w:t>
      </w:r>
      <w:r>
        <w:rPr>
          <w:spacing w:val="-6"/>
        </w:rPr>
        <w:t xml:space="preserve"> </w:t>
      </w:r>
      <w:r>
        <w:t>with</w:t>
      </w:r>
      <w:r>
        <w:rPr>
          <w:spacing w:val="-5"/>
        </w:rPr>
        <w:t xml:space="preserve"> </w:t>
      </w:r>
      <w:r>
        <w:t>the</w:t>
      </w:r>
      <w:r>
        <w:rPr>
          <w:spacing w:val="-6"/>
        </w:rPr>
        <w:t xml:space="preserve"> </w:t>
      </w:r>
      <w:r>
        <w:t>legal</w:t>
      </w:r>
      <w:r>
        <w:rPr>
          <w:spacing w:val="-4"/>
        </w:rPr>
        <w:t xml:space="preserve"> </w:t>
      </w:r>
      <w:r>
        <w:t>statutory</w:t>
      </w:r>
      <w:r>
        <w:rPr>
          <w:spacing w:val="-7"/>
        </w:rPr>
        <w:t xml:space="preserve"> </w:t>
      </w:r>
      <w:r>
        <w:t>duty</w:t>
      </w:r>
      <w:r>
        <w:rPr>
          <w:spacing w:val="-4"/>
        </w:rPr>
        <w:t xml:space="preserve"> </w:t>
      </w:r>
      <w:r>
        <w:t>stated</w:t>
      </w:r>
      <w:r>
        <w:rPr>
          <w:spacing w:val="-5"/>
        </w:rPr>
        <w:t xml:space="preserve"> </w:t>
      </w:r>
      <w:r>
        <w:t>in</w:t>
      </w:r>
      <w:r>
        <w:rPr>
          <w:spacing w:val="-5"/>
        </w:rPr>
        <w:t xml:space="preserve"> </w:t>
      </w:r>
      <w:r>
        <w:t>the</w:t>
      </w:r>
      <w:r>
        <w:rPr>
          <w:spacing w:val="-6"/>
        </w:rPr>
        <w:t xml:space="preserve"> </w:t>
      </w:r>
      <w:r>
        <w:t>RSE</w:t>
      </w:r>
      <w:r>
        <w:rPr>
          <w:spacing w:val="-4"/>
        </w:rPr>
        <w:t xml:space="preserve"> </w:t>
      </w:r>
      <w:r>
        <w:t>Code</w:t>
      </w:r>
      <w:r>
        <w:rPr>
          <w:spacing w:val="-6"/>
        </w:rPr>
        <w:t xml:space="preserve"> </w:t>
      </w:r>
      <w:r>
        <w:t>from</w:t>
      </w:r>
      <w:r>
        <w:rPr>
          <w:spacing w:val="-4"/>
        </w:rPr>
        <w:t xml:space="preserve"> </w:t>
      </w:r>
      <w:r>
        <w:t xml:space="preserve">Welsh </w:t>
      </w:r>
      <w:r>
        <w:rPr>
          <w:spacing w:val="-2"/>
        </w:rPr>
        <w:t>Government.</w:t>
      </w:r>
    </w:p>
    <w:p w:rsidR="002F532E" w:rsidRDefault="000A06F7">
      <w:pPr>
        <w:pStyle w:val="BodyText"/>
        <w:ind w:left="280" w:right="116"/>
        <w:jc w:val="both"/>
      </w:pPr>
      <w:r>
        <w:t xml:space="preserve">Bodringallt Primary School </w:t>
      </w:r>
      <w:proofErr w:type="spellStart"/>
      <w:r>
        <w:t>recognises</w:t>
      </w:r>
      <w:proofErr w:type="spellEnd"/>
      <w:r>
        <w:t xml:space="preserve"> that people have different needs, requirements and goals and we will work actively against all forms of discrimination by promoting good relations and mutual respect within our community and between learners, parents / </w:t>
      </w:r>
      <w:proofErr w:type="spellStart"/>
      <w:r>
        <w:t>carers</w:t>
      </w:r>
      <w:proofErr w:type="spellEnd"/>
      <w:r>
        <w:t>, staff, governors/management committee members and partners.</w:t>
      </w:r>
    </w:p>
    <w:p w:rsidR="002F532E" w:rsidRDefault="002F532E">
      <w:pPr>
        <w:pStyle w:val="BodyText"/>
        <w:spacing w:before="1"/>
      </w:pPr>
    </w:p>
    <w:p w:rsidR="002F532E" w:rsidRDefault="000A06F7">
      <w:pPr>
        <w:pStyle w:val="BodyText"/>
        <w:ind w:left="280" w:right="121"/>
        <w:jc w:val="both"/>
      </w:pPr>
      <w:r>
        <w:t xml:space="preserve">Our school policy and curriculum have been developed in line with Welsh Government statutory guidance and </w:t>
      </w:r>
      <w:hyperlink r:id="rId16">
        <w:r>
          <w:rPr>
            <w:color w:val="4471C4"/>
            <w:u w:val="single" w:color="4471C4"/>
          </w:rPr>
          <w:t>legislative summary</w:t>
        </w:r>
      </w:hyperlink>
      <w:r>
        <w:rPr>
          <w:color w:val="4471C4"/>
        </w:rPr>
        <w:t xml:space="preserve"> </w:t>
      </w:r>
      <w:r>
        <w:t>and aligns with the Equality Act 2010.</w:t>
      </w:r>
    </w:p>
    <w:p w:rsidR="002F532E" w:rsidRDefault="002F532E">
      <w:pPr>
        <w:pStyle w:val="BodyText"/>
        <w:spacing w:before="9"/>
        <w:rPr>
          <w:sz w:val="19"/>
        </w:rPr>
      </w:pPr>
    </w:p>
    <w:p w:rsidR="002F532E" w:rsidRDefault="000A06F7">
      <w:pPr>
        <w:pStyle w:val="Heading1"/>
        <w:numPr>
          <w:ilvl w:val="0"/>
          <w:numId w:val="16"/>
        </w:numPr>
        <w:tabs>
          <w:tab w:val="left" w:pos="641"/>
        </w:tabs>
        <w:spacing w:before="52"/>
      </w:pPr>
      <w:r>
        <w:rPr>
          <w:u w:val="single"/>
        </w:rPr>
        <w:t>Enabling</w:t>
      </w:r>
      <w:r>
        <w:rPr>
          <w:spacing w:val="-3"/>
          <w:u w:val="single"/>
        </w:rPr>
        <w:t xml:space="preserve"> </w:t>
      </w:r>
      <w:r>
        <w:rPr>
          <w:u w:val="single"/>
        </w:rPr>
        <w:t>Human</w:t>
      </w:r>
      <w:r>
        <w:rPr>
          <w:spacing w:val="-1"/>
          <w:u w:val="single"/>
        </w:rPr>
        <w:t xml:space="preserve"> </w:t>
      </w:r>
      <w:r>
        <w:rPr>
          <w:spacing w:val="-2"/>
          <w:u w:val="single"/>
        </w:rPr>
        <w:t>Rights</w:t>
      </w:r>
    </w:p>
    <w:p w:rsidR="002F532E" w:rsidRDefault="000A06F7">
      <w:pPr>
        <w:pStyle w:val="BodyText"/>
        <w:spacing w:before="182"/>
        <w:ind w:left="280" w:right="112"/>
        <w:jc w:val="both"/>
      </w:pPr>
      <w:r>
        <w:t>As</w:t>
      </w:r>
      <w:r>
        <w:rPr>
          <w:spacing w:val="-2"/>
        </w:rPr>
        <w:t xml:space="preserve"> </w:t>
      </w:r>
      <w:r>
        <w:t>the</w:t>
      </w:r>
      <w:r>
        <w:rPr>
          <w:spacing w:val="-4"/>
        </w:rPr>
        <w:t xml:space="preserve"> </w:t>
      </w:r>
      <w:r>
        <w:t>world</w:t>
      </w:r>
      <w:r>
        <w:rPr>
          <w:spacing w:val="-3"/>
        </w:rPr>
        <w:t xml:space="preserve"> </w:t>
      </w:r>
      <w:r>
        <w:t>around</w:t>
      </w:r>
      <w:r>
        <w:rPr>
          <w:spacing w:val="-3"/>
        </w:rPr>
        <w:t xml:space="preserve"> </w:t>
      </w:r>
      <w:r>
        <w:t>us</w:t>
      </w:r>
      <w:r>
        <w:rPr>
          <w:spacing w:val="-4"/>
        </w:rPr>
        <w:t xml:space="preserve"> </w:t>
      </w:r>
      <w:r>
        <w:t>evolves</w:t>
      </w:r>
      <w:r>
        <w:rPr>
          <w:spacing w:val="-2"/>
        </w:rPr>
        <w:t xml:space="preserve"> </w:t>
      </w:r>
      <w:r>
        <w:t>at</w:t>
      </w:r>
      <w:r>
        <w:rPr>
          <w:spacing w:val="-1"/>
        </w:rPr>
        <w:t xml:space="preserve"> </w:t>
      </w:r>
      <w:r>
        <w:t>a</w:t>
      </w:r>
      <w:r>
        <w:rPr>
          <w:spacing w:val="-4"/>
        </w:rPr>
        <w:t xml:space="preserve"> </w:t>
      </w:r>
      <w:r>
        <w:t>rapid</w:t>
      </w:r>
      <w:r>
        <w:rPr>
          <w:spacing w:val="-3"/>
        </w:rPr>
        <w:t xml:space="preserve"> </w:t>
      </w:r>
      <w:r>
        <w:t>and</w:t>
      </w:r>
      <w:r>
        <w:rPr>
          <w:spacing w:val="-3"/>
        </w:rPr>
        <w:t xml:space="preserve"> </w:t>
      </w:r>
      <w:r>
        <w:t>significant</w:t>
      </w:r>
      <w:r>
        <w:rPr>
          <w:spacing w:val="-3"/>
        </w:rPr>
        <w:t xml:space="preserve"> </w:t>
      </w:r>
      <w:r>
        <w:t>rate,</w:t>
      </w:r>
      <w:r>
        <w:rPr>
          <w:spacing w:val="-4"/>
        </w:rPr>
        <w:t xml:space="preserve"> </w:t>
      </w:r>
      <w:r>
        <w:t>we</w:t>
      </w:r>
      <w:r>
        <w:rPr>
          <w:spacing w:val="-4"/>
        </w:rPr>
        <w:t xml:space="preserve"> </w:t>
      </w:r>
      <w:r>
        <w:t>will</w:t>
      </w:r>
      <w:r>
        <w:rPr>
          <w:spacing w:val="-2"/>
        </w:rPr>
        <w:t xml:space="preserve"> </w:t>
      </w:r>
      <w:r>
        <w:t>uphold</w:t>
      </w:r>
      <w:r>
        <w:rPr>
          <w:spacing w:val="-1"/>
        </w:rPr>
        <w:t xml:space="preserve"> </w:t>
      </w:r>
      <w:r>
        <w:t>learners’</w:t>
      </w:r>
      <w:r>
        <w:rPr>
          <w:spacing w:val="-4"/>
        </w:rPr>
        <w:t xml:space="preserve"> </w:t>
      </w:r>
      <w:r>
        <w:t>rights</w:t>
      </w:r>
      <w:r>
        <w:rPr>
          <w:spacing w:val="-7"/>
        </w:rPr>
        <w:t xml:space="preserve"> </w:t>
      </w:r>
      <w:r>
        <w:t>under</w:t>
      </w:r>
      <w:r>
        <w:rPr>
          <w:spacing w:val="-6"/>
        </w:rPr>
        <w:t xml:space="preserve"> </w:t>
      </w:r>
      <w:r>
        <w:t xml:space="preserve">the </w:t>
      </w:r>
      <w:hyperlink r:id="rId17">
        <w:r>
          <w:rPr>
            <w:color w:val="0000FF"/>
            <w:u w:val="single" w:color="0000FF"/>
          </w:rPr>
          <w:t>United</w:t>
        </w:r>
        <w:r>
          <w:rPr>
            <w:color w:val="0000FF"/>
            <w:spacing w:val="-2"/>
            <w:u w:val="single" w:color="0000FF"/>
          </w:rPr>
          <w:t xml:space="preserve"> </w:t>
        </w:r>
        <w:r>
          <w:rPr>
            <w:color w:val="0000FF"/>
            <w:u w:val="single" w:color="0000FF"/>
          </w:rPr>
          <w:t>Nations</w:t>
        </w:r>
        <w:r>
          <w:rPr>
            <w:color w:val="0000FF"/>
            <w:spacing w:val="-2"/>
            <w:u w:val="single" w:color="0000FF"/>
          </w:rPr>
          <w:t xml:space="preserve"> </w:t>
        </w:r>
        <w:r>
          <w:rPr>
            <w:color w:val="0000FF"/>
            <w:u w:val="single" w:color="0000FF"/>
          </w:rPr>
          <w:t>Convention</w:t>
        </w:r>
        <w:r>
          <w:rPr>
            <w:color w:val="0000FF"/>
            <w:spacing w:val="-1"/>
            <w:u w:val="single" w:color="0000FF"/>
          </w:rPr>
          <w:t xml:space="preserve"> </w:t>
        </w:r>
        <w:r>
          <w:rPr>
            <w:color w:val="0000FF"/>
            <w:u w:val="single" w:color="0000FF"/>
          </w:rPr>
          <w:t>of</w:t>
        </w:r>
        <w:r>
          <w:rPr>
            <w:color w:val="0000FF"/>
            <w:spacing w:val="-2"/>
            <w:u w:val="single" w:color="0000FF"/>
          </w:rPr>
          <w:t xml:space="preserve"> </w:t>
        </w:r>
        <w:r>
          <w:rPr>
            <w:color w:val="0000FF"/>
            <w:u w:val="single" w:color="0000FF"/>
          </w:rPr>
          <w:t>the</w:t>
        </w:r>
        <w:r>
          <w:rPr>
            <w:color w:val="0000FF"/>
            <w:spacing w:val="-2"/>
            <w:u w:val="single" w:color="0000FF"/>
          </w:rPr>
          <w:t xml:space="preserve"> </w:t>
        </w:r>
        <w:r>
          <w:rPr>
            <w:color w:val="0000FF"/>
            <w:u w:val="single" w:color="0000FF"/>
          </w:rPr>
          <w:t>Rights</w:t>
        </w:r>
        <w:r>
          <w:rPr>
            <w:color w:val="0000FF"/>
            <w:spacing w:val="-2"/>
            <w:u w:val="single" w:color="0000FF"/>
          </w:rPr>
          <w:t xml:space="preserve"> </w:t>
        </w:r>
        <w:r>
          <w:rPr>
            <w:color w:val="0000FF"/>
            <w:u w:val="single" w:color="0000FF"/>
          </w:rPr>
          <w:t>of</w:t>
        </w:r>
        <w:r>
          <w:rPr>
            <w:color w:val="0000FF"/>
            <w:spacing w:val="-2"/>
            <w:u w:val="single" w:color="0000FF"/>
          </w:rPr>
          <w:t xml:space="preserve"> </w:t>
        </w:r>
        <w:r>
          <w:rPr>
            <w:color w:val="0000FF"/>
            <w:u w:val="single" w:color="0000FF"/>
          </w:rPr>
          <w:t>the</w:t>
        </w:r>
        <w:r>
          <w:rPr>
            <w:color w:val="0000FF"/>
            <w:spacing w:val="-2"/>
            <w:u w:val="single" w:color="0000FF"/>
          </w:rPr>
          <w:t xml:space="preserve"> </w:t>
        </w:r>
        <w:r>
          <w:rPr>
            <w:color w:val="0000FF"/>
            <w:u w:val="single" w:color="0000FF"/>
          </w:rPr>
          <w:t>Child</w:t>
        </w:r>
      </w:hyperlink>
      <w:r>
        <w:rPr>
          <w:color w:val="0000FF"/>
        </w:rPr>
        <w:t xml:space="preserve"> </w:t>
      </w:r>
      <w:r>
        <w:t>(UNCRC)</w:t>
      </w:r>
      <w:r>
        <w:rPr>
          <w:spacing w:val="-3"/>
        </w:rPr>
        <w:t xml:space="preserve"> </w:t>
      </w:r>
      <w:r>
        <w:t>to</w:t>
      </w:r>
      <w:r>
        <w:rPr>
          <w:spacing w:val="-2"/>
        </w:rPr>
        <w:t xml:space="preserve"> </w:t>
      </w:r>
      <w:r>
        <w:t>education</w:t>
      </w:r>
      <w:r>
        <w:rPr>
          <w:spacing w:val="-2"/>
        </w:rPr>
        <w:t xml:space="preserve"> </w:t>
      </w:r>
      <w:r>
        <w:t>(Article</w:t>
      </w:r>
      <w:r>
        <w:rPr>
          <w:spacing w:val="-2"/>
        </w:rPr>
        <w:t xml:space="preserve"> </w:t>
      </w:r>
      <w:r>
        <w:t>28)</w:t>
      </w:r>
      <w:r>
        <w:rPr>
          <w:spacing w:val="-3"/>
        </w:rPr>
        <w:t xml:space="preserve"> </w:t>
      </w:r>
      <w:r>
        <w:t>which</w:t>
      </w:r>
      <w:r>
        <w:rPr>
          <w:spacing w:val="-3"/>
        </w:rPr>
        <w:t xml:space="preserve"> </w:t>
      </w:r>
      <w:r>
        <w:t>prepares them to understand others (Article 29) through an inclusive, holistic, evidence-based and participative RSE Curriculum. In this way, learners</w:t>
      </w:r>
      <w:r>
        <w:rPr>
          <w:spacing w:val="-1"/>
        </w:rPr>
        <w:t xml:space="preserve"> </w:t>
      </w:r>
      <w:r>
        <w:t>develop an understanding of how rights are related to all</w:t>
      </w:r>
      <w:r>
        <w:rPr>
          <w:spacing w:val="-1"/>
        </w:rPr>
        <w:t xml:space="preserve"> </w:t>
      </w:r>
      <w:r>
        <w:t xml:space="preserve">aspects of RSE and contribute to the freedom, dignity, well-being and safety of all people. This also helps learners to understand the importance of equity, </w:t>
      </w:r>
      <w:proofErr w:type="spellStart"/>
      <w:r>
        <w:t>recognising</w:t>
      </w:r>
      <w:proofErr w:type="spellEnd"/>
      <w:r>
        <w:t xml:space="preserve"> the importance of rights in ensuring fair treatment for all.</w:t>
      </w:r>
    </w:p>
    <w:p w:rsidR="002F532E" w:rsidRDefault="000A06F7">
      <w:pPr>
        <w:pStyle w:val="BodyText"/>
        <w:spacing w:before="2"/>
        <w:ind w:left="280" w:right="116"/>
        <w:jc w:val="both"/>
      </w:pPr>
      <w:r>
        <w:t xml:space="preserve">Our school also links learning to the United Nations Convention on the Rights for Persons with Disabilities (UNCRPD): </w:t>
      </w:r>
      <w:hyperlink r:id="rId18">
        <w:r>
          <w:rPr>
            <w:color w:val="0000FF"/>
            <w:u w:val="single" w:color="0000FF"/>
          </w:rPr>
          <w:t>Convention on the Rights of Persons with Disabilities (CRPD) | United Nations</w:t>
        </w:r>
      </w:hyperlink>
      <w:r>
        <w:rPr>
          <w:color w:val="0000FF"/>
        </w:rPr>
        <w:t xml:space="preserve"> </w:t>
      </w:r>
      <w:hyperlink r:id="rId19">
        <w:r>
          <w:rPr>
            <w:color w:val="0000FF"/>
            <w:spacing w:val="-2"/>
            <w:u w:val="single" w:color="0000FF"/>
          </w:rPr>
          <w:t>Enable</w:t>
        </w:r>
      </w:hyperlink>
    </w:p>
    <w:p w:rsidR="002F532E" w:rsidRDefault="000A06F7">
      <w:pPr>
        <w:pStyle w:val="BodyText"/>
        <w:ind w:left="280" w:right="114"/>
        <w:jc w:val="both"/>
      </w:pPr>
      <w:r>
        <w:t>Everyone</w:t>
      </w:r>
      <w:r>
        <w:rPr>
          <w:spacing w:val="-5"/>
        </w:rPr>
        <w:t xml:space="preserve"> </w:t>
      </w:r>
      <w:r>
        <w:t>who</w:t>
      </w:r>
      <w:r>
        <w:rPr>
          <w:spacing w:val="-5"/>
        </w:rPr>
        <w:t xml:space="preserve"> </w:t>
      </w:r>
      <w:r>
        <w:t>works</w:t>
      </w:r>
      <w:r>
        <w:rPr>
          <w:spacing w:val="-3"/>
        </w:rPr>
        <w:t xml:space="preserve"> </w:t>
      </w:r>
      <w:r>
        <w:t>with</w:t>
      </w:r>
      <w:r>
        <w:rPr>
          <w:spacing w:val="-2"/>
        </w:rPr>
        <w:t xml:space="preserve"> </w:t>
      </w:r>
      <w:r>
        <w:t>children</w:t>
      </w:r>
      <w:r>
        <w:rPr>
          <w:spacing w:val="-4"/>
        </w:rPr>
        <w:t xml:space="preserve"> </w:t>
      </w:r>
      <w:r>
        <w:t>and</w:t>
      </w:r>
      <w:r>
        <w:rPr>
          <w:spacing w:val="-4"/>
        </w:rPr>
        <w:t xml:space="preserve"> </w:t>
      </w:r>
      <w:r>
        <w:t>young</w:t>
      </w:r>
      <w:r>
        <w:rPr>
          <w:spacing w:val="-5"/>
        </w:rPr>
        <w:t xml:space="preserve"> </w:t>
      </w:r>
      <w:r>
        <w:t>people</w:t>
      </w:r>
      <w:r>
        <w:rPr>
          <w:spacing w:val="-5"/>
        </w:rPr>
        <w:t xml:space="preserve"> </w:t>
      </w:r>
      <w:r>
        <w:t>at Bodringallt</w:t>
      </w:r>
      <w:r>
        <w:rPr>
          <w:spacing w:val="-6"/>
        </w:rPr>
        <w:t xml:space="preserve"> </w:t>
      </w:r>
      <w:r>
        <w:t>Primary</w:t>
      </w:r>
      <w:r>
        <w:rPr>
          <w:spacing w:val="-3"/>
        </w:rPr>
        <w:t xml:space="preserve"> </w:t>
      </w:r>
      <w:r>
        <w:t>School</w:t>
      </w:r>
      <w:r>
        <w:rPr>
          <w:spacing w:val="-1"/>
        </w:rPr>
        <w:t xml:space="preserve"> </w:t>
      </w:r>
      <w:r>
        <w:t>will</w:t>
      </w:r>
      <w:r>
        <w:rPr>
          <w:spacing w:val="-5"/>
        </w:rPr>
        <w:t xml:space="preserve"> </w:t>
      </w:r>
      <w:r>
        <w:t>always</w:t>
      </w:r>
      <w:r>
        <w:rPr>
          <w:spacing w:val="-4"/>
        </w:rPr>
        <w:t xml:space="preserve"> </w:t>
      </w:r>
      <w:r>
        <w:t>do</w:t>
      </w:r>
      <w:r>
        <w:rPr>
          <w:spacing w:val="-5"/>
        </w:rPr>
        <w:t xml:space="preserve"> </w:t>
      </w:r>
      <w:r>
        <w:t>what</w:t>
      </w:r>
      <w:r>
        <w:rPr>
          <w:spacing w:val="-4"/>
        </w:rPr>
        <w:t xml:space="preserve"> </w:t>
      </w:r>
      <w:r>
        <w:t>is best for each learner, as part of our Whole School Approach to RSE (Article 3).</w:t>
      </w:r>
    </w:p>
    <w:p w:rsidR="002F532E" w:rsidRDefault="002F532E">
      <w:pPr>
        <w:jc w:val="both"/>
        <w:sectPr w:rsidR="002F532E">
          <w:pgSz w:w="12240" w:h="15840"/>
          <w:pgMar w:top="1340" w:right="1040" w:bottom="1080" w:left="800" w:header="0" w:footer="819" w:gutter="0"/>
          <w:cols w:space="720"/>
        </w:sectPr>
      </w:pPr>
    </w:p>
    <w:p w:rsidR="002F532E" w:rsidRDefault="000A06F7">
      <w:pPr>
        <w:pStyle w:val="Heading1"/>
        <w:numPr>
          <w:ilvl w:val="0"/>
          <w:numId w:val="16"/>
        </w:numPr>
        <w:tabs>
          <w:tab w:val="left" w:pos="641"/>
        </w:tabs>
        <w:spacing w:before="25"/>
      </w:pPr>
      <w:r>
        <w:rPr>
          <w:u w:val="single"/>
        </w:rPr>
        <w:lastRenderedPageBreak/>
        <w:t>Related</w:t>
      </w:r>
      <w:r>
        <w:rPr>
          <w:spacing w:val="-2"/>
          <w:u w:val="single"/>
        </w:rPr>
        <w:t xml:space="preserve"> Policies</w:t>
      </w:r>
    </w:p>
    <w:p w:rsidR="002F532E" w:rsidRDefault="002F532E">
      <w:pPr>
        <w:pStyle w:val="BodyText"/>
        <w:spacing w:before="9"/>
        <w:rPr>
          <w:b/>
          <w:sz w:val="20"/>
        </w:rPr>
      </w:pPr>
    </w:p>
    <w:p w:rsidR="002F532E" w:rsidRDefault="000A06F7">
      <w:pPr>
        <w:pStyle w:val="BodyText"/>
        <w:spacing w:before="52"/>
        <w:ind w:left="280"/>
      </w:pPr>
      <w:r>
        <w:t>This Policy is not to be read in isolation. All staff at Bodringallt Primary School are aware and adhere to relevant school policies which complement RSE. These include:</w:t>
      </w:r>
    </w:p>
    <w:p w:rsidR="002F532E" w:rsidRDefault="002F532E">
      <w:pPr>
        <w:pStyle w:val="BodyText"/>
        <w:spacing w:before="8"/>
        <w:rPr>
          <w:sz w:val="22"/>
        </w:rPr>
      </w:pPr>
    </w:p>
    <w:p w:rsidR="002F532E" w:rsidRDefault="000A06F7">
      <w:pPr>
        <w:pStyle w:val="ListParagraph"/>
        <w:numPr>
          <w:ilvl w:val="0"/>
          <w:numId w:val="11"/>
        </w:numPr>
        <w:tabs>
          <w:tab w:val="left" w:pos="1000"/>
          <w:tab w:val="left" w:pos="1001"/>
        </w:tabs>
        <w:ind w:hanging="361"/>
        <w:rPr>
          <w:rFonts w:ascii="Symbol" w:hAnsi="Symbol"/>
          <w:sz w:val="24"/>
        </w:rPr>
      </w:pPr>
      <w:r>
        <w:rPr>
          <w:spacing w:val="-2"/>
          <w:sz w:val="24"/>
        </w:rPr>
        <w:t>Confidentiality</w:t>
      </w:r>
    </w:p>
    <w:p w:rsidR="002F532E" w:rsidRDefault="000A06F7">
      <w:pPr>
        <w:pStyle w:val="ListParagraph"/>
        <w:numPr>
          <w:ilvl w:val="0"/>
          <w:numId w:val="11"/>
        </w:numPr>
        <w:tabs>
          <w:tab w:val="left" w:pos="1000"/>
          <w:tab w:val="left" w:pos="1001"/>
        </w:tabs>
        <w:spacing w:before="2" w:line="305" w:lineRule="exact"/>
        <w:ind w:hanging="361"/>
        <w:rPr>
          <w:rFonts w:ascii="Symbol" w:hAnsi="Symbol"/>
          <w:sz w:val="24"/>
        </w:rPr>
      </w:pPr>
      <w:r>
        <w:rPr>
          <w:sz w:val="24"/>
        </w:rPr>
        <w:t>Safeguarding</w:t>
      </w:r>
      <w:r>
        <w:rPr>
          <w:spacing w:val="-3"/>
          <w:sz w:val="24"/>
        </w:rPr>
        <w:t xml:space="preserve"> </w:t>
      </w:r>
      <w:r>
        <w:rPr>
          <w:sz w:val="24"/>
        </w:rPr>
        <w:t>/</w:t>
      </w:r>
      <w:r>
        <w:rPr>
          <w:spacing w:val="-2"/>
          <w:sz w:val="24"/>
        </w:rPr>
        <w:t xml:space="preserve"> </w:t>
      </w:r>
      <w:r>
        <w:rPr>
          <w:sz w:val="24"/>
        </w:rPr>
        <w:t>child</w:t>
      </w:r>
      <w:r>
        <w:rPr>
          <w:spacing w:val="-1"/>
          <w:sz w:val="24"/>
        </w:rPr>
        <w:t xml:space="preserve"> </w:t>
      </w:r>
      <w:r>
        <w:rPr>
          <w:spacing w:val="-2"/>
          <w:sz w:val="24"/>
        </w:rPr>
        <w:t>protection</w:t>
      </w:r>
    </w:p>
    <w:p w:rsidR="002F532E" w:rsidRDefault="000A06F7">
      <w:pPr>
        <w:pStyle w:val="ListParagraph"/>
        <w:numPr>
          <w:ilvl w:val="0"/>
          <w:numId w:val="11"/>
        </w:numPr>
        <w:tabs>
          <w:tab w:val="left" w:pos="1000"/>
          <w:tab w:val="left" w:pos="1001"/>
        </w:tabs>
        <w:spacing w:line="242" w:lineRule="auto"/>
        <w:ind w:right="120"/>
        <w:rPr>
          <w:rFonts w:ascii="Symbol" w:hAnsi="Symbol"/>
          <w:sz w:val="24"/>
        </w:rPr>
      </w:pPr>
      <w:r>
        <w:rPr>
          <w:sz w:val="24"/>
        </w:rPr>
        <w:t>Anti-bullying</w:t>
      </w:r>
      <w:r>
        <w:rPr>
          <w:spacing w:val="39"/>
          <w:sz w:val="24"/>
        </w:rPr>
        <w:t xml:space="preserve"> </w:t>
      </w:r>
      <w:r>
        <w:rPr>
          <w:sz w:val="24"/>
        </w:rPr>
        <w:t>(including</w:t>
      </w:r>
      <w:r>
        <w:rPr>
          <w:spacing w:val="37"/>
          <w:sz w:val="24"/>
        </w:rPr>
        <w:t xml:space="preserve"> </w:t>
      </w:r>
      <w:r>
        <w:rPr>
          <w:sz w:val="24"/>
        </w:rPr>
        <w:t>procedures</w:t>
      </w:r>
      <w:r>
        <w:rPr>
          <w:spacing w:val="39"/>
          <w:sz w:val="24"/>
        </w:rPr>
        <w:t xml:space="preserve"> </w:t>
      </w:r>
      <w:r>
        <w:rPr>
          <w:sz w:val="24"/>
        </w:rPr>
        <w:t>for</w:t>
      </w:r>
      <w:r>
        <w:rPr>
          <w:spacing w:val="40"/>
          <w:sz w:val="24"/>
        </w:rPr>
        <w:t xml:space="preserve"> </w:t>
      </w:r>
      <w:r>
        <w:rPr>
          <w:sz w:val="24"/>
        </w:rPr>
        <w:t>dealing</w:t>
      </w:r>
      <w:r>
        <w:rPr>
          <w:spacing w:val="37"/>
          <w:sz w:val="24"/>
        </w:rPr>
        <w:t xml:space="preserve"> </w:t>
      </w:r>
      <w:r>
        <w:rPr>
          <w:sz w:val="24"/>
        </w:rPr>
        <w:t>with</w:t>
      </w:r>
      <w:r>
        <w:rPr>
          <w:spacing w:val="40"/>
          <w:sz w:val="24"/>
        </w:rPr>
        <w:t xml:space="preserve"> </w:t>
      </w:r>
      <w:r>
        <w:rPr>
          <w:sz w:val="24"/>
        </w:rPr>
        <w:t>homophobic,</w:t>
      </w:r>
      <w:r>
        <w:rPr>
          <w:spacing w:val="39"/>
          <w:sz w:val="24"/>
        </w:rPr>
        <w:t xml:space="preserve"> </w:t>
      </w:r>
      <w:proofErr w:type="spellStart"/>
      <w:r>
        <w:rPr>
          <w:sz w:val="24"/>
        </w:rPr>
        <w:t>biphobic</w:t>
      </w:r>
      <w:proofErr w:type="spellEnd"/>
      <w:r>
        <w:rPr>
          <w:spacing w:val="40"/>
          <w:sz w:val="24"/>
        </w:rPr>
        <w:t xml:space="preserve"> </w:t>
      </w:r>
      <w:r>
        <w:rPr>
          <w:sz w:val="24"/>
        </w:rPr>
        <w:t>and</w:t>
      </w:r>
      <w:r>
        <w:rPr>
          <w:spacing w:val="38"/>
          <w:sz w:val="24"/>
        </w:rPr>
        <w:t xml:space="preserve"> </w:t>
      </w:r>
      <w:r>
        <w:rPr>
          <w:sz w:val="24"/>
        </w:rPr>
        <w:t xml:space="preserve">transphobic </w:t>
      </w:r>
      <w:r>
        <w:rPr>
          <w:spacing w:val="-2"/>
          <w:sz w:val="24"/>
        </w:rPr>
        <w:t>bullying)</w:t>
      </w:r>
    </w:p>
    <w:p w:rsidR="002F532E" w:rsidRDefault="000A06F7">
      <w:pPr>
        <w:pStyle w:val="ListParagraph"/>
        <w:numPr>
          <w:ilvl w:val="0"/>
          <w:numId w:val="11"/>
        </w:numPr>
        <w:tabs>
          <w:tab w:val="left" w:pos="1000"/>
          <w:tab w:val="left" w:pos="1001"/>
        </w:tabs>
        <w:spacing w:line="301" w:lineRule="exact"/>
        <w:ind w:hanging="361"/>
        <w:rPr>
          <w:rFonts w:ascii="Symbol" w:hAnsi="Symbol"/>
          <w:sz w:val="24"/>
        </w:rPr>
      </w:pPr>
      <w:r>
        <w:rPr>
          <w:sz w:val="24"/>
        </w:rPr>
        <w:t>Substance</w:t>
      </w:r>
      <w:r>
        <w:rPr>
          <w:spacing w:val="-8"/>
          <w:sz w:val="24"/>
        </w:rPr>
        <w:t xml:space="preserve"> </w:t>
      </w:r>
      <w:r>
        <w:rPr>
          <w:spacing w:val="-2"/>
          <w:sz w:val="24"/>
        </w:rPr>
        <w:t>Misuse</w:t>
      </w:r>
    </w:p>
    <w:p w:rsidR="002F532E" w:rsidRDefault="000A06F7">
      <w:pPr>
        <w:pStyle w:val="ListParagraph"/>
        <w:numPr>
          <w:ilvl w:val="0"/>
          <w:numId w:val="11"/>
        </w:numPr>
        <w:tabs>
          <w:tab w:val="left" w:pos="1000"/>
          <w:tab w:val="left" w:pos="1001"/>
        </w:tabs>
        <w:spacing w:line="305" w:lineRule="exact"/>
        <w:ind w:hanging="361"/>
        <w:rPr>
          <w:rFonts w:ascii="Symbol" w:hAnsi="Symbol"/>
          <w:sz w:val="24"/>
        </w:rPr>
      </w:pPr>
      <w:r>
        <w:rPr>
          <w:sz w:val="24"/>
        </w:rPr>
        <w:t>Equality</w:t>
      </w:r>
      <w:r>
        <w:rPr>
          <w:spacing w:val="-3"/>
          <w:sz w:val="24"/>
        </w:rPr>
        <w:t xml:space="preserve"> </w:t>
      </w:r>
      <w:r>
        <w:rPr>
          <w:sz w:val="24"/>
        </w:rPr>
        <w:t>and</w:t>
      </w:r>
      <w:r>
        <w:rPr>
          <w:spacing w:val="-2"/>
          <w:sz w:val="24"/>
        </w:rPr>
        <w:t xml:space="preserve"> Diversity</w:t>
      </w:r>
    </w:p>
    <w:p w:rsidR="002F532E" w:rsidRDefault="000A06F7">
      <w:pPr>
        <w:pStyle w:val="ListParagraph"/>
        <w:numPr>
          <w:ilvl w:val="0"/>
          <w:numId w:val="11"/>
        </w:numPr>
        <w:tabs>
          <w:tab w:val="left" w:pos="1000"/>
          <w:tab w:val="left" w:pos="1001"/>
        </w:tabs>
        <w:ind w:hanging="361"/>
        <w:rPr>
          <w:rFonts w:ascii="Symbol" w:hAnsi="Symbol"/>
          <w:sz w:val="24"/>
        </w:rPr>
      </w:pPr>
      <w:r>
        <w:rPr>
          <w:sz w:val="24"/>
        </w:rPr>
        <w:t>Internet</w:t>
      </w:r>
      <w:r>
        <w:rPr>
          <w:spacing w:val="-2"/>
          <w:sz w:val="24"/>
        </w:rPr>
        <w:t xml:space="preserve"> Safety</w:t>
      </w:r>
    </w:p>
    <w:p w:rsidR="002F532E" w:rsidRDefault="000A06F7">
      <w:pPr>
        <w:pStyle w:val="ListParagraph"/>
        <w:numPr>
          <w:ilvl w:val="0"/>
          <w:numId w:val="11"/>
        </w:numPr>
        <w:tabs>
          <w:tab w:val="left" w:pos="1000"/>
          <w:tab w:val="left" w:pos="1001"/>
        </w:tabs>
        <w:spacing w:before="3"/>
        <w:ind w:hanging="361"/>
        <w:rPr>
          <w:rFonts w:ascii="Symbol" w:hAnsi="Symbol"/>
          <w:sz w:val="24"/>
        </w:rPr>
      </w:pPr>
      <w:proofErr w:type="spellStart"/>
      <w:r>
        <w:rPr>
          <w:sz w:val="24"/>
        </w:rPr>
        <w:t>Behaviour</w:t>
      </w:r>
      <w:proofErr w:type="spellEnd"/>
      <w:r>
        <w:rPr>
          <w:spacing w:val="-6"/>
          <w:sz w:val="24"/>
        </w:rPr>
        <w:t xml:space="preserve"> </w:t>
      </w:r>
      <w:r>
        <w:rPr>
          <w:sz w:val="24"/>
        </w:rPr>
        <w:t>Management/</w:t>
      </w:r>
      <w:r>
        <w:rPr>
          <w:spacing w:val="-4"/>
          <w:sz w:val="24"/>
        </w:rPr>
        <w:t xml:space="preserve"> </w:t>
      </w:r>
      <w:r>
        <w:rPr>
          <w:sz w:val="24"/>
        </w:rPr>
        <w:t>Positive</w:t>
      </w:r>
      <w:r>
        <w:rPr>
          <w:spacing w:val="-2"/>
          <w:sz w:val="24"/>
        </w:rPr>
        <w:t xml:space="preserve"> Relationships</w:t>
      </w:r>
    </w:p>
    <w:p w:rsidR="002F532E" w:rsidRDefault="002F532E">
      <w:pPr>
        <w:pStyle w:val="BodyText"/>
        <w:spacing w:before="10"/>
        <w:rPr>
          <w:sz w:val="22"/>
        </w:rPr>
      </w:pPr>
    </w:p>
    <w:p w:rsidR="002F532E" w:rsidRDefault="000A06F7">
      <w:pPr>
        <w:pStyle w:val="Heading1"/>
        <w:numPr>
          <w:ilvl w:val="0"/>
          <w:numId w:val="16"/>
        </w:numPr>
        <w:tabs>
          <w:tab w:val="left" w:pos="641"/>
        </w:tabs>
      </w:pPr>
      <w:r>
        <w:rPr>
          <w:u w:val="single"/>
        </w:rPr>
        <w:t>What</w:t>
      </w:r>
      <w:r>
        <w:rPr>
          <w:spacing w:val="-3"/>
          <w:u w:val="single"/>
        </w:rPr>
        <w:t xml:space="preserve"> </w:t>
      </w:r>
      <w:r>
        <w:rPr>
          <w:u w:val="single"/>
        </w:rPr>
        <w:t>is</w:t>
      </w:r>
      <w:r>
        <w:rPr>
          <w:spacing w:val="-1"/>
          <w:u w:val="single"/>
        </w:rPr>
        <w:t xml:space="preserve"> </w:t>
      </w:r>
      <w:r>
        <w:rPr>
          <w:spacing w:val="-4"/>
          <w:u w:val="single"/>
        </w:rPr>
        <w:t>RSE?</w:t>
      </w:r>
    </w:p>
    <w:p w:rsidR="002F532E" w:rsidRDefault="002F532E">
      <w:pPr>
        <w:pStyle w:val="BodyText"/>
        <w:spacing w:before="9"/>
        <w:rPr>
          <w:b/>
          <w:sz w:val="18"/>
        </w:rPr>
      </w:pPr>
    </w:p>
    <w:p w:rsidR="002F532E" w:rsidRDefault="000A06F7">
      <w:pPr>
        <w:pStyle w:val="BodyText"/>
        <w:spacing w:before="52"/>
        <w:ind w:left="280"/>
        <w:jc w:val="both"/>
      </w:pPr>
      <w:r>
        <w:rPr>
          <w:color w:val="1F1F1F"/>
        </w:rPr>
        <w:t>RSE</w:t>
      </w:r>
      <w:r>
        <w:rPr>
          <w:color w:val="1F1F1F"/>
          <w:spacing w:val="-3"/>
        </w:rPr>
        <w:t xml:space="preserve"> </w:t>
      </w:r>
      <w:r>
        <w:rPr>
          <w:color w:val="1F1F1F"/>
        </w:rPr>
        <w:t>encompasses</w:t>
      </w:r>
      <w:r>
        <w:rPr>
          <w:color w:val="1F1F1F"/>
          <w:spacing w:val="-3"/>
        </w:rPr>
        <w:t xml:space="preserve"> </w:t>
      </w:r>
      <w:r>
        <w:rPr>
          <w:color w:val="1F1F1F"/>
        </w:rPr>
        <w:t>the</w:t>
      </w:r>
      <w:r>
        <w:rPr>
          <w:color w:val="1F1F1F"/>
          <w:spacing w:val="-5"/>
        </w:rPr>
        <w:t xml:space="preserve"> </w:t>
      </w:r>
      <w:r>
        <w:rPr>
          <w:color w:val="1F1F1F"/>
        </w:rPr>
        <w:t>knowledge,</w:t>
      </w:r>
      <w:r>
        <w:rPr>
          <w:color w:val="1F1F1F"/>
          <w:spacing w:val="-2"/>
        </w:rPr>
        <w:t xml:space="preserve"> </w:t>
      </w:r>
      <w:r>
        <w:rPr>
          <w:color w:val="1F1F1F"/>
        </w:rPr>
        <w:t>skills,</w:t>
      </w:r>
      <w:r>
        <w:rPr>
          <w:color w:val="1F1F1F"/>
          <w:spacing w:val="-3"/>
        </w:rPr>
        <w:t xml:space="preserve"> </w:t>
      </w:r>
      <w:r>
        <w:rPr>
          <w:color w:val="1F1F1F"/>
        </w:rPr>
        <w:t>dispositions,</w:t>
      </w:r>
      <w:r>
        <w:rPr>
          <w:color w:val="1F1F1F"/>
          <w:spacing w:val="-4"/>
        </w:rPr>
        <w:t xml:space="preserve"> </w:t>
      </w:r>
      <w:r>
        <w:rPr>
          <w:color w:val="1F1F1F"/>
        </w:rPr>
        <w:t>and</w:t>
      </w:r>
      <w:r>
        <w:rPr>
          <w:color w:val="1F1F1F"/>
          <w:spacing w:val="-2"/>
        </w:rPr>
        <w:t xml:space="preserve"> </w:t>
      </w:r>
      <w:r>
        <w:rPr>
          <w:color w:val="1F1F1F"/>
        </w:rPr>
        <w:t>values</w:t>
      </w:r>
      <w:r>
        <w:rPr>
          <w:color w:val="1F1F1F"/>
          <w:spacing w:val="-4"/>
        </w:rPr>
        <w:t xml:space="preserve"> </w:t>
      </w:r>
      <w:r>
        <w:rPr>
          <w:color w:val="1F1F1F"/>
        </w:rPr>
        <w:t>that</w:t>
      </w:r>
      <w:r>
        <w:rPr>
          <w:color w:val="1F1F1F"/>
          <w:spacing w:val="-2"/>
        </w:rPr>
        <w:t xml:space="preserve"> </w:t>
      </w:r>
      <w:r>
        <w:rPr>
          <w:color w:val="1F1F1F"/>
        </w:rPr>
        <w:t>will</w:t>
      </w:r>
      <w:r>
        <w:rPr>
          <w:color w:val="1F1F1F"/>
          <w:spacing w:val="-5"/>
        </w:rPr>
        <w:t xml:space="preserve"> </w:t>
      </w:r>
      <w:r>
        <w:rPr>
          <w:color w:val="1F1F1F"/>
        </w:rPr>
        <w:t>empower</w:t>
      </w:r>
      <w:r>
        <w:rPr>
          <w:color w:val="1F1F1F"/>
          <w:spacing w:val="-2"/>
        </w:rPr>
        <w:t xml:space="preserve"> </w:t>
      </w:r>
      <w:r>
        <w:rPr>
          <w:color w:val="1F1F1F"/>
        </w:rPr>
        <w:t>learners</w:t>
      </w:r>
      <w:r>
        <w:rPr>
          <w:color w:val="1F1F1F"/>
          <w:spacing w:val="-2"/>
        </w:rPr>
        <w:t xml:space="preserve"> </w:t>
      </w:r>
      <w:r>
        <w:rPr>
          <w:color w:val="1F1F1F"/>
          <w:spacing w:val="-5"/>
        </w:rPr>
        <w:t>to:</w:t>
      </w:r>
    </w:p>
    <w:p w:rsidR="002F532E" w:rsidRDefault="002F532E">
      <w:pPr>
        <w:pStyle w:val="BodyText"/>
        <w:spacing w:before="8"/>
        <w:rPr>
          <w:sz w:val="22"/>
        </w:rPr>
      </w:pPr>
    </w:p>
    <w:p w:rsidR="002F532E" w:rsidRDefault="000A06F7">
      <w:pPr>
        <w:pStyle w:val="ListParagraph"/>
        <w:numPr>
          <w:ilvl w:val="0"/>
          <w:numId w:val="12"/>
        </w:numPr>
        <w:tabs>
          <w:tab w:val="left" w:pos="1000"/>
          <w:tab w:val="left" w:pos="1001"/>
        </w:tabs>
        <w:spacing w:before="1"/>
        <w:ind w:hanging="361"/>
        <w:rPr>
          <w:rFonts w:ascii="Symbol" w:hAnsi="Symbol"/>
          <w:sz w:val="24"/>
        </w:rPr>
      </w:pPr>
      <w:r>
        <w:rPr>
          <w:color w:val="1F1F1F"/>
          <w:sz w:val="24"/>
        </w:rPr>
        <w:t>Support</w:t>
      </w:r>
      <w:r>
        <w:rPr>
          <w:color w:val="1F1F1F"/>
          <w:spacing w:val="-3"/>
          <w:sz w:val="24"/>
        </w:rPr>
        <w:t xml:space="preserve"> </w:t>
      </w:r>
      <w:r>
        <w:rPr>
          <w:color w:val="1F1F1F"/>
          <w:sz w:val="24"/>
        </w:rPr>
        <w:t>their</w:t>
      </w:r>
      <w:r>
        <w:rPr>
          <w:color w:val="1F1F1F"/>
          <w:spacing w:val="-3"/>
          <w:sz w:val="24"/>
        </w:rPr>
        <w:t xml:space="preserve"> </w:t>
      </w:r>
      <w:r>
        <w:rPr>
          <w:color w:val="1F1F1F"/>
          <w:sz w:val="24"/>
        </w:rPr>
        <w:t>health</w:t>
      </w:r>
      <w:r>
        <w:rPr>
          <w:color w:val="1F1F1F"/>
          <w:spacing w:val="-3"/>
          <w:sz w:val="24"/>
        </w:rPr>
        <w:t xml:space="preserve"> </w:t>
      </w:r>
      <w:r>
        <w:rPr>
          <w:color w:val="1F1F1F"/>
          <w:sz w:val="24"/>
        </w:rPr>
        <w:t>and</w:t>
      </w:r>
      <w:r>
        <w:rPr>
          <w:color w:val="1F1F1F"/>
          <w:spacing w:val="-3"/>
          <w:sz w:val="24"/>
        </w:rPr>
        <w:t xml:space="preserve"> </w:t>
      </w:r>
      <w:r>
        <w:rPr>
          <w:color w:val="1F1F1F"/>
          <w:sz w:val="24"/>
        </w:rPr>
        <w:t>well-</w:t>
      </w:r>
      <w:r>
        <w:rPr>
          <w:color w:val="1F1F1F"/>
          <w:spacing w:val="-2"/>
          <w:sz w:val="24"/>
        </w:rPr>
        <w:t>being</w:t>
      </w:r>
    </w:p>
    <w:p w:rsidR="002F532E" w:rsidRDefault="000A06F7">
      <w:pPr>
        <w:pStyle w:val="ListParagraph"/>
        <w:numPr>
          <w:ilvl w:val="0"/>
          <w:numId w:val="12"/>
        </w:numPr>
        <w:tabs>
          <w:tab w:val="left" w:pos="1000"/>
          <w:tab w:val="left" w:pos="1001"/>
        </w:tabs>
        <w:spacing w:before="1"/>
        <w:ind w:right="123"/>
        <w:rPr>
          <w:rFonts w:ascii="Symbol" w:hAnsi="Symbol"/>
          <w:sz w:val="24"/>
        </w:rPr>
      </w:pPr>
      <w:r>
        <w:rPr>
          <w:color w:val="1F1F1F"/>
          <w:sz w:val="24"/>
        </w:rPr>
        <w:t>Develop healthy, safe and fulfilling relationships of</w:t>
      </w:r>
      <w:r>
        <w:rPr>
          <w:color w:val="1F1F1F"/>
          <w:spacing w:val="26"/>
          <w:sz w:val="24"/>
        </w:rPr>
        <w:t xml:space="preserve"> </w:t>
      </w:r>
      <w:r>
        <w:rPr>
          <w:color w:val="1F1F1F"/>
          <w:sz w:val="24"/>
        </w:rPr>
        <w:t>all kinds, including those with family and</w:t>
      </w:r>
      <w:r>
        <w:rPr>
          <w:color w:val="1F1F1F"/>
          <w:spacing w:val="80"/>
          <w:sz w:val="24"/>
        </w:rPr>
        <w:t xml:space="preserve"> </w:t>
      </w:r>
      <w:r>
        <w:rPr>
          <w:color w:val="1F1F1F"/>
          <w:sz w:val="24"/>
        </w:rPr>
        <w:t>friends, and in time, romantic and sexual relationships</w:t>
      </w:r>
    </w:p>
    <w:p w:rsidR="002F532E" w:rsidRDefault="000A06F7">
      <w:pPr>
        <w:pStyle w:val="ListParagraph"/>
        <w:numPr>
          <w:ilvl w:val="0"/>
          <w:numId w:val="12"/>
        </w:numPr>
        <w:tabs>
          <w:tab w:val="left" w:pos="1000"/>
          <w:tab w:val="left" w:pos="1001"/>
        </w:tabs>
        <w:spacing w:line="305" w:lineRule="exact"/>
        <w:ind w:hanging="361"/>
        <w:rPr>
          <w:rFonts w:ascii="Symbol" w:hAnsi="Symbol"/>
          <w:sz w:val="24"/>
        </w:rPr>
      </w:pPr>
      <w:r>
        <w:rPr>
          <w:color w:val="1F1F1F"/>
          <w:sz w:val="24"/>
        </w:rPr>
        <w:t>Navigate</w:t>
      </w:r>
      <w:r>
        <w:rPr>
          <w:color w:val="1F1F1F"/>
          <w:spacing w:val="1"/>
          <w:sz w:val="24"/>
        </w:rPr>
        <w:t xml:space="preserve"> </w:t>
      </w:r>
      <w:r>
        <w:rPr>
          <w:color w:val="1F1F1F"/>
          <w:sz w:val="24"/>
        </w:rPr>
        <w:t>and</w:t>
      </w:r>
      <w:r>
        <w:rPr>
          <w:color w:val="1F1F1F"/>
          <w:spacing w:val="4"/>
          <w:sz w:val="24"/>
        </w:rPr>
        <w:t xml:space="preserve"> </w:t>
      </w:r>
      <w:r>
        <w:rPr>
          <w:color w:val="1F1F1F"/>
          <w:sz w:val="24"/>
        </w:rPr>
        <w:t>make</w:t>
      </w:r>
      <w:r>
        <w:rPr>
          <w:color w:val="1F1F1F"/>
          <w:spacing w:val="3"/>
          <w:sz w:val="24"/>
        </w:rPr>
        <w:t xml:space="preserve"> </w:t>
      </w:r>
      <w:r>
        <w:rPr>
          <w:color w:val="1F1F1F"/>
          <w:sz w:val="24"/>
        </w:rPr>
        <w:t>sense</w:t>
      </w:r>
      <w:r>
        <w:rPr>
          <w:color w:val="1F1F1F"/>
          <w:spacing w:val="4"/>
          <w:sz w:val="24"/>
        </w:rPr>
        <w:t xml:space="preserve"> </w:t>
      </w:r>
      <w:r>
        <w:rPr>
          <w:color w:val="1F1F1F"/>
          <w:sz w:val="24"/>
        </w:rPr>
        <w:t>of</w:t>
      </w:r>
      <w:r>
        <w:rPr>
          <w:color w:val="1F1F1F"/>
          <w:spacing w:val="1"/>
          <w:sz w:val="24"/>
        </w:rPr>
        <w:t xml:space="preserve"> </w:t>
      </w:r>
      <w:r>
        <w:rPr>
          <w:color w:val="1F1F1F"/>
          <w:sz w:val="24"/>
        </w:rPr>
        <w:t>how</w:t>
      </w:r>
      <w:r>
        <w:rPr>
          <w:color w:val="1F1F1F"/>
          <w:spacing w:val="2"/>
          <w:sz w:val="24"/>
        </w:rPr>
        <w:t xml:space="preserve"> </w:t>
      </w:r>
      <w:r>
        <w:rPr>
          <w:color w:val="1F1F1F"/>
          <w:sz w:val="24"/>
        </w:rPr>
        <w:t>relationships,</w:t>
      </w:r>
      <w:r>
        <w:rPr>
          <w:color w:val="1F1F1F"/>
          <w:spacing w:val="3"/>
          <w:sz w:val="24"/>
        </w:rPr>
        <w:t xml:space="preserve"> </w:t>
      </w:r>
      <w:r>
        <w:rPr>
          <w:color w:val="1F1F1F"/>
          <w:sz w:val="24"/>
        </w:rPr>
        <w:t>sex,</w:t>
      </w:r>
      <w:r>
        <w:rPr>
          <w:color w:val="1F1F1F"/>
          <w:spacing w:val="7"/>
          <w:sz w:val="24"/>
        </w:rPr>
        <w:t xml:space="preserve"> </w:t>
      </w:r>
      <w:r>
        <w:rPr>
          <w:color w:val="1F1F1F"/>
          <w:sz w:val="24"/>
        </w:rPr>
        <w:t>gender,</w:t>
      </w:r>
      <w:r>
        <w:rPr>
          <w:color w:val="1F1F1F"/>
          <w:spacing w:val="2"/>
          <w:sz w:val="24"/>
        </w:rPr>
        <w:t xml:space="preserve"> </w:t>
      </w:r>
      <w:r>
        <w:rPr>
          <w:color w:val="1F1F1F"/>
          <w:sz w:val="24"/>
        </w:rPr>
        <w:t>and</w:t>
      </w:r>
      <w:r>
        <w:rPr>
          <w:color w:val="1F1F1F"/>
          <w:spacing w:val="4"/>
          <w:sz w:val="24"/>
        </w:rPr>
        <w:t xml:space="preserve"> </w:t>
      </w:r>
      <w:r>
        <w:rPr>
          <w:color w:val="1F1F1F"/>
          <w:sz w:val="24"/>
        </w:rPr>
        <w:t>sexuality</w:t>
      </w:r>
      <w:r>
        <w:rPr>
          <w:color w:val="1F1F1F"/>
          <w:spacing w:val="2"/>
          <w:sz w:val="24"/>
        </w:rPr>
        <w:t xml:space="preserve"> </w:t>
      </w:r>
      <w:r>
        <w:rPr>
          <w:color w:val="1F1F1F"/>
          <w:sz w:val="24"/>
        </w:rPr>
        <w:t>shape their</w:t>
      </w:r>
      <w:r>
        <w:rPr>
          <w:color w:val="1F1F1F"/>
          <w:spacing w:val="3"/>
          <w:sz w:val="24"/>
        </w:rPr>
        <w:t xml:space="preserve"> </w:t>
      </w:r>
      <w:r>
        <w:rPr>
          <w:color w:val="1F1F1F"/>
          <w:sz w:val="24"/>
        </w:rPr>
        <w:t>own</w:t>
      </w:r>
      <w:r>
        <w:rPr>
          <w:color w:val="1F1F1F"/>
          <w:spacing w:val="3"/>
          <w:sz w:val="24"/>
        </w:rPr>
        <w:t xml:space="preserve"> </w:t>
      </w:r>
      <w:r>
        <w:rPr>
          <w:color w:val="1F1F1F"/>
          <w:spacing w:val="-5"/>
          <w:sz w:val="24"/>
        </w:rPr>
        <w:t>and</w:t>
      </w:r>
    </w:p>
    <w:p w:rsidR="002F532E" w:rsidRDefault="000A06F7">
      <w:pPr>
        <w:pStyle w:val="BodyText"/>
        <w:spacing w:before="3" w:line="292" w:lineRule="exact"/>
        <w:ind w:left="1000"/>
      </w:pPr>
      <w:r>
        <w:rPr>
          <w:color w:val="1F1F1F"/>
        </w:rPr>
        <w:t>other</w:t>
      </w:r>
      <w:r>
        <w:rPr>
          <w:color w:val="1F1F1F"/>
          <w:spacing w:val="-2"/>
        </w:rPr>
        <w:t xml:space="preserve"> </w:t>
      </w:r>
      <w:r>
        <w:rPr>
          <w:color w:val="1F1F1F"/>
        </w:rPr>
        <w:t>people’s</w:t>
      </w:r>
      <w:r>
        <w:rPr>
          <w:color w:val="1F1F1F"/>
          <w:spacing w:val="-2"/>
        </w:rPr>
        <w:t xml:space="preserve"> </w:t>
      </w:r>
      <w:r>
        <w:rPr>
          <w:color w:val="1F1F1F"/>
        </w:rPr>
        <w:t>identities</w:t>
      </w:r>
      <w:r>
        <w:rPr>
          <w:color w:val="1F1F1F"/>
          <w:spacing w:val="-4"/>
        </w:rPr>
        <w:t xml:space="preserve"> </w:t>
      </w:r>
      <w:r>
        <w:rPr>
          <w:color w:val="1F1F1F"/>
        </w:rPr>
        <w:t>and</w:t>
      </w:r>
      <w:r>
        <w:rPr>
          <w:color w:val="1F1F1F"/>
          <w:spacing w:val="-1"/>
        </w:rPr>
        <w:t xml:space="preserve"> </w:t>
      </w:r>
      <w:r>
        <w:rPr>
          <w:color w:val="1F1F1F"/>
          <w:spacing w:val="-4"/>
        </w:rPr>
        <w:t>lives</w:t>
      </w:r>
    </w:p>
    <w:p w:rsidR="002F532E" w:rsidRDefault="000A06F7">
      <w:pPr>
        <w:pStyle w:val="ListParagraph"/>
        <w:numPr>
          <w:ilvl w:val="0"/>
          <w:numId w:val="12"/>
        </w:numPr>
        <w:tabs>
          <w:tab w:val="left" w:pos="1000"/>
          <w:tab w:val="left" w:pos="1001"/>
        </w:tabs>
        <w:ind w:right="124"/>
        <w:rPr>
          <w:rFonts w:ascii="Symbol" w:hAnsi="Symbol"/>
          <w:sz w:val="24"/>
        </w:rPr>
      </w:pPr>
      <w:r>
        <w:rPr>
          <w:color w:val="1F1F1F"/>
          <w:sz w:val="24"/>
        </w:rPr>
        <w:t>Understand and support their rights and those of others to enjoy equitable, safe, healthy and fulfilling relationships throughout their lives and advocate for these</w:t>
      </w:r>
    </w:p>
    <w:p w:rsidR="002F532E" w:rsidRDefault="002F532E">
      <w:pPr>
        <w:pStyle w:val="BodyText"/>
        <w:spacing w:before="11"/>
        <w:rPr>
          <w:sz w:val="22"/>
        </w:rPr>
      </w:pPr>
    </w:p>
    <w:p w:rsidR="002F532E" w:rsidRDefault="000A06F7">
      <w:pPr>
        <w:pStyle w:val="Heading1"/>
        <w:numPr>
          <w:ilvl w:val="0"/>
          <w:numId w:val="16"/>
        </w:numPr>
        <w:tabs>
          <w:tab w:val="left" w:pos="641"/>
        </w:tabs>
      </w:pPr>
      <w:r>
        <w:rPr>
          <w:u w:val="single"/>
        </w:rPr>
        <w:t>Responsibilities</w:t>
      </w:r>
      <w:r>
        <w:rPr>
          <w:spacing w:val="-6"/>
          <w:u w:val="single"/>
        </w:rPr>
        <w:t xml:space="preserve"> </w:t>
      </w:r>
      <w:r>
        <w:rPr>
          <w:u w:val="single"/>
        </w:rPr>
        <w:t>for</w:t>
      </w:r>
      <w:r>
        <w:rPr>
          <w:spacing w:val="-2"/>
          <w:u w:val="single"/>
        </w:rPr>
        <w:t xml:space="preserve"> </w:t>
      </w:r>
      <w:r>
        <w:rPr>
          <w:spacing w:val="-5"/>
          <w:u w:val="single"/>
        </w:rPr>
        <w:t>RSE</w:t>
      </w:r>
    </w:p>
    <w:p w:rsidR="002F532E" w:rsidRDefault="000A06F7">
      <w:pPr>
        <w:pStyle w:val="BodyText"/>
        <w:spacing w:before="182"/>
        <w:ind w:left="280" w:right="116"/>
        <w:jc w:val="both"/>
      </w:pPr>
      <w:r>
        <w:t>In line with a Whole-School Approach, RSE is everyone’s responsibility at Bodringallt Primary School. However,</w:t>
      </w:r>
      <w:r>
        <w:rPr>
          <w:spacing w:val="-3"/>
        </w:rPr>
        <w:t xml:space="preserve"> </w:t>
      </w:r>
      <w:r>
        <w:t>the</w:t>
      </w:r>
      <w:r>
        <w:rPr>
          <w:spacing w:val="-4"/>
        </w:rPr>
        <w:t xml:space="preserve"> </w:t>
      </w:r>
      <w:r>
        <w:t>Governing</w:t>
      </w:r>
      <w:r>
        <w:rPr>
          <w:spacing w:val="-4"/>
        </w:rPr>
        <w:t xml:space="preserve"> </w:t>
      </w:r>
      <w:r>
        <w:t>Body,</w:t>
      </w:r>
      <w:r>
        <w:rPr>
          <w:spacing w:val="-3"/>
        </w:rPr>
        <w:t xml:space="preserve"> </w:t>
      </w:r>
      <w:r>
        <w:t>Headteacher,</w:t>
      </w:r>
      <w:r>
        <w:rPr>
          <w:spacing w:val="-4"/>
        </w:rPr>
        <w:t xml:space="preserve"> </w:t>
      </w:r>
      <w:r>
        <w:t>Senior</w:t>
      </w:r>
      <w:r>
        <w:rPr>
          <w:spacing w:val="-2"/>
        </w:rPr>
        <w:t xml:space="preserve"> </w:t>
      </w:r>
      <w:r>
        <w:t>Leadership</w:t>
      </w:r>
      <w:r>
        <w:rPr>
          <w:spacing w:val="-2"/>
        </w:rPr>
        <w:t xml:space="preserve"> </w:t>
      </w:r>
      <w:r>
        <w:t>Team,</w:t>
      </w:r>
      <w:r>
        <w:rPr>
          <w:spacing w:val="-2"/>
        </w:rPr>
        <w:t xml:space="preserve"> </w:t>
      </w:r>
      <w:r>
        <w:t>and</w:t>
      </w:r>
      <w:r>
        <w:rPr>
          <w:spacing w:val="-4"/>
        </w:rPr>
        <w:t xml:space="preserve"> </w:t>
      </w:r>
      <w:r>
        <w:t>RSE</w:t>
      </w:r>
      <w:r>
        <w:rPr>
          <w:spacing w:val="-3"/>
        </w:rPr>
        <w:t xml:space="preserve"> </w:t>
      </w:r>
      <w:r>
        <w:t>Lead</w:t>
      </w:r>
      <w:r>
        <w:rPr>
          <w:spacing w:val="-4"/>
        </w:rPr>
        <w:t xml:space="preserve"> </w:t>
      </w:r>
      <w:r>
        <w:t>have</w:t>
      </w:r>
      <w:r>
        <w:rPr>
          <w:spacing w:val="-3"/>
        </w:rPr>
        <w:t xml:space="preserve"> </w:t>
      </w:r>
      <w:r>
        <w:t>specific</w:t>
      </w:r>
      <w:r>
        <w:rPr>
          <w:spacing w:val="-3"/>
        </w:rPr>
        <w:t xml:space="preserve"> </w:t>
      </w:r>
      <w:r>
        <w:t>roles to ensure the successful implementation of RSE and a safe environment for all learners.</w:t>
      </w:r>
    </w:p>
    <w:p w:rsidR="002F532E" w:rsidRDefault="002F532E">
      <w:pPr>
        <w:pStyle w:val="BodyText"/>
        <w:spacing w:before="12"/>
        <w:rPr>
          <w:sz w:val="23"/>
        </w:rPr>
      </w:pPr>
    </w:p>
    <w:p w:rsidR="002F532E" w:rsidRDefault="000A06F7">
      <w:pPr>
        <w:pStyle w:val="Heading1"/>
        <w:numPr>
          <w:ilvl w:val="1"/>
          <w:numId w:val="16"/>
        </w:numPr>
        <w:tabs>
          <w:tab w:val="left" w:pos="645"/>
        </w:tabs>
        <w:ind w:left="644" w:hanging="365"/>
      </w:pPr>
      <w:r>
        <w:t>Role</w:t>
      </w:r>
      <w:r>
        <w:rPr>
          <w:spacing w:val="-6"/>
        </w:rPr>
        <w:t xml:space="preserve"> </w:t>
      </w:r>
      <w:r>
        <w:t>of</w:t>
      </w:r>
      <w:r>
        <w:rPr>
          <w:spacing w:val="-4"/>
        </w:rPr>
        <w:t xml:space="preserve"> </w:t>
      </w:r>
      <w:r>
        <w:t>the</w:t>
      </w:r>
      <w:r>
        <w:rPr>
          <w:spacing w:val="-3"/>
        </w:rPr>
        <w:t xml:space="preserve"> </w:t>
      </w:r>
      <w:r>
        <w:t>School/Provision</w:t>
      </w:r>
      <w:r>
        <w:rPr>
          <w:spacing w:val="-4"/>
        </w:rPr>
        <w:t xml:space="preserve"> </w:t>
      </w:r>
      <w:r>
        <w:t>Governing</w:t>
      </w:r>
      <w:r>
        <w:rPr>
          <w:spacing w:val="-3"/>
        </w:rPr>
        <w:t xml:space="preserve"> </w:t>
      </w:r>
      <w:r>
        <w:rPr>
          <w:spacing w:val="-4"/>
        </w:rPr>
        <w:t>Body</w:t>
      </w:r>
    </w:p>
    <w:p w:rsidR="002F532E" w:rsidRDefault="002F532E">
      <w:pPr>
        <w:pStyle w:val="BodyText"/>
        <w:spacing w:before="2"/>
        <w:rPr>
          <w:b/>
        </w:rPr>
      </w:pPr>
    </w:p>
    <w:p w:rsidR="002F532E" w:rsidRDefault="000A06F7">
      <w:pPr>
        <w:pStyle w:val="BodyText"/>
        <w:spacing w:before="1"/>
        <w:ind w:left="340"/>
        <w:jc w:val="both"/>
      </w:pPr>
      <w:r>
        <w:t>The</w:t>
      </w:r>
      <w:r>
        <w:rPr>
          <w:spacing w:val="-3"/>
        </w:rPr>
        <w:t xml:space="preserve"> </w:t>
      </w:r>
      <w:r>
        <w:t>role</w:t>
      </w:r>
      <w:r>
        <w:rPr>
          <w:spacing w:val="-3"/>
        </w:rPr>
        <w:t xml:space="preserve"> </w:t>
      </w:r>
      <w:r>
        <w:t>of</w:t>
      </w:r>
      <w:r>
        <w:rPr>
          <w:spacing w:val="-3"/>
        </w:rPr>
        <w:t xml:space="preserve"> </w:t>
      </w:r>
      <w:r>
        <w:t>the</w:t>
      </w:r>
      <w:r>
        <w:rPr>
          <w:spacing w:val="-1"/>
        </w:rPr>
        <w:t xml:space="preserve"> </w:t>
      </w:r>
      <w:r>
        <w:t>Governing</w:t>
      </w:r>
      <w:r>
        <w:rPr>
          <w:spacing w:val="-2"/>
        </w:rPr>
        <w:t xml:space="preserve"> </w:t>
      </w:r>
      <w:r>
        <w:t>Body</w:t>
      </w:r>
      <w:r>
        <w:rPr>
          <w:spacing w:val="-2"/>
        </w:rPr>
        <w:t xml:space="preserve"> </w:t>
      </w:r>
      <w:r>
        <w:t>at Bodringallt</w:t>
      </w:r>
      <w:r>
        <w:rPr>
          <w:spacing w:val="-2"/>
        </w:rPr>
        <w:t xml:space="preserve"> </w:t>
      </w:r>
      <w:r>
        <w:t>Primary</w:t>
      </w:r>
      <w:r>
        <w:rPr>
          <w:spacing w:val="-2"/>
        </w:rPr>
        <w:t xml:space="preserve"> </w:t>
      </w:r>
      <w:r>
        <w:t>School is</w:t>
      </w:r>
      <w:r>
        <w:rPr>
          <w:spacing w:val="-3"/>
        </w:rPr>
        <w:t xml:space="preserve"> </w:t>
      </w:r>
      <w:r>
        <w:rPr>
          <w:spacing w:val="-5"/>
        </w:rPr>
        <w:t>to:</w:t>
      </w:r>
    </w:p>
    <w:p w:rsidR="002F532E" w:rsidRDefault="002F532E">
      <w:pPr>
        <w:pStyle w:val="BodyText"/>
        <w:spacing w:before="10"/>
        <w:rPr>
          <w:sz w:val="23"/>
        </w:rPr>
      </w:pPr>
    </w:p>
    <w:p w:rsidR="002F532E" w:rsidRDefault="000A06F7">
      <w:pPr>
        <w:pStyle w:val="ListParagraph"/>
        <w:numPr>
          <w:ilvl w:val="2"/>
          <w:numId w:val="16"/>
        </w:numPr>
        <w:tabs>
          <w:tab w:val="left" w:pos="1060"/>
          <w:tab w:val="left" w:pos="1061"/>
        </w:tabs>
        <w:spacing w:before="1"/>
        <w:ind w:right="121" w:hanging="360"/>
        <w:rPr>
          <w:sz w:val="24"/>
        </w:rPr>
      </w:pPr>
      <w:r>
        <w:rPr>
          <w:sz w:val="24"/>
        </w:rPr>
        <w:t xml:space="preserve">Determine and </w:t>
      </w:r>
      <w:proofErr w:type="spellStart"/>
      <w:r>
        <w:rPr>
          <w:sz w:val="24"/>
        </w:rPr>
        <w:t>authorise</w:t>
      </w:r>
      <w:proofErr w:type="spellEnd"/>
      <w:r>
        <w:rPr>
          <w:sz w:val="24"/>
        </w:rPr>
        <w:t xml:space="preserve"> RSE Policy, ensuring it is compliant with the Statutory Requirements outlined in the RSE Code.</w:t>
      </w:r>
    </w:p>
    <w:p w:rsidR="002F532E" w:rsidRDefault="000A06F7">
      <w:pPr>
        <w:pStyle w:val="ListParagraph"/>
        <w:numPr>
          <w:ilvl w:val="2"/>
          <w:numId w:val="16"/>
        </w:numPr>
        <w:tabs>
          <w:tab w:val="left" w:pos="1060"/>
          <w:tab w:val="left" w:pos="1061"/>
        </w:tabs>
        <w:spacing w:line="305" w:lineRule="exact"/>
        <w:ind w:hanging="361"/>
        <w:rPr>
          <w:sz w:val="24"/>
        </w:rPr>
      </w:pPr>
      <w:r>
        <w:rPr>
          <w:sz w:val="24"/>
        </w:rPr>
        <w:t>Ensure</w:t>
      </w:r>
      <w:r>
        <w:rPr>
          <w:spacing w:val="-5"/>
          <w:sz w:val="24"/>
        </w:rPr>
        <w:t xml:space="preserve"> </w:t>
      </w:r>
      <w:r>
        <w:rPr>
          <w:sz w:val="24"/>
        </w:rPr>
        <w:t>the RSE</w:t>
      </w:r>
      <w:r>
        <w:rPr>
          <w:spacing w:val="-3"/>
          <w:sz w:val="24"/>
        </w:rPr>
        <w:t xml:space="preserve"> </w:t>
      </w:r>
      <w:r>
        <w:rPr>
          <w:sz w:val="24"/>
        </w:rPr>
        <w:t>Policy</w:t>
      </w:r>
      <w:r>
        <w:rPr>
          <w:spacing w:val="-1"/>
          <w:sz w:val="24"/>
        </w:rPr>
        <w:t xml:space="preserve"> </w:t>
      </w:r>
      <w:r>
        <w:rPr>
          <w:sz w:val="24"/>
        </w:rPr>
        <w:t>is</w:t>
      </w:r>
      <w:r>
        <w:rPr>
          <w:spacing w:val="-4"/>
          <w:sz w:val="24"/>
        </w:rPr>
        <w:t xml:space="preserve"> </w:t>
      </w:r>
      <w:r>
        <w:rPr>
          <w:sz w:val="24"/>
        </w:rPr>
        <w:t>up</w:t>
      </w:r>
      <w:r>
        <w:rPr>
          <w:spacing w:val="-2"/>
          <w:sz w:val="24"/>
        </w:rPr>
        <w:t xml:space="preserve"> </w:t>
      </w:r>
      <w:r>
        <w:rPr>
          <w:sz w:val="24"/>
        </w:rPr>
        <w:t>to</w:t>
      </w:r>
      <w:r>
        <w:rPr>
          <w:spacing w:val="-2"/>
          <w:sz w:val="24"/>
        </w:rPr>
        <w:t xml:space="preserve"> </w:t>
      </w:r>
      <w:r>
        <w:rPr>
          <w:sz w:val="24"/>
        </w:rPr>
        <w:t>date and</w:t>
      </w:r>
      <w:r>
        <w:rPr>
          <w:spacing w:val="-3"/>
          <w:sz w:val="24"/>
        </w:rPr>
        <w:t xml:space="preserve"> </w:t>
      </w:r>
      <w:r>
        <w:rPr>
          <w:sz w:val="24"/>
        </w:rPr>
        <w:t>reviewed</w:t>
      </w:r>
      <w:r>
        <w:rPr>
          <w:spacing w:val="-4"/>
          <w:sz w:val="24"/>
        </w:rPr>
        <w:t xml:space="preserve"> </w:t>
      </w:r>
      <w:r>
        <w:rPr>
          <w:sz w:val="24"/>
        </w:rPr>
        <w:t>regularly</w:t>
      </w:r>
      <w:r>
        <w:rPr>
          <w:spacing w:val="-1"/>
          <w:sz w:val="24"/>
        </w:rPr>
        <w:t xml:space="preserve"> </w:t>
      </w:r>
      <w:r>
        <w:rPr>
          <w:sz w:val="24"/>
        </w:rPr>
        <w:t>(every</w:t>
      </w:r>
      <w:r>
        <w:rPr>
          <w:spacing w:val="-3"/>
          <w:sz w:val="24"/>
        </w:rPr>
        <w:t xml:space="preserve"> </w:t>
      </w:r>
      <w:r>
        <w:rPr>
          <w:sz w:val="24"/>
        </w:rPr>
        <w:t xml:space="preserve">two </w:t>
      </w:r>
      <w:r>
        <w:rPr>
          <w:spacing w:val="-2"/>
          <w:sz w:val="24"/>
        </w:rPr>
        <w:t>years).</w:t>
      </w:r>
    </w:p>
    <w:p w:rsidR="002F532E" w:rsidRDefault="000A06F7">
      <w:pPr>
        <w:pStyle w:val="ListParagraph"/>
        <w:numPr>
          <w:ilvl w:val="2"/>
          <w:numId w:val="16"/>
        </w:numPr>
        <w:tabs>
          <w:tab w:val="left" w:pos="1060"/>
          <w:tab w:val="left" w:pos="1061"/>
        </w:tabs>
        <w:spacing w:before="1"/>
        <w:ind w:hanging="361"/>
      </w:pPr>
      <w:r>
        <w:rPr>
          <w:sz w:val="24"/>
        </w:rPr>
        <w:t>Ensure</w:t>
      </w:r>
      <w:r>
        <w:rPr>
          <w:spacing w:val="-6"/>
          <w:sz w:val="24"/>
        </w:rPr>
        <w:t xml:space="preserve"> </w:t>
      </w:r>
      <w:r>
        <w:rPr>
          <w:sz w:val="24"/>
        </w:rPr>
        <w:t>the</w:t>
      </w:r>
      <w:r>
        <w:rPr>
          <w:spacing w:val="-1"/>
          <w:sz w:val="24"/>
        </w:rPr>
        <w:t xml:space="preserve"> </w:t>
      </w:r>
      <w:r>
        <w:rPr>
          <w:sz w:val="24"/>
        </w:rPr>
        <w:t>RSE</w:t>
      </w:r>
      <w:r>
        <w:rPr>
          <w:spacing w:val="-4"/>
          <w:sz w:val="24"/>
        </w:rPr>
        <w:t xml:space="preserve"> </w:t>
      </w:r>
      <w:r>
        <w:rPr>
          <w:sz w:val="24"/>
        </w:rPr>
        <w:t>Policy</w:t>
      </w:r>
      <w:r>
        <w:rPr>
          <w:spacing w:val="-3"/>
          <w:sz w:val="24"/>
        </w:rPr>
        <w:t xml:space="preserve"> </w:t>
      </w:r>
      <w:r>
        <w:rPr>
          <w:sz w:val="24"/>
        </w:rPr>
        <w:t>is</w:t>
      </w:r>
      <w:r>
        <w:rPr>
          <w:spacing w:val="-4"/>
          <w:sz w:val="24"/>
        </w:rPr>
        <w:t xml:space="preserve"> </w:t>
      </w:r>
      <w:r>
        <w:rPr>
          <w:sz w:val="24"/>
        </w:rPr>
        <w:t>widely</w:t>
      </w:r>
      <w:r>
        <w:rPr>
          <w:spacing w:val="-1"/>
          <w:sz w:val="24"/>
        </w:rPr>
        <w:t xml:space="preserve"> </w:t>
      </w:r>
      <w:r>
        <w:t>disseminated</w:t>
      </w:r>
      <w:r>
        <w:rPr>
          <w:spacing w:val="-5"/>
        </w:rPr>
        <w:t xml:space="preserve"> </w:t>
      </w:r>
      <w:r>
        <w:t>throughout</w:t>
      </w:r>
      <w:r>
        <w:rPr>
          <w:spacing w:val="-2"/>
        </w:rPr>
        <w:t xml:space="preserve"> </w:t>
      </w:r>
      <w:r>
        <w:t>the</w:t>
      </w:r>
      <w:r>
        <w:rPr>
          <w:spacing w:val="-4"/>
        </w:rPr>
        <w:t xml:space="preserve"> </w:t>
      </w:r>
      <w:r>
        <w:t>whole</w:t>
      </w:r>
      <w:r>
        <w:rPr>
          <w:spacing w:val="-1"/>
        </w:rPr>
        <w:t xml:space="preserve"> </w:t>
      </w:r>
      <w:r>
        <w:t>school</w:t>
      </w:r>
      <w:r>
        <w:rPr>
          <w:spacing w:val="-2"/>
        </w:rPr>
        <w:t xml:space="preserve"> community.</w:t>
      </w:r>
    </w:p>
    <w:p w:rsidR="002F532E" w:rsidRDefault="002F532E">
      <w:pPr>
        <w:pStyle w:val="BodyText"/>
      </w:pPr>
    </w:p>
    <w:p w:rsidR="002F532E" w:rsidRDefault="000A06F7">
      <w:pPr>
        <w:pStyle w:val="Heading1"/>
        <w:numPr>
          <w:ilvl w:val="1"/>
          <w:numId w:val="16"/>
        </w:numPr>
        <w:tabs>
          <w:tab w:val="left" w:pos="645"/>
        </w:tabs>
        <w:ind w:left="644" w:hanging="365"/>
      </w:pPr>
      <w:r>
        <w:t>Role</w:t>
      </w:r>
      <w:r>
        <w:rPr>
          <w:spacing w:val="-4"/>
        </w:rPr>
        <w:t xml:space="preserve"> </w:t>
      </w:r>
      <w:r>
        <w:t>of</w:t>
      </w:r>
      <w:r>
        <w:rPr>
          <w:spacing w:val="-4"/>
        </w:rPr>
        <w:t xml:space="preserve"> </w:t>
      </w:r>
      <w:r>
        <w:t>the</w:t>
      </w:r>
      <w:r>
        <w:rPr>
          <w:spacing w:val="-3"/>
        </w:rPr>
        <w:t xml:space="preserve"> </w:t>
      </w:r>
      <w:r>
        <w:t>Headteacher</w:t>
      </w:r>
      <w:r>
        <w:rPr>
          <w:spacing w:val="-2"/>
        </w:rPr>
        <w:t xml:space="preserve"> </w:t>
      </w:r>
      <w:r>
        <w:t>and</w:t>
      </w:r>
      <w:r>
        <w:rPr>
          <w:spacing w:val="-3"/>
        </w:rPr>
        <w:t xml:space="preserve"> </w:t>
      </w:r>
      <w:r>
        <w:t>Senior</w:t>
      </w:r>
      <w:r>
        <w:rPr>
          <w:spacing w:val="-3"/>
        </w:rPr>
        <w:t xml:space="preserve"> </w:t>
      </w:r>
      <w:r>
        <w:t>Leadership</w:t>
      </w:r>
      <w:r>
        <w:rPr>
          <w:spacing w:val="-3"/>
        </w:rPr>
        <w:t xml:space="preserve"> </w:t>
      </w:r>
      <w:r>
        <w:rPr>
          <w:spacing w:val="-4"/>
        </w:rPr>
        <w:t>Team</w:t>
      </w:r>
    </w:p>
    <w:p w:rsidR="002F532E" w:rsidRDefault="002F532E">
      <w:pPr>
        <w:pStyle w:val="BodyText"/>
        <w:spacing w:before="11"/>
        <w:rPr>
          <w:b/>
          <w:sz w:val="23"/>
        </w:rPr>
      </w:pPr>
    </w:p>
    <w:p w:rsidR="002F532E" w:rsidRDefault="000A06F7">
      <w:pPr>
        <w:pStyle w:val="BodyText"/>
        <w:spacing w:before="1"/>
        <w:ind w:left="340"/>
        <w:jc w:val="both"/>
      </w:pPr>
      <w:r>
        <w:t>The</w:t>
      </w:r>
      <w:r>
        <w:rPr>
          <w:spacing w:val="-5"/>
        </w:rPr>
        <w:t xml:space="preserve"> </w:t>
      </w:r>
      <w:r>
        <w:t>role</w:t>
      </w:r>
      <w:r>
        <w:rPr>
          <w:spacing w:val="-4"/>
        </w:rPr>
        <w:t xml:space="preserve"> </w:t>
      </w:r>
      <w:r>
        <w:t>of</w:t>
      </w:r>
      <w:r>
        <w:rPr>
          <w:spacing w:val="-4"/>
        </w:rPr>
        <w:t xml:space="preserve"> </w:t>
      </w:r>
      <w:r>
        <w:t>the</w:t>
      </w:r>
      <w:r>
        <w:rPr>
          <w:spacing w:val="-2"/>
        </w:rPr>
        <w:t xml:space="preserve"> </w:t>
      </w:r>
      <w:r>
        <w:t>Headteacher</w:t>
      </w:r>
      <w:r>
        <w:rPr>
          <w:spacing w:val="-3"/>
        </w:rPr>
        <w:t xml:space="preserve"> </w:t>
      </w:r>
      <w:r>
        <w:t>and</w:t>
      </w:r>
      <w:r>
        <w:rPr>
          <w:spacing w:val="-4"/>
        </w:rPr>
        <w:t xml:space="preserve"> </w:t>
      </w:r>
      <w:r>
        <w:t>Senior</w:t>
      </w:r>
      <w:r>
        <w:rPr>
          <w:spacing w:val="-2"/>
        </w:rPr>
        <w:t xml:space="preserve"> </w:t>
      </w:r>
      <w:r>
        <w:t>Leadership</w:t>
      </w:r>
      <w:r>
        <w:rPr>
          <w:spacing w:val="-3"/>
        </w:rPr>
        <w:t xml:space="preserve"> </w:t>
      </w:r>
      <w:r>
        <w:t>Team</w:t>
      </w:r>
      <w:r>
        <w:rPr>
          <w:spacing w:val="-2"/>
        </w:rPr>
        <w:t xml:space="preserve"> </w:t>
      </w:r>
      <w:r>
        <w:t>at</w:t>
      </w:r>
      <w:r>
        <w:rPr>
          <w:spacing w:val="6"/>
        </w:rPr>
        <w:t xml:space="preserve"> </w:t>
      </w:r>
      <w:r>
        <w:t>Bodringallt</w:t>
      </w:r>
      <w:r>
        <w:rPr>
          <w:spacing w:val="-5"/>
        </w:rPr>
        <w:t xml:space="preserve"> </w:t>
      </w:r>
      <w:r>
        <w:t>Primary</w:t>
      </w:r>
      <w:r>
        <w:rPr>
          <w:spacing w:val="-3"/>
        </w:rPr>
        <w:t xml:space="preserve"> </w:t>
      </w:r>
      <w:r>
        <w:t>School</w:t>
      </w:r>
      <w:r>
        <w:rPr>
          <w:spacing w:val="-3"/>
        </w:rPr>
        <w:t xml:space="preserve"> </w:t>
      </w:r>
      <w:r>
        <w:t>is</w:t>
      </w:r>
      <w:r>
        <w:rPr>
          <w:spacing w:val="-3"/>
        </w:rPr>
        <w:t xml:space="preserve"> </w:t>
      </w:r>
      <w:r>
        <w:rPr>
          <w:spacing w:val="-5"/>
        </w:rPr>
        <w:t>to:</w:t>
      </w:r>
    </w:p>
    <w:p w:rsidR="002F532E" w:rsidRDefault="002F532E">
      <w:pPr>
        <w:jc w:val="both"/>
        <w:sectPr w:rsidR="002F532E">
          <w:pgSz w:w="12240" w:h="15840"/>
          <w:pgMar w:top="1340" w:right="1040" w:bottom="1080" w:left="800" w:header="0" w:footer="819" w:gutter="0"/>
          <w:cols w:space="720"/>
        </w:sectPr>
      </w:pPr>
    </w:p>
    <w:p w:rsidR="002F532E" w:rsidRDefault="000A06F7">
      <w:pPr>
        <w:pStyle w:val="ListParagraph"/>
        <w:numPr>
          <w:ilvl w:val="2"/>
          <w:numId w:val="16"/>
        </w:numPr>
        <w:tabs>
          <w:tab w:val="left" w:pos="1061"/>
        </w:tabs>
        <w:spacing w:before="84" w:line="242" w:lineRule="auto"/>
        <w:ind w:right="117" w:hanging="360"/>
        <w:jc w:val="both"/>
        <w:rPr>
          <w:sz w:val="24"/>
        </w:rPr>
      </w:pPr>
      <w:r>
        <w:rPr>
          <w:sz w:val="24"/>
        </w:rPr>
        <w:lastRenderedPageBreak/>
        <w:t xml:space="preserve">Co-ordinate the formulation of Bodringallt Primary School RSE Policy by involving all relevant </w:t>
      </w:r>
      <w:r>
        <w:rPr>
          <w:spacing w:val="-2"/>
          <w:sz w:val="24"/>
        </w:rPr>
        <w:t>stakeholders.</w:t>
      </w:r>
    </w:p>
    <w:p w:rsidR="002F532E" w:rsidRDefault="000A06F7">
      <w:pPr>
        <w:pStyle w:val="ListParagraph"/>
        <w:numPr>
          <w:ilvl w:val="2"/>
          <w:numId w:val="16"/>
        </w:numPr>
        <w:tabs>
          <w:tab w:val="left" w:pos="1061"/>
        </w:tabs>
        <w:spacing w:line="301" w:lineRule="exact"/>
        <w:ind w:hanging="361"/>
        <w:jc w:val="both"/>
        <w:rPr>
          <w:sz w:val="24"/>
        </w:rPr>
      </w:pPr>
      <w:r>
        <w:rPr>
          <w:sz w:val="24"/>
        </w:rPr>
        <w:t>Allocate</w:t>
      </w:r>
      <w:r>
        <w:rPr>
          <w:spacing w:val="-3"/>
          <w:sz w:val="24"/>
        </w:rPr>
        <w:t xml:space="preserve"> </w:t>
      </w:r>
      <w:r>
        <w:rPr>
          <w:sz w:val="24"/>
        </w:rPr>
        <w:t>a</w:t>
      </w:r>
      <w:r>
        <w:rPr>
          <w:spacing w:val="-2"/>
          <w:sz w:val="24"/>
        </w:rPr>
        <w:t xml:space="preserve"> </w:t>
      </w:r>
      <w:r>
        <w:rPr>
          <w:sz w:val="24"/>
        </w:rPr>
        <w:t>named</w:t>
      </w:r>
      <w:r>
        <w:rPr>
          <w:spacing w:val="-2"/>
          <w:sz w:val="24"/>
        </w:rPr>
        <w:t xml:space="preserve"> </w:t>
      </w:r>
      <w:r>
        <w:rPr>
          <w:sz w:val="24"/>
        </w:rPr>
        <w:t>member</w:t>
      </w:r>
      <w:r>
        <w:rPr>
          <w:spacing w:val="-1"/>
          <w:sz w:val="24"/>
        </w:rPr>
        <w:t xml:space="preserve"> </w:t>
      </w:r>
      <w:r>
        <w:rPr>
          <w:sz w:val="24"/>
        </w:rPr>
        <w:t>of</w:t>
      </w:r>
      <w:r>
        <w:rPr>
          <w:spacing w:val="-1"/>
          <w:sz w:val="24"/>
        </w:rPr>
        <w:t xml:space="preserve"> </w:t>
      </w:r>
      <w:r>
        <w:rPr>
          <w:sz w:val="24"/>
        </w:rPr>
        <w:t>staff</w:t>
      </w:r>
      <w:r>
        <w:rPr>
          <w:spacing w:val="-3"/>
          <w:sz w:val="24"/>
        </w:rPr>
        <w:t xml:space="preserve"> </w:t>
      </w:r>
      <w:r>
        <w:rPr>
          <w:sz w:val="24"/>
        </w:rPr>
        <w:t>to</w:t>
      </w:r>
      <w:r>
        <w:rPr>
          <w:spacing w:val="-4"/>
          <w:sz w:val="24"/>
        </w:rPr>
        <w:t xml:space="preserve"> </w:t>
      </w:r>
      <w:r>
        <w:rPr>
          <w:sz w:val="24"/>
        </w:rPr>
        <w:t>lead</w:t>
      </w:r>
      <w:r>
        <w:rPr>
          <w:spacing w:val="-1"/>
          <w:sz w:val="24"/>
        </w:rPr>
        <w:t xml:space="preserve"> </w:t>
      </w:r>
      <w:r>
        <w:rPr>
          <w:sz w:val="24"/>
        </w:rPr>
        <w:t xml:space="preserve">on </w:t>
      </w:r>
      <w:r>
        <w:rPr>
          <w:spacing w:val="-5"/>
          <w:sz w:val="24"/>
        </w:rPr>
        <w:t>RSE</w:t>
      </w:r>
    </w:p>
    <w:p w:rsidR="002F532E" w:rsidRDefault="000A06F7">
      <w:pPr>
        <w:pStyle w:val="ListParagraph"/>
        <w:numPr>
          <w:ilvl w:val="2"/>
          <w:numId w:val="16"/>
        </w:numPr>
        <w:tabs>
          <w:tab w:val="left" w:pos="1061"/>
        </w:tabs>
        <w:ind w:right="117" w:hanging="360"/>
        <w:jc w:val="both"/>
        <w:rPr>
          <w:sz w:val="24"/>
        </w:rPr>
      </w:pPr>
      <w:r>
        <w:rPr>
          <w:sz w:val="24"/>
        </w:rPr>
        <w:t>Inform</w:t>
      </w:r>
      <w:r>
        <w:rPr>
          <w:spacing w:val="-7"/>
          <w:sz w:val="24"/>
        </w:rPr>
        <w:t xml:space="preserve"> </w:t>
      </w:r>
      <w:r>
        <w:rPr>
          <w:sz w:val="24"/>
        </w:rPr>
        <w:t>all</w:t>
      </w:r>
      <w:r>
        <w:rPr>
          <w:spacing w:val="-7"/>
          <w:sz w:val="24"/>
        </w:rPr>
        <w:t xml:space="preserve"> </w:t>
      </w:r>
      <w:r>
        <w:rPr>
          <w:sz w:val="24"/>
        </w:rPr>
        <w:t>staff</w:t>
      </w:r>
      <w:r>
        <w:rPr>
          <w:spacing w:val="-6"/>
          <w:sz w:val="24"/>
        </w:rPr>
        <w:t xml:space="preserve"> </w:t>
      </w:r>
      <w:r>
        <w:rPr>
          <w:sz w:val="24"/>
        </w:rPr>
        <w:t>and</w:t>
      </w:r>
      <w:r>
        <w:rPr>
          <w:spacing w:val="-6"/>
          <w:sz w:val="24"/>
        </w:rPr>
        <w:t xml:space="preserve"> </w:t>
      </w:r>
      <w:r>
        <w:rPr>
          <w:sz w:val="24"/>
        </w:rPr>
        <w:t>adults</w:t>
      </w:r>
      <w:r>
        <w:rPr>
          <w:spacing w:val="-5"/>
          <w:sz w:val="24"/>
        </w:rPr>
        <w:t xml:space="preserve"> </w:t>
      </w:r>
      <w:r>
        <w:rPr>
          <w:sz w:val="24"/>
        </w:rPr>
        <w:t>involved</w:t>
      </w:r>
      <w:r>
        <w:rPr>
          <w:spacing w:val="-6"/>
          <w:sz w:val="24"/>
        </w:rPr>
        <w:t xml:space="preserve"> </w:t>
      </w:r>
      <w:r>
        <w:rPr>
          <w:sz w:val="24"/>
        </w:rPr>
        <w:t>with</w:t>
      </w:r>
      <w:r>
        <w:rPr>
          <w:spacing w:val="-6"/>
          <w:sz w:val="24"/>
        </w:rPr>
        <w:t xml:space="preserve"> </w:t>
      </w:r>
      <w:r>
        <w:rPr>
          <w:sz w:val="24"/>
        </w:rPr>
        <w:t>the</w:t>
      </w:r>
      <w:r>
        <w:rPr>
          <w:spacing w:val="-7"/>
          <w:sz w:val="24"/>
        </w:rPr>
        <w:t xml:space="preserve"> </w:t>
      </w:r>
      <w:r>
        <w:rPr>
          <w:sz w:val="24"/>
        </w:rPr>
        <w:t>delivery</w:t>
      </w:r>
      <w:r>
        <w:rPr>
          <w:spacing w:val="-5"/>
          <w:sz w:val="24"/>
        </w:rPr>
        <w:t xml:space="preserve"> </w:t>
      </w:r>
      <w:r>
        <w:rPr>
          <w:sz w:val="24"/>
        </w:rPr>
        <w:t>of</w:t>
      </w:r>
      <w:r>
        <w:rPr>
          <w:spacing w:val="-4"/>
          <w:sz w:val="24"/>
        </w:rPr>
        <w:t xml:space="preserve"> </w:t>
      </w:r>
      <w:r>
        <w:rPr>
          <w:sz w:val="24"/>
        </w:rPr>
        <w:t>RSE</w:t>
      </w:r>
      <w:r>
        <w:rPr>
          <w:spacing w:val="-7"/>
          <w:sz w:val="24"/>
        </w:rPr>
        <w:t xml:space="preserve"> </w:t>
      </w:r>
      <w:r>
        <w:rPr>
          <w:sz w:val="24"/>
        </w:rPr>
        <w:t>within</w:t>
      </w:r>
      <w:r>
        <w:rPr>
          <w:spacing w:val="-6"/>
          <w:sz w:val="24"/>
        </w:rPr>
        <w:t xml:space="preserve"> </w:t>
      </w:r>
      <w:r>
        <w:rPr>
          <w:sz w:val="24"/>
        </w:rPr>
        <w:t>the</w:t>
      </w:r>
      <w:r>
        <w:rPr>
          <w:spacing w:val="-7"/>
          <w:sz w:val="24"/>
        </w:rPr>
        <w:t xml:space="preserve"> </w:t>
      </w:r>
      <w:r>
        <w:rPr>
          <w:sz w:val="24"/>
        </w:rPr>
        <w:t>school</w:t>
      </w:r>
      <w:r>
        <w:rPr>
          <w:spacing w:val="-7"/>
          <w:sz w:val="24"/>
        </w:rPr>
        <w:t xml:space="preserve"> </w:t>
      </w:r>
      <w:r>
        <w:rPr>
          <w:sz w:val="24"/>
        </w:rPr>
        <w:t>of</w:t>
      </w:r>
      <w:r>
        <w:rPr>
          <w:spacing w:val="-6"/>
          <w:sz w:val="24"/>
        </w:rPr>
        <w:t xml:space="preserve"> </w:t>
      </w:r>
      <w:r>
        <w:rPr>
          <w:sz w:val="24"/>
        </w:rPr>
        <w:t>the</w:t>
      </w:r>
      <w:r>
        <w:rPr>
          <w:spacing w:val="-7"/>
          <w:sz w:val="24"/>
        </w:rPr>
        <w:t xml:space="preserve"> </w:t>
      </w:r>
      <w:r>
        <w:rPr>
          <w:sz w:val="24"/>
        </w:rPr>
        <w:t>contents</w:t>
      </w:r>
      <w:r>
        <w:rPr>
          <w:spacing w:val="-8"/>
          <w:sz w:val="24"/>
        </w:rPr>
        <w:t xml:space="preserve"> </w:t>
      </w:r>
      <w:r>
        <w:rPr>
          <w:sz w:val="24"/>
        </w:rPr>
        <w:t>of the policy and its implications to them as providers.</w:t>
      </w:r>
    </w:p>
    <w:p w:rsidR="002F532E" w:rsidRDefault="000A06F7">
      <w:pPr>
        <w:pStyle w:val="ListParagraph"/>
        <w:numPr>
          <w:ilvl w:val="2"/>
          <w:numId w:val="16"/>
        </w:numPr>
        <w:tabs>
          <w:tab w:val="left" w:pos="1061"/>
        </w:tabs>
        <w:spacing w:line="242" w:lineRule="auto"/>
        <w:ind w:right="119" w:hanging="360"/>
        <w:jc w:val="both"/>
        <w:rPr>
          <w:sz w:val="24"/>
        </w:rPr>
      </w:pPr>
      <w:r>
        <w:rPr>
          <w:sz w:val="24"/>
        </w:rPr>
        <w:t xml:space="preserve">Assess the Continued Professional Development needs of school staff involved with the </w:t>
      </w:r>
      <w:proofErr w:type="spellStart"/>
      <w:r>
        <w:rPr>
          <w:sz w:val="24"/>
        </w:rPr>
        <w:t>programme</w:t>
      </w:r>
      <w:proofErr w:type="spellEnd"/>
      <w:r>
        <w:rPr>
          <w:sz w:val="24"/>
        </w:rPr>
        <w:t xml:space="preserve"> and seek to respond to these needs with suitable professional training.</w:t>
      </w:r>
    </w:p>
    <w:p w:rsidR="002F532E" w:rsidRDefault="000A06F7">
      <w:pPr>
        <w:pStyle w:val="ListParagraph"/>
        <w:numPr>
          <w:ilvl w:val="2"/>
          <w:numId w:val="16"/>
        </w:numPr>
        <w:tabs>
          <w:tab w:val="left" w:pos="1061"/>
        </w:tabs>
        <w:ind w:right="112" w:hanging="360"/>
        <w:jc w:val="both"/>
        <w:rPr>
          <w:sz w:val="24"/>
        </w:rPr>
      </w:pPr>
      <w:r>
        <w:rPr>
          <w:sz w:val="24"/>
        </w:rPr>
        <w:t xml:space="preserve">Provide support to the RSE Lead where appropriate, including supporting any challenges from </w:t>
      </w:r>
      <w:r>
        <w:rPr>
          <w:spacing w:val="-2"/>
          <w:sz w:val="24"/>
        </w:rPr>
        <w:t>parents/</w:t>
      </w:r>
      <w:proofErr w:type="spellStart"/>
      <w:r>
        <w:rPr>
          <w:spacing w:val="-2"/>
          <w:sz w:val="24"/>
        </w:rPr>
        <w:t>carers</w:t>
      </w:r>
      <w:proofErr w:type="spellEnd"/>
      <w:r>
        <w:rPr>
          <w:spacing w:val="-2"/>
          <w:sz w:val="24"/>
        </w:rPr>
        <w:t>.</w:t>
      </w:r>
    </w:p>
    <w:p w:rsidR="002F532E" w:rsidRDefault="000A06F7">
      <w:pPr>
        <w:pStyle w:val="ListParagraph"/>
        <w:numPr>
          <w:ilvl w:val="2"/>
          <w:numId w:val="16"/>
        </w:numPr>
        <w:tabs>
          <w:tab w:val="left" w:pos="1061"/>
        </w:tabs>
        <w:spacing w:line="242" w:lineRule="auto"/>
        <w:ind w:right="123" w:hanging="360"/>
        <w:jc w:val="both"/>
        <w:rPr>
          <w:sz w:val="24"/>
        </w:rPr>
      </w:pPr>
      <w:r>
        <w:rPr>
          <w:sz w:val="24"/>
        </w:rPr>
        <w:t xml:space="preserve">Determine and allocate funding allowance for RSE Curriculum to support resources/professional training/external </w:t>
      </w:r>
      <w:proofErr w:type="spellStart"/>
      <w:r>
        <w:rPr>
          <w:sz w:val="24"/>
        </w:rPr>
        <w:t>organisations</w:t>
      </w:r>
      <w:proofErr w:type="spellEnd"/>
      <w:r>
        <w:rPr>
          <w:sz w:val="24"/>
        </w:rPr>
        <w:t xml:space="preserve"> costs.</w:t>
      </w:r>
    </w:p>
    <w:p w:rsidR="002F532E" w:rsidRDefault="000A06F7">
      <w:pPr>
        <w:pStyle w:val="ListParagraph"/>
        <w:numPr>
          <w:ilvl w:val="2"/>
          <w:numId w:val="16"/>
        </w:numPr>
        <w:tabs>
          <w:tab w:val="left" w:pos="1061"/>
        </w:tabs>
        <w:ind w:right="118" w:hanging="360"/>
        <w:jc w:val="both"/>
        <w:rPr>
          <w:sz w:val="24"/>
        </w:rPr>
      </w:pPr>
      <w:r>
        <w:rPr>
          <w:sz w:val="24"/>
        </w:rPr>
        <w:t>When the RSE Policy is reviewed, learners,</w:t>
      </w:r>
      <w:r>
        <w:rPr>
          <w:spacing w:val="-1"/>
          <w:sz w:val="24"/>
        </w:rPr>
        <w:t xml:space="preserve"> </w:t>
      </w:r>
      <w:r>
        <w:rPr>
          <w:sz w:val="24"/>
        </w:rPr>
        <w:t xml:space="preserve">teachers, governors, families, and outside agencies (where applicable) will be consulted to ensure it is effective and meeting statutory </w:t>
      </w:r>
      <w:r>
        <w:rPr>
          <w:spacing w:val="-2"/>
          <w:sz w:val="24"/>
        </w:rPr>
        <w:t>requirements.</w:t>
      </w:r>
    </w:p>
    <w:p w:rsidR="002F532E" w:rsidRDefault="002F532E">
      <w:pPr>
        <w:pStyle w:val="BodyText"/>
        <w:rPr>
          <w:sz w:val="23"/>
        </w:rPr>
      </w:pPr>
    </w:p>
    <w:p w:rsidR="002F532E" w:rsidRDefault="000A06F7">
      <w:pPr>
        <w:pStyle w:val="Heading1"/>
        <w:numPr>
          <w:ilvl w:val="1"/>
          <w:numId w:val="16"/>
        </w:numPr>
        <w:tabs>
          <w:tab w:val="left" w:pos="705"/>
        </w:tabs>
        <w:ind w:left="704" w:hanging="365"/>
      </w:pPr>
      <w:r>
        <w:t>Role</w:t>
      </w:r>
      <w:r>
        <w:rPr>
          <w:spacing w:val="-2"/>
        </w:rPr>
        <w:t xml:space="preserve"> </w:t>
      </w:r>
      <w:r>
        <w:t>of</w:t>
      </w:r>
      <w:r>
        <w:rPr>
          <w:spacing w:val="-2"/>
        </w:rPr>
        <w:t xml:space="preserve"> </w:t>
      </w:r>
      <w:r>
        <w:t>the</w:t>
      </w:r>
      <w:r>
        <w:rPr>
          <w:spacing w:val="-2"/>
        </w:rPr>
        <w:t xml:space="preserve"> </w:t>
      </w:r>
      <w:r>
        <w:t xml:space="preserve">RSE </w:t>
      </w:r>
      <w:r>
        <w:rPr>
          <w:spacing w:val="-4"/>
        </w:rPr>
        <w:t>Lead</w:t>
      </w:r>
    </w:p>
    <w:p w:rsidR="002F532E" w:rsidRDefault="002F532E">
      <w:pPr>
        <w:pStyle w:val="BodyText"/>
        <w:spacing w:before="2"/>
        <w:rPr>
          <w:b/>
        </w:rPr>
      </w:pPr>
    </w:p>
    <w:p w:rsidR="002F532E" w:rsidRDefault="000A06F7">
      <w:pPr>
        <w:pStyle w:val="BodyText"/>
        <w:ind w:left="340"/>
      </w:pPr>
      <w:r>
        <w:t>The</w:t>
      </w:r>
      <w:r>
        <w:rPr>
          <w:spacing w:val="-3"/>
        </w:rPr>
        <w:t xml:space="preserve"> </w:t>
      </w:r>
      <w:r>
        <w:t>role</w:t>
      </w:r>
      <w:r>
        <w:rPr>
          <w:spacing w:val="-3"/>
        </w:rPr>
        <w:t xml:space="preserve"> </w:t>
      </w:r>
      <w:r>
        <w:t>of</w:t>
      </w:r>
      <w:r>
        <w:rPr>
          <w:spacing w:val="-3"/>
        </w:rPr>
        <w:t xml:space="preserve"> </w:t>
      </w:r>
      <w:r>
        <w:t>the RSE</w:t>
      </w:r>
      <w:r>
        <w:rPr>
          <w:spacing w:val="-2"/>
        </w:rPr>
        <w:t xml:space="preserve"> </w:t>
      </w:r>
      <w:r>
        <w:t>Lead</w:t>
      </w:r>
      <w:r>
        <w:rPr>
          <w:spacing w:val="-5"/>
        </w:rPr>
        <w:t xml:space="preserve"> </w:t>
      </w:r>
      <w:r>
        <w:t>at</w:t>
      </w:r>
      <w:r>
        <w:rPr>
          <w:spacing w:val="3"/>
        </w:rPr>
        <w:t xml:space="preserve"> </w:t>
      </w:r>
      <w:r>
        <w:t>Bodringallt</w:t>
      </w:r>
      <w:r>
        <w:rPr>
          <w:spacing w:val="-3"/>
        </w:rPr>
        <w:t xml:space="preserve"> </w:t>
      </w:r>
      <w:r>
        <w:t>Primary</w:t>
      </w:r>
      <w:r>
        <w:rPr>
          <w:spacing w:val="-2"/>
        </w:rPr>
        <w:t xml:space="preserve"> </w:t>
      </w:r>
      <w:r>
        <w:t>School is</w:t>
      </w:r>
      <w:r>
        <w:rPr>
          <w:spacing w:val="-3"/>
        </w:rPr>
        <w:t xml:space="preserve"> </w:t>
      </w:r>
      <w:r>
        <w:rPr>
          <w:spacing w:val="-5"/>
        </w:rPr>
        <w:t>to:</w:t>
      </w:r>
    </w:p>
    <w:p w:rsidR="002F532E" w:rsidRDefault="002F532E">
      <w:pPr>
        <w:pStyle w:val="BodyText"/>
        <w:spacing w:before="11"/>
        <w:rPr>
          <w:sz w:val="23"/>
        </w:rPr>
      </w:pPr>
    </w:p>
    <w:p w:rsidR="002F532E" w:rsidRDefault="000A06F7">
      <w:pPr>
        <w:pStyle w:val="ListParagraph"/>
        <w:numPr>
          <w:ilvl w:val="2"/>
          <w:numId w:val="16"/>
        </w:numPr>
        <w:tabs>
          <w:tab w:val="left" w:pos="1000"/>
          <w:tab w:val="left" w:pos="1001"/>
        </w:tabs>
        <w:ind w:left="1000" w:right="120" w:hanging="360"/>
        <w:rPr>
          <w:sz w:val="24"/>
        </w:rPr>
      </w:pPr>
      <w:r>
        <w:rPr>
          <w:sz w:val="24"/>
        </w:rPr>
        <w:t>Develop and implement a developmentally appropriate RSE Curriculum for all learners, in line with the statutory requirements outlined in the RSE Code.</w:t>
      </w:r>
    </w:p>
    <w:p w:rsidR="002F532E" w:rsidRDefault="000A06F7">
      <w:pPr>
        <w:pStyle w:val="ListParagraph"/>
        <w:numPr>
          <w:ilvl w:val="2"/>
          <w:numId w:val="16"/>
        </w:numPr>
        <w:tabs>
          <w:tab w:val="left" w:pos="1000"/>
          <w:tab w:val="left" w:pos="1001"/>
        </w:tabs>
        <w:spacing w:line="242" w:lineRule="auto"/>
        <w:ind w:left="1000" w:right="124" w:hanging="360"/>
        <w:rPr>
          <w:sz w:val="24"/>
        </w:rPr>
      </w:pPr>
      <w:r>
        <w:rPr>
          <w:sz w:val="24"/>
        </w:rPr>
        <w:t>Monitor</w:t>
      </w:r>
      <w:r>
        <w:rPr>
          <w:spacing w:val="40"/>
          <w:sz w:val="24"/>
        </w:rPr>
        <w:t xml:space="preserve"> </w:t>
      </w:r>
      <w:r>
        <w:rPr>
          <w:sz w:val="24"/>
        </w:rPr>
        <w:t>and</w:t>
      </w:r>
      <w:r>
        <w:rPr>
          <w:spacing w:val="40"/>
          <w:sz w:val="24"/>
        </w:rPr>
        <w:t xml:space="preserve"> </w:t>
      </w:r>
      <w:r>
        <w:rPr>
          <w:sz w:val="24"/>
        </w:rPr>
        <w:t>evaluate</w:t>
      </w:r>
      <w:r>
        <w:rPr>
          <w:spacing w:val="40"/>
          <w:sz w:val="24"/>
        </w:rPr>
        <w:t xml:space="preserve"> </w:t>
      </w:r>
      <w:r>
        <w:rPr>
          <w:sz w:val="24"/>
        </w:rPr>
        <w:t>RSE</w:t>
      </w:r>
      <w:r>
        <w:rPr>
          <w:spacing w:val="40"/>
          <w:sz w:val="24"/>
        </w:rPr>
        <w:t xml:space="preserve"> </w:t>
      </w:r>
      <w:r>
        <w:rPr>
          <w:sz w:val="24"/>
        </w:rPr>
        <w:t>in</w:t>
      </w:r>
      <w:r>
        <w:rPr>
          <w:spacing w:val="40"/>
          <w:sz w:val="24"/>
        </w:rPr>
        <w:t xml:space="preserve"> </w:t>
      </w:r>
      <w:r>
        <w:rPr>
          <w:sz w:val="24"/>
        </w:rPr>
        <w:t>conjunction</w:t>
      </w:r>
      <w:r>
        <w:rPr>
          <w:spacing w:val="40"/>
          <w:sz w:val="24"/>
        </w:rPr>
        <w:t xml:space="preserve"> </w:t>
      </w:r>
      <w:r>
        <w:rPr>
          <w:sz w:val="24"/>
        </w:rPr>
        <w:t>with</w:t>
      </w:r>
      <w:r>
        <w:rPr>
          <w:spacing w:val="40"/>
          <w:sz w:val="24"/>
        </w:rPr>
        <w:t xml:space="preserve"> </w:t>
      </w:r>
      <w:r>
        <w:rPr>
          <w:sz w:val="24"/>
        </w:rPr>
        <w:t>other</w:t>
      </w:r>
      <w:r>
        <w:rPr>
          <w:spacing w:val="40"/>
          <w:sz w:val="24"/>
        </w:rPr>
        <w:t xml:space="preserve"> </w:t>
      </w:r>
      <w:r>
        <w:rPr>
          <w:sz w:val="24"/>
        </w:rPr>
        <w:t>subject</w:t>
      </w:r>
      <w:r>
        <w:rPr>
          <w:spacing w:val="40"/>
          <w:sz w:val="24"/>
        </w:rPr>
        <w:t xml:space="preserve"> </w:t>
      </w:r>
      <w:r>
        <w:rPr>
          <w:sz w:val="24"/>
        </w:rPr>
        <w:t>leaders</w:t>
      </w:r>
      <w:r>
        <w:rPr>
          <w:spacing w:val="40"/>
          <w:sz w:val="24"/>
        </w:rPr>
        <w:t xml:space="preserve"> </w:t>
      </w:r>
      <w:r>
        <w:rPr>
          <w:sz w:val="24"/>
        </w:rPr>
        <w:t>to</w:t>
      </w:r>
      <w:r>
        <w:rPr>
          <w:spacing w:val="40"/>
          <w:sz w:val="24"/>
        </w:rPr>
        <w:t xml:space="preserve"> </w:t>
      </w:r>
      <w:r>
        <w:rPr>
          <w:sz w:val="24"/>
        </w:rPr>
        <w:t>ensure</w:t>
      </w:r>
      <w:r>
        <w:rPr>
          <w:spacing w:val="40"/>
          <w:sz w:val="24"/>
        </w:rPr>
        <w:t xml:space="preserve"> </w:t>
      </w:r>
      <w:r>
        <w:rPr>
          <w:sz w:val="24"/>
        </w:rPr>
        <w:t>that</w:t>
      </w:r>
      <w:r>
        <w:rPr>
          <w:spacing w:val="40"/>
          <w:sz w:val="24"/>
        </w:rPr>
        <w:t xml:space="preserve"> </w:t>
      </w:r>
      <w:r>
        <w:rPr>
          <w:sz w:val="24"/>
        </w:rPr>
        <w:t>RSE</w:t>
      </w:r>
      <w:r>
        <w:rPr>
          <w:spacing w:val="40"/>
          <w:sz w:val="24"/>
        </w:rPr>
        <w:t xml:space="preserve"> </w:t>
      </w:r>
      <w:r>
        <w:rPr>
          <w:sz w:val="24"/>
        </w:rPr>
        <w:t xml:space="preserve">is integrated effectively across all </w:t>
      </w:r>
      <w:r>
        <w:t xml:space="preserve">Areas of Learning Experience </w:t>
      </w:r>
      <w:r>
        <w:rPr>
          <w:sz w:val="24"/>
        </w:rPr>
        <w:t>(</w:t>
      </w:r>
      <w:proofErr w:type="spellStart"/>
      <w:r>
        <w:rPr>
          <w:sz w:val="24"/>
        </w:rPr>
        <w:t>AoLE</w:t>
      </w:r>
      <w:proofErr w:type="spellEnd"/>
      <w:r>
        <w:rPr>
          <w:sz w:val="24"/>
        </w:rPr>
        <w:t>).</w:t>
      </w:r>
    </w:p>
    <w:p w:rsidR="002F532E" w:rsidRDefault="000A06F7">
      <w:pPr>
        <w:pStyle w:val="ListParagraph"/>
        <w:numPr>
          <w:ilvl w:val="2"/>
          <w:numId w:val="16"/>
        </w:numPr>
        <w:tabs>
          <w:tab w:val="left" w:pos="1000"/>
          <w:tab w:val="left" w:pos="1001"/>
        </w:tabs>
        <w:spacing w:line="301" w:lineRule="exact"/>
        <w:ind w:left="1000" w:hanging="361"/>
        <w:rPr>
          <w:sz w:val="24"/>
        </w:rPr>
      </w:pPr>
      <w:r>
        <w:rPr>
          <w:sz w:val="24"/>
        </w:rPr>
        <w:t>Monitor</w:t>
      </w:r>
      <w:r>
        <w:rPr>
          <w:spacing w:val="-4"/>
          <w:sz w:val="24"/>
        </w:rPr>
        <w:t xml:space="preserve"> </w:t>
      </w:r>
      <w:r>
        <w:rPr>
          <w:sz w:val="24"/>
        </w:rPr>
        <w:t>and</w:t>
      </w:r>
      <w:r>
        <w:rPr>
          <w:spacing w:val="-1"/>
          <w:sz w:val="24"/>
        </w:rPr>
        <w:t xml:space="preserve"> </w:t>
      </w:r>
      <w:r>
        <w:rPr>
          <w:sz w:val="24"/>
        </w:rPr>
        <w:t>evaluate</w:t>
      </w:r>
      <w:r>
        <w:rPr>
          <w:spacing w:val="-5"/>
          <w:sz w:val="24"/>
        </w:rPr>
        <w:t xml:space="preserve"> </w:t>
      </w:r>
      <w:r>
        <w:rPr>
          <w:sz w:val="24"/>
        </w:rPr>
        <w:t>the</w:t>
      </w:r>
      <w:r>
        <w:rPr>
          <w:spacing w:val="-1"/>
          <w:sz w:val="24"/>
        </w:rPr>
        <w:t xml:space="preserve"> </w:t>
      </w:r>
      <w:r>
        <w:rPr>
          <w:sz w:val="24"/>
        </w:rPr>
        <w:t>scheme</w:t>
      </w:r>
      <w:r>
        <w:rPr>
          <w:spacing w:val="-4"/>
          <w:sz w:val="24"/>
        </w:rPr>
        <w:t xml:space="preserve"> </w:t>
      </w:r>
      <w:r>
        <w:rPr>
          <w:sz w:val="24"/>
        </w:rPr>
        <w:t>of</w:t>
      </w:r>
      <w:r>
        <w:rPr>
          <w:spacing w:val="-3"/>
          <w:sz w:val="24"/>
        </w:rPr>
        <w:t xml:space="preserve"> </w:t>
      </w:r>
      <w:r>
        <w:rPr>
          <w:sz w:val="24"/>
        </w:rPr>
        <w:t>work</w:t>
      </w:r>
      <w:r>
        <w:rPr>
          <w:spacing w:val="-4"/>
          <w:sz w:val="24"/>
        </w:rPr>
        <w:t xml:space="preserve"> </w:t>
      </w:r>
      <w:r>
        <w:rPr>
          <w:sz w:val="24"/>
        </w:rPr>
        <w:t>and</w:t>
      </w:r>
      <w:r>
        <w:rPr>
          <w:spacing w:val="-3"/>
          <w:sz w:val="24"/>
        </w:rPr>
        <w:t xml:space="preserve"> </w:t>
      </w:r>
      <w:r>
        <w:rPr>
          <w:sz w:val="24"/>
        </w:rPr>
        <w:t>the</w:t>
      </w:r>
      <w:r>
        <w:rPr>
          <w:spacing w:val="-2"/>
          <w:sz w:val="24"/>
        </w:rPr>
        <w:t xml:space="preserve"> </w:t>
      </w:r>
      <w:r>
        <w:rPr>
          <w:sz w:val="24"/>
        </w:rPr>
        <w:t>suitability</w:t>
      </w:r>
      <w:r>
        <w:rPr>
          <w:spacing w:val="-2"/>
          <w:sz w:val="24"/>
        </w:rPr>
        <w:t xml:space="preserve"> </w:t>
      </w:r>
      <w:r>
        <w:rPr>
          <w:sz w:val="24"/>
        </w:rPr>
        <w:t>of</w:t>
      </w:r>
      <w:r>
        <w:rPr>
          <w:spacing w:val="-1"/>
          <w:sz w:val="24"/>
        </w:rPr>
        <w:t xml:space="preserve"> </w:t>
      </w:r>
      <w:r>
        <w:rPr>
          <w:spacing w:val="-2"/>
          <w:sz w:val="24"/>
        </w:rPr>
        <w:t>resources.</w:t>
      </w:r>
    </w:p>
    <w:p w:rsidR="002F532E" w:rsidRDefault="000A06F7">
      <w:pPr>
        <w:pStyle w:val="ListParagraph"/>
        <w:numPr>
          <w:ilvl w:val="2"/>
          <w:numId w:val="16"/>
        </w:numPr>
        <w:tabs>
          <w:tab w:val="left" w:pos="1000"/>
          <w:tab w:val="left" w:pos="1001"/>
        </w:tabs>
        <w:spacing w:line="305" w:lineRule="exact"/>
        <w:ind w:left="1000" w:hanging="361"/>
        <w:rPr>
          <w:sz w:val="24"/>
        </w:rPr>
      </w:pPr>
      <w:r>
        <w:rPr>
          <w:sz w:val="24"/>
        </w:rPr>
        <w:t>Ensure</w:t>
      </w:r>
      <w:r>
        <w:rPr>
          <w:spacing w:val="-3"/>
          <w:sz w:val="24"/>
        </w:rPr>
        <w:t xml:space="preserve"> </w:t>
      </w:r>
      <w:r>
        <w:rPr>
          <w:sz w:val="24"/>
        </w:rPr>
        <w:t>pupil</w:t>
      </w:r>
      <w:r>
        <w:rPr>
          <w:spacing w:val="-3"/>
          <w:sz w:val="24"/>
        </w:rPr>
        <w:t xml:space="preserve"> </w:t>
      </w:r>
      <w:r>
        <w:rPr>
          <w:sz w:val="24"/>
        </w:rPr>
        <w:t>voice</w:t>
      </w:r>
      <w:r>
        <w:rPr>
          <w:spacing w:val="-2"/>
          <w:sz w:val="24"/>
        </w:rPr>
        <w:t xml:space="preserve"> </w:t>
      </w:r>
      <w:r>
        <w:rPr>
          <w:sz w:val="24"/>
        </w:rPr>
        <w:t>is</w:t>
      </w:r>
      <w:r>
        <w:rPr>
          <w:spacing w:val="-3"/>
          <w:sz w:val="24"/>
        </w:rPr>
        <w:t xml:space="preserve"> </w:t>
      </w:r>
      <w:r>
        <w:rPr>
          <w:sz w:val="24"/>
        </w:rPr>
        <w:t>reflected</w:t>
      </w:r>
      <w:r>
        <w:rPr>
          <w:spacing w:val="-2"/>
          <w:sz w:val="24"/>
        </w:rPr>
        <w:t xml:space="preserve"> </w:t>
      </w:r>
      <w:r>
        <w:rPr>
          <w:sz w:val="24"/>
        </w:rPr>
        <w:t>within</w:t>
      </w:r>
      <w:r>
        <w:rPr>
          <w:spacing w:val="-1"/>
          <w:sz w:val="24"/>
        </w:rPr>
        <w:t xml:space="preserve"> </w:t>
      </w:r>
      <w:r>
        <w:rPr>
          <w:sz w:val="24"/>
        </w:rPr>
        <w:t>the</w:t>
      </w:r>
      <w:r>
        <w:rPr>
          <w:spacing w:val="-3"/>
          <w:sz w:val="24"/>
        </w:rPr>
        <w:t xml:space="preserve"> </w:t>
      </w:r>
      <w:r>
        <w:rPr>
          <w:sz w:val="24"/>
        </w:rPr>
        <w:t>RSE</w:t>
      </w:r>
      <w:r>
        <w:rPr>
          <w:spacing w:val="-1"/>
          <w:sz w:val="24"/>
        </w:rPr>
        <w:t xml:space="preserve"> </w:t>
      </w:r>
      <w:r>
        <w:rPr>
          <w:spacing w:val="-2"/>
          <w:sz w:val="24"/>
        </w:rPr>
        <w:t>Curriculum.</w:t>
      </w:r>
    </w:p>
    <w:p w:rsidR="002F532E" w:rsidRDefault="000A06F7">
      <w:pPr>
        <w:pStyle w:val="ListParagraph"/>
        <w:numPr>
          <w:ilvl w:val="2"/>
          <w:numId w:val="16"/>
        </w:numPr>
        <w:tabs>
          <w:tab w:val="left" w:pos="1000"/>
          <w:tab w:val="left" w:pos="1001"/>
        </w:tabs>
        <w:spacing w:line="242" w:lineRule="auto"/>
        <w:ind w:left="1000" w:right="117" w:hanging="360"/>
        <w:rPr>
          <w:sz w:val="24"/>
        </w:rPr>
      </w:pPr>
      <w:r>
        <w:rPr>
          <w:sz w:val="24"/>
        </w:rPr>
        <w:t>Liaise with</w:t>
      </w:r>
      <w:r>
        <w:rPr>
          <w:spacing w:val="-2"/>
          <w:sz w:val="24"/>
        </w:rPr>
        <w:t xml:space="preserve"> </w:t>
      </w:r>
      <w:r>
        <w:rPr>
          <w:sz w:val="24"/>
        </w:rPr>
        <w:t>outside</w:t>
      </w:r>
      <w:r>
        <w:rPr>
          <w:spacing w:val="-2"/>
          <w:sz w:val="24"/>
        </w:rPr>
        <w:t xml:space="preserve"> </w:t>
      </w:r>
      <w:r>
        <w:rPr>
          <w:sz w:val="24"/>
        </w:rPr>
        <w:t>agencies and</w:t>
      </w:r>
      <w:r>
        <w:rPr>
          <w:spacing w:val="-2"/>
          <w:sz w:val="24"/>
        </w:rPr>
        <w:t xml:space="preserve"> </w:t>
      </w:r>
      <w:r>
        <w:rPr>
          <w:sz w:val="24"/>
        </w:rPr>
        <w:t>co-ordinate</w:t>
      </w:r>
      <w:r>
        <w:rPr>
          <w:spacing w:val="-5"/>
          <w:sz w:val="24"/>
        </w:rPr>
        <w:t xml:space="preserve"> </w:t>
      </w:r>
      <w:r>
        <w:rPr>
          <w:sz w:val="24"/>
        </w:rPr>
        <w:t>their</w:t>
      </w:r>
      <w:r>
        <w:rPr>
          <w:spacing w:val="-2"/>
          <w:sz w:val="24"/>
        </w:rPr>
        <w:t xml:space="preserve"> </w:t>
      </w:r>
      <w:r>
        <w:rPr>
          <w:sz w:val="24"/>
        </w:rPr>
        <w:t>involvement</w:t>
      </w:r>
      <w:r>
        <w:rPr>
          <w:spacing w:val="-2"/>
          <w:sz w:val="24"/>
        </w:rPr>
        <w:t xml:space="preserve"> </w:t>
      </w:r>
      <w:r>
        <w:rPr>
          <w:sz w:val="24"/>
        </w:rPr>
        <w:t>with</w:t>
      </w:r>
      <w:r>
        <w:rPr>
          <w:spacing w:val="-4"/>
          <w:sz w:val="24"/>
        </w:rPr>
        <w:t xml:space="preserve"> </w:t>
      </w:r>
      <w:r>
        <w:rPr>
          <w:sz w:val="24"/>
        </w:rPr>
        <w:t>the</w:t>
      </w:r>
      <w:r>
        <w:rPr>
          <w:spacing w:val="-2"/>
          <w:sz w:val="24"/>
        </w:rPr>
        <w:t xml:space="preserve"> </w:t>
      </w:r>
      <w:r>
        <w:rPr>
          <w:sz w:val="24"/>
        </w:rPr>
        <w:t xml:space="preserve">RSE </w:t>
      </w:r>
      <w:proofErr w:type="spellStart"/>
      <w:r>
        <w:rPr>
          <w:sz w:val="24"/>
        </w:rPr>
        <w:t>programme</w:t>
      </w:r>
      <w:proofErr w:type="spellEnd"/>
      <w:r>
        <w:rPr>
          <w:spacing w:val="-2"/>
          <w:sz w:val="24"/>
        </w:rPr>
        <w:t xml:space="preserve"> </w:t>
      </w:r>
      <w:r>
        <w:rPr>
          <w:sz w:val="24"/>
        </w:rPr>
        <w:t xml:space="preserve">where </w:t>
      </w:r>
      <w:r>
        <w:rPr>
          <w:spacing w:val="-2"/>
          <w:sz w:val="24"/>
        </w:rPr>
        <w:t>appropriate.</w:t>
      </w:r>
    </w:p>
    <w:p w:rsidR="002F532E" w:rsidRDefault="000A06F7">
      <w:pPr>
        <w:pStyle w:val="ListParagraph"/>
        <w:numPr>
          <w:ilvl w:val="2"/>
          <w:numId w:val="16"/>
        </w:numPr>
        <w:tabs>
          <w:tab w:val="left" w:pos="1000"/>
          <w:tab w:val="left" w:pos="1001"/>
        </w:tabs>
        <w:spacing w:line="301" w:lineRule="exact"/>
        <w:ind w:left="1000" w:hanging="361"/>
        <w:rPr>
          <w:sz w:val="24"/>
        </w:rPr>
      </w:pPr>
      <w:r>
        <w:rPr>
          <w:sz w:val="24"/>
        </w:rPr>
        <w:t>Liaise</w:t>
      </w:r>
      <w:r>
        <w:rPr>
          <w:spacing w:val="-5"/>
          <w:sz w:val="24"/>
        </w:rPr>
        <w:t xml:space="preserve"> </w:t>
      </w:r>
      <w:r>
        <w:rPr>
          <w:sz w:val="24"/>
        </w:rPr>
        <w:t>with</w:t>
      </w:r>
      <w:r>
        <w:rPr>
          <w:spacing w:val="-3"/>
          <w:sz w:val="24"/>
        </w:rPr>
        <w:t xml:space="preserve"> </w:t>
      </w:r>
      <w:r>
        <w:rPr>
          <w:sz w:val="24"/>
        </w:rPr>
        <w:t>parents</w:t>
      </w:r>
      <w:r>
        <w:rPr>
          <w:spacing w:val="-4"/>
          <w:sz w:val="24"/>
        </w:rPr>
        <w:t xml:space="preserve"> </w:t>
      </w:r>
      <w:r>
        <w:rPr>
          <w:sz w:val="24"/>
        </w:rPr>
        <w:t>/</w:t>
      </w:r>
      <w:r>
        <w:rPr>
          <w:spacing w:val="-3"/>
          <w:sz w:val="24"/>
        </w:rPr>
        <w:t xml:space="preserve"> </w:t>
      </w:r>
      <w:proofErr w:type="spellStart"/>
      <w:r>
        <w:rPr>
          <w:sz w:val="24"/>
        </w:rPr>
        <w:t>carers</w:t>
      </w:r>
      <w:proofErr w:type="spellEnd"/>
      <w:r>
        <w:rPr>
          <w:spacing w:val="-3"/>
          <w:sz w:val="24"/>
        </w:rPr>
        <w:t xml:space="preserve"> </w:t>
      </w:r>
      <w:r>
        <w:rPr>
          <w:sz w:val="24"/>
        </w:rPr>
        <w:t>where</w:t>
      </w:r>
      <w:r>
        <w:rPr>
          <w:spacing w:val="-3"/>
          <w:sz w:val="24"/>
        </w:rPr>
        <w:t xml:space="preserve"> </w:t>
      </w:r>
      <w:r>
        <w:rPr>
          <w:sz w:val="24"/>
        </w:rPr>
        <w:t>needed</w:t>
      </w:r>
      <w:r>
        <w:rPr>
          <w:spacing w:val="-2"/>
          <w:sz w:val="24"/>
        </w:rPr>
        <w:t xml:space="preserve"> </w:t>
      </w:r>
      <w:r>
        <w:rPr>
          <w:sz w:val="24"/>
        </w:rPr>
        <w:t>regarding</w:t>
      </w:r>
      <w:r>
        <w:rPr>
          <w:spacing w:val="-2"/>
          <w:sz w:val="24"/>
        </w:rPr>
        <w:t xml:space="preserve"> </w:t>
      </w:r>
      <w:r>
        <w:rPr>
          <w:sz w:val="24"/>
        </w:rPr>
        <w:t>RSE</w:t>
      </w:r>
      <w:r>
        <w:rPr>
          <w:spacing w:val="-2"/>
          <w:sz w:val="24"/>
        </w:rPr>
        <w:t xml:space="preserve"> Curriculum.</w:t>
      </w:r>
    </w:p>
    <w:p w:rsidR="002F532E" w:rsidRDefault="000A06F7">
      <w:pPr>
        <w:pStyle w:val="ListParagraph"/>
        <w:numPr>
          <w:ilvl w:val="2"/>
          <w:numId w:val="16"/>
        </w:numPr>
        <w:tabs>
          <w:tab w:val="left" w:pos="1000"/>
          <w:tab w:val="left" w:pos="1001"/>
        </w:tabs>
        <w:spacing w:line="305" w:lineRule="exact"/>
        <w:ind w:left="1000" w:hanging="361"/>
        <w:rPr>
          <w:sz w:val="24"/>
        </w:rPr>
      </w:pPr>
      <w:r>
        <w:rPr>
          <w:sz w:val="24"/>
        </w:rPr>
        <w:t>Liaise</w:t>
      </w:r>
      <w:r>
        <w:rPr>
          <w:spacing w:val="-4"/>
          <w:sz w:val="24"/>
        </w:rPr>
        <w:t xml:space="preserve"> </w:t>
      </w:r>
      <w:r>
        <w:rPr>
          <w:sz w:val="24"/>
        </w:rPr>
        <w:t>with</w:t>
      </w:r>
      <w:r>
        <w:rPr>
          <w:spacing w:val="-4"/>
          <w:sz w:val="24"/>
        </w:rPr>
        <w:t xml:space="preserve"> </w:t>
      </w:r>
      <w:r>
        <w:rPr>
          <w:sz w:val="24"/>
        </w:rPr>
        <w:t>the</w:t>
      </w:r>
      <w:r>
        <w:rPr>
          <w:spacing w:val="-3"/>
          <w:sz w:val="24"/>
        </w:rPr>
        <w:t xml:space="preserve"> </w:t>
      </w:r>
      <w:r>
        <w:rPr>
          <w:sz w:val="24"/>
        </w:rPr>
        <w:t>Local</w:t>
      </w:r>
      <w:r>
        <w:rPr>
          <w:spacing w:val="-5"/>
          <w:sz w:val="24"/>
        </w:rPr>
        <w:t xml:space="preserve"> </w:t>
      </w:r>
      <w:r>
        <w:rPr>
          <w:sz w:val="24"/>
        </w:rPr>
        <w:t>Authority</w:t>
      </w:r>
      <w:r>
        <w:rPr>
          <w:spacing w:val="-6"/>
          <w:sz w:val="24"/>
        </w:rPr>
        <w:t xml:space="preserve"> </w:t>
      </w:r>
      <w:r>
        <w:rPr>
          <w:sz w:val="24"/>
        </w:rPr>
        <w:t>and</w:t>
      </w:r>
      <w:r>
        <w:rPr>
          <w:spacing w:val="-3"/>
          <w:sz w:val="24"/>
        </w:rPr>
        <w:t xml:space="preserve"> </w:t>
      </w:r>
      <w:r>
        <w:rPr>
          <w:sz w:val="24"/>
        </w:rPr>
        <w:t>Healthy</w:t>
      </w:r>
      <w:r>
        <w:rPr>
          <w:spacing w:val="-3"/>
          <w:sz w:val="24"/>
        </w:rPr>
        <w:t xml:space="preserve"> </w:t>
      </w:r>
      <w:r>
        <w:rPr>
          <w:sz w:val="24"/>
        </w:rPr>
        <w:t>Schools</w:t>
      </w:r>
      <w:r>
        <w:rPr>
          <w:spacing w:val="-3"/>
          <w:sz w:val="24"/>
        </w:rPr>
        <w:t xml:space="preserve"> </w:t>
      </w:r>
      <w:r>
        <w:rPr>
          <w:spacing w:val="-2"/>
          <w:sz w:val="24"/>
        </w:rPr>
        <w:t>Team.</w:t>
      </w:r>
    </w:p>
    <w:p w:rsidR="002F532E" w:rsidRDefault="000A06F7">
      <w:pPr>
        <w:pStyle w:val="ListParagraph"/>
        <w:numPr>
          <w:ilvl w:val="2"/>
          <w:numId w:val="16"/>
        </w:numPr>
        <w:tabs>
          <w:tab w:val="left" w:pos="1000"/>
          <w:tab w:val="left" w:pos="1001"/>
        </w:tabs>
        <w:ind w:left="1000" w:right="113" w:hanging="360"/>
        <w:rPr>
          <w:sz w:val="24"/>
        </w:rPr>
      </w:pPr>
      <w:r>
        <w:rPr>
          <w:sz w:val="24"/>
        </w:rPr>
        <w:t>Offering</w:t>
      </w:r>
      <w:r>
        <w:rPr>
          <w:spacing w:val="-13"/>
          <w:sz w:val="24"/>
        </w:rPr>
        <w:t xml:space="preserve"> </w:t>
      </w:r>
      <w:r>
        <w:rPr>
          <w:sz w:val="24"/>
        </w:rPr>
        <w:t>support</w:t>
      </w:r>
      <w:r>
        <w:rPr>
          <w:spacing w:val="-13"/>
          <w:sz w:val="24"/>
        </w:rPr>
        <w:t xml:space="preserve"> </w:t>
      </w:r>
      <w:r>
        <w:rPr>
          <w:sz w:val="24"/>
        </w:rPr>
        <w:t>to</w:t>
      </w:r>
      <w:r>
        <w:rPr>
          <w:spacing w:val="-14"/>
          <w:sz w:val="24"/>
        </w:rPr>
        <w:t xml:space="preserve"> </w:t>
      </w:r>
      <w:r>
        <w:rPr>
          <w:sz w:val="24"/>
        </w:rPr>
        <w:t>parents/</w:t>
      </w:r>
      <w:proofErr w:type="spellStart"/>
      <w:r>
        <w:rPr>
          <w:sz w:val="24"/>
        </w:rPr>
        <w:t>carers</w:t>
      </w:r>
      <w:proofErr w:type="spellEnd"/>
      <w:r>
        <w:rPr>
          <w:spacing w:val="-11"/>
          <w:sz w:val="24"/>
        </w:rPr>
        <w:t xml:space="preserve"> </w:t>
      </w:r>
      <w:r>
        <w:rPr>
          <w:sz w:val="24"/>
        </w:rPr>
        <w:t>in</w:t>
      </w:r>
      <w:r>
        <w:rPr>
          <w:spacing w:val="-13"/>
          <w:sz w:val="24"/>
        </w:rPr>
        <w:t xml:space="preserve"> </w:t>
      </w:r>
      <w:r>
        <w:rPr>
          <w:sz w:val="24"/>
        </w:rPr>
        <w:t>talking</w:t>
      </w:r>
      <w:r>
        <w:rPr>
          <w:spacing w:val="-14"/>
          <w:sz w:val="24"/>
        </w:rPr>
        <w:t xml:space="preserve"> </w:t>
      </w:r>
      <w:r>
        <w:rPr>
          <w:sz w:val="24"/>
        </w:rPr>
        <w:t>to</w:t>
      </w:r>
      <w:r>
        <w:rPr>
          <w:spacing w:val="-13"/>
          <w:sz w:val="24"/>
        </w:rPr>
        <w:t xml:space="preserve"> </w:t>
      </w:r>
      <w:r>
        <w:rPr>
          <w:sz w:val="24"/>
        </w:rPr>
        <w:t>their</w:t>
      </w:r>
      <w:r>
        <w:rPr>
          <w:spacing w:val="-12"/>
          <w:sz w:val="24"/>
        </w:rPr>
        <w:t xml:space="preserve"> </w:t>
      </w:r>
      <w:r>
        <w:rPr>
          <w:sz w:val="24"/>
        </w:rPr>
        <w:t>children</w:t>
      </w:r>
      <w:r>
        <w:rPr>
          <w:spacing w:val="-13"/>
          <w:sz w:val="24"/>
        </w:rPr>
        <w:t xml:space="preserve"> </w:t>
      </w:r>
      <w:r>
        <w:rPr>
          <w:sz w:val="24"/>
        </w:rPr>
        <w:t>about</w:t>
      </w:r>
      <w:r>
        <w:rPr>
          <w:spacing w:val="-12"/>
          <w:sz w:val="24"/>
        </w:rPr>
        <w:t xml:space="preserve"> </w:t>
      </w:r>
      <w:r>
        <w:rPr>
          <w:sz w:val="24"/>
        </w:rPr>
        <w:t>RSE</w:t>
      </w:r>
      <w:r>
        <w:rPr>
          <w:spacing w:val="-14"/>
          <w:sz w:val="24"/>
        </w:rPr>
        <w:t xml:space="preserve"> </w:t>
      </w:r>
      <w:r>
        <w:rPr>
          <w:sz w:val="24"/>
        </w:rPr>
        <w:t>and</w:t>
      </w:r>
      <w:r>
        <w:rPr>
          <w:spacing w:val="-10"/>
          <w:sz w:val="24"/>
        </w:rPr>
        <w:t xml:space="preserve"> </w:t>
      </w:r>
      <w:r>
        <w:rPr>
          <w:sz w:val="24"/>
        </w:rPr>
        <w:t>how</w:t>
      </w:r>
      <w:r>
        <w:rPr>
          <w:spacing w:val="-13"/>
          <w:sz w:val="24"/>
        </w:rPr>
        <w:t xml:space="preserve"> </w:t>
      </w:r>
      <w:r>
        <w:rPr>
          <w:sz w:val="24"/>
        </w:rPr>
        <w:t>to</w:t>
      </w:r>
      <w:r>
        <w:rPr>
          <w:spacing w:val="-14"/>
          <w:sz w:val="24"/>
        </w:rPr>
        <w:t xml:space="preserve"> </w:t>
      </w:r>
      <w:r>
        <w:rPr>
          <w:sz w:val="24"/>
        </w:rPr>
        <w:t>link</w:t>
      </w:r>
      <w:r>
        <w:rPr>
          <w:spacing w:val="-7"/>
          <w:sz w:val="24"/>
        </w:rPr>
        <w:t xml:space="preserve"> </w:t>
      </w:r>
      <w:r>
        <w:rPr>
          <w:sz w:val="24"/>
        </w:rPr>
        <w:t>this</w:t>
      </w:r>
      <w:r>
        <w:rPr>
          <w:spacing w:val="-12"/>
          <w:sz w:val="24"/>
        </w:rPr>
        <w:t xml:space="preserve"> </w:t>
      </w:r>
      <w:r>
        <w:rPr>
          <w:sz w:val="24"/>
        </w:rPr>
        <w:t>with what is being taught at school</w:t>
      </w:r>
    </w:p>
    <w:p w:rsidR="002F532E" w:rsidRDefault="000A06F7">
      <w:pPr>
        <w:pStyle w:val="ListParagraph"/>
        <w:numPr>
          <w:ilvl w:val="2"/>
          <w:numId w:val="16"/>
        </w:numPr>
        <w:tabs>
          <w:tab w:val="left" w:pos="1000"/>
          <w:tab w:val="left" w:pos="1001"/>
        </w:tabs>
        <w:spacing w:before="2" w:line="271" w:lineRule="auto"/>
        <w:ind w:left="1000" w:right="119" w:hanging="360"/>
      </w:pPr>
      <w:r>
        <w:t>The RSE Curriculum will be</w:t>
      </w:r>
      <w:r>
        <w:rPr>
          <w:spacing w:val="-1"/>
        </w:rPr>
        <w:t xml:space="preserve"> </w:t>
      </w:r>
      <w:r>
        <w:t>monitored and evaluated by the</w:t>
      </w:r>
      <w:r>
        <w:rPr>
          <w:spacing w:val="-2"/>
        </w:rPr>
        <w:t xml:space="preserve"> </w:t>
      </w:r>
      <w:r>
        <w:t>RSE Lead annually to</w:t>
      </w:r>
      <w:r>
        <w:rPr>
          <w:spacing w:val="-1"/>
        </w:rPr>
        <w:t xml:space="preserve"> </w:t>
      </w:r>
      <w:r>
        <w:t>ensure that it remains relevant, up to date and is meeting the needs of all learners.</w:t>
      </w:r>
    </w:p>
    <w:p w:rsidR="002F532E" w:rsidRDefault="000A06F7">
      <w:pPr>
        <w:pStyle w:val="Heading1"/>
        <w:numPr>
          <w:ilvl w:val="0"/>
          <w:numId w:val="16"/>
        </w:numPr>
        <w:tabs>
          <w:tab w:val="left" w:pos="467"/>
        </w:tabs>
        <w:spacing w:before="156"/>
        <w:ind w:left="467" w:hanging="188"/>
        <w:rPr>
          <w:sz w:val="22"/>
        </w:rPr>
      </w:pPr>
      <w:r>
        <w:rPr>
          <w:spacing w:val="-1"/>
          <w:u w:val="single"/>
        </w:rPr>
        <w:t xml:space="preserve"> </w:t>
      </w:r>
      <w:r>
        <w:rPr>
          <w:u w:val="single"/>
        </w:rPr>
        <w:t xml:space="preserve">RSE </w:t>
      </w:r>
      <w:r>
        <w:rPr>
          <w:spacing w:val="-2"/>
          <w:u w:val="single"/>
        </w:rPr>
        <w:t>Curriculum</w:t>
      </w:r>
    </w:p>
    <w:p w:rsidR="002F532E" w:rsidRDefault="002F532E">
      <w:pPr>
        <w:pStyle w:val="BodyText"/>
        <w:spacing w:before="9"/>
        <w:rPr>
          <w:b/>
          <w:sz w:val="19"/>
        </w:rPr>
      </w:pPr>
    </w:p>
    <w:p w:rsidR="002F532E" w:rsidRDefault="000A06F7">
      <w:pPr>
        <w:pStyle w:val="BodyText"/>
        <w:spacing w:before="51"/>
        <w:ind w:left="280" w:right="124"/>
        <w:jc w:val="both"/>
      </w:pPr>
      <w:r>
        <w:t>RSE is a broad, interdisciplinary, and complex area that includes biological, social, psychological, spiritual, ethical and cultural dimensions.</w:t>
      </w:r>
    </w:p>
    <w:p w:rsidR="002F532E" w:rsidRDefault="000A06F7">
      <w:pPr>
        <w:pStyle w:val="BodyText"/>
        <w:ind w:left="280" w:right="112"/>
        <w:jc w:val="both"/>
      </w:pPr>
      <w:r>
        <w:t>Bodringallt</w:t>
      </w:r>
      <w:r>
        <w:rPr>
          <w:spacing w:val="-14"/>
        </w:rPr>
        <w:t xml:space="preserve"> </w:t>
      </w:r>
      <w:r>
        <w:t>Primary</w:t>
      </w:r>
      <w:r>
        <w:rPr>
          <w:spacing w:val="-14"/>
        </w:rPr>
        <w:t xml:space="preserve"> </w:t>
      </w:r>
      <w:r>
        <w:t>School</w:t>
      </w:r>
      <w:r>
        <w:rPr>
          <w:spacing w:val="-13"/>
        </w:rPr>
        <w:t xml:space="preserve"> </w:t>
      </w:r>
      <w:r>
        <w:t>seeks</w:t>
      </w:r>
      <w:r>
        <w:rPr>
          <w:spacing w:val="-14"/>
        </w:rPr>
        <w:t xml:space="preserve"> </w:t>
      </w:r>
      <w:r>
        <w:t>to</w:t>
      </w:r>
      <w:r>
        <w:rPr>
          <w:spacing w:val="-13"/>
        </w:rPr>
        <w:t xml:space="preserve"> </w:t>
      </w:r>
      <w:r>
        <w:t>provide</w:t>
      </w:r>
      <w:r>
        <w:rPr>
          <w:spacing w:val="-14"/>
        </w:rPr>
        <w:t xml:space="preserve"> </w:t>
      </w:r>
      <w:r>
        <w:t>a</w:t>
      </w:r>
      <w:r>
        <w:rPr>
          <w:spacing w:val="-13"/>
        </w:rPr>
        <w:t xml:space="preserve"> </w:t>
      </w:r>
      <w:r>
        <w:t>high</w:t>
      </w:r>
      <w:r>
        <w:rPr>
          <w:spacing w:val="-14"/>
        </w:rPr>
        <w:t xml:space="preserve"> </w:t>
      </w:r>
      <w:r>
        <w:t>quality</w:t>
      </w:r>
      <w:r>
        <w:rPr>
          <w:spacing w:val="-14"/>
        </w:rPr>
        <w:t xml:space="preserve"> </w:t>
      </w:r>
      <w:r>
        <w:t>pluralistic</w:t>
      </w:r>
      <w:r>
        <w:rPr>
          <w:spacing w:val="-13"/>
        </w:rPr>
        <w:t xml:space="preserve"> </w:t>
      </w:r>
      <w:r>
        <w:t>RSE</w:t>
      </w:r>
      <w:r>
        <w:rPr>
          <w:spacing w:val="-14"/>
        </w:rPr>
        <w:t xml:space="preserve"> </w:t>
      </w:r>
      <w:r>
        <w:t>Curriculum</w:t>
      </w:r>
      <w:r>
        <w:rPr>
          <w:spacing w:val="-13"/>
        </w:rPr>
        <w:t xml:space="preserve"> </w:t>
      </w:r>
      <w:r>
        <w:t>which</w:t>
      </w:r>
      <w:r>
        <w:rPr>
          <w:spacing w:val="-14"/>
        </w:rPr>
        <w:t xml:space="preserve"> </w:t>
      </w:r>
      <w:r>
        <w:t>is</w:t>
      </w:r>
      <w:r>
        <w:rPr>
          <w:spacing w:val="-13"/>
        </w:rPr>
        <w:t xml:space="preserve"> </w:t>
      </w:r>
      <w:r>
        <w:t>based</w:t>
      </w:r>
      <w:r>
        <w:rPr>
          <w:spacing w:val="-14"/>
        </w:rPr>
        <w:t xml:space="preserve"> </w:t>
      </w:r>
      <w:r>
        <w:t>around the</w:t>
      </w:r>
      <w:r>
        <w:rPr>
          <w:spacing w:val="-1"/>
        </w:rPr>
        <w:t xml:space="preserve"> </w:t>
      </w:r>
      <w:r>
        <w:t>six key</w:t>
      </w:r>
      <w:r>
        <w:rPr>
          <w:spacing w:val="-2"/>
        </w:rPr>
        <w:t xml:space="preserve"> </w:t>
      </w:r>
      <w:r>
        <w:t>principles for</w:t>
      </w:r>
      <w:r>
        <w:rPr>
          <w:spacing w:val="-1"/>
        </w:rPr>
        <w:t xml:space="preserve"> </w:t>
      </w:r>
      <w:r>
        <w:t>RSE as set out</w:t>
      </w:r>
      <w:r>
        <w:rPr>
          <w:spacing w:val="-1"/>
        </w:rPr>
        <w:t xml:space="preserve"> </w:t>
      </w:r>
      <w:r>
        <w:t>in the</w:t>
      </w:r>
      <w:r>
        <w:rPr>
          <w:spacing w:val="-1"/>
        </w:rPr>
        <w:t xml:space="preserve"> </w:t>
      </w:r>
      <w:hyperlink r:id="rId20">
        <w:r>
          <w:rPr>
            <w:color w:val="1154CC"/>
            <w:spacing w:val="-1"/>
            <w:u w:val="single" w:color="1154CC"/>
          </w:rPr>
          <w:t xml:space="preserve"> </w:t>
        </w:r>
        <w:r>
          <w:rPr>
            <w:color w:val="1154CC"/>
            <w:u w:val="single" w:color="1154CC"/>
          </w:rPr>
          <w:t>Welsh Government</w:t>
        </w:r>
        <w:r>
          <w:rPr>
            <w:color w:val="1154CC"/>
            <w:spacing w:val="-1"/>
            <w:u w:val="single" w:color="1154CC"/>
          </w:rPr>
          <w:t xml:space="preserve"> </w:t>
        </w:r>
        <w:r>
          <w:rPr>
            <w:color w:val="1154CC"/>
            <w:u w:val="single" w:color="1154CC"/>
          </w:rPr>
          <w:t>RSE</w:t>
        </w:r>
        <w:r>
          <w:rPr>
            <w:color w:val="1154CC"/>
            <w:spacing w:val="-2"/>
            <w:u w:val="single" w:color="1154CC"/>
          </w:rPr>
          <w:t xml:space="preserve"> </w:t>
        </w:r>
        <w:r>
          <w:rPr>
            <w:color w:val="1154CC"/>
            <w:u w:val="single" w:color="1154CC"/>
          </w:rPr>
          <w:t>guidance</w:t>
        </w:r>
      </w:hyperlink>
      <w:r>
        <w:t>. This</w:t>
      </w:r>
      <w:r>
        <w:rPr>
          <w:spacing w:val="-2"/>
        </w:rPr>
        <w:t xml:space="preserve"> </w:t>
      </w:r>
      <w:r>
        <w:t>provision</w:t>
      </w:r>
      <w:r>
        <w:rPr>
          <w:spacing w:val="-1"/>
        </w:rPr>
        <w:t xml:space="preserve"> </w:t>
      </w:r>
      <w:r>
        <w:t>aims</w:t>
      </w:r>
      <w:r>
        <w:rPr>
          <w:spacing w:val="-2"/>
        </w:rPr>
        <w:t xml:space="preserve"> </w:t>
      </w:r>
      <w:r>
        <w:t>to be</w:t>
      </w:r>
      <w:r>
        <w:rPr>
          <w:spacing w:val="-6"/>
        </w:rPr>
        <w:t xml:space="preserve"> </w:t>
      </w:r>
      <w:r>
        <w:t>inclusive,</w:t>
      </w:r>
      <w:r>
        <w:rPr>
          <w:spacing w:val="-8"/>
        </w:rPr>
        <w:t xml:space="preserve"> </w:t>
      </w:r>
      <w:r>
        <w:t>factually</w:t>
      </w:r>
      <w:r>
        <w:rPr>
          <w:spacing w:val="-8"/>
        </w:rPr>
        <w:t xml:space="preserve"> </w:t>
      </w:r>
      <w:r>
        <w:t>correct,</w:t>
      </w:r>
      <w:r>
        <w:rPr>
          <w:spacing w:val="-4"/>
        </w:rPr>
        <w:t xml:space="preserve"> </w:t>
      </w:r>
      <w:r>
        <w:t>and</w:t>
      </w:r>
      <w:r>
        <w:rPr>
          <w:spacing w:val="-6"/>
        </w:rPr>
        <w:t xml:space="preserve"> </w:t>
      </w:r>
      <w:r>
        <w:t>encourages</w:t>
      </w:r>
      <w:r>
        <w:rPr>
          <w:spacing w:val="-7"/>
        </w:rPr>
        <w:t xml:space="preserve"> </w:t>
      </w:r>
      <w:r>
        <w:t>learners</w:t>
      </w:r>
      <w:r>
        <w:rPr>
          <w:spacing w:val="-9"/>
        </w:rPr>
        <w:t xml:space="preserve"> </w:t>
      </w:r>
      <w:r>
        <w:t>to</w:t>
      </w:r>
      <w:r>
        <w:rPr>
          <w:spacing w:val="-7"/>
        </w:rPr>
        <w:t xml:space="preserve"> </w:t>
      </w:r>
      <w:r>
        <w:t>critically</w:t>
      </w:r>
      <w:r>
        <w:rPr>
          <w:spacing w:val="-8"/>
        </w:rPr>
        <w:t xml:space="preserve"> </w:t>
      </w:r>
      <w:r>
        <w:t>engage</w:t>
      </w:r>
      <w:r>
        <w:rPr>
          <w:spacing w:val="-8"/>
        </w:rPr>
        <w:t xml:space="preserve"> </w:t>
      </w:r>
      <w:r>
        <w:t>with</w:t>
      </w:r>
      <w:r>
        <w:rPr>
          <w:spacing w:val="-6"/>
        </w:rPr>
        <w:t xml:space="preserve"> </w:t>
      </w:r>
      <w:r>
        <w:t>the</w:t>
      </w:r>
      <w:r>
        <w:rPr>
          <w:spacing w:val="-7"/>
        </w:rPr>
        <w:t xml:space="preserve"> </w:t>
      </w:r>
      <w:r>
        <w:t>materials</w:t>
      </w:r>
      <w:r>
        <w:rPr>
          <w:spacing w:val="-9"/>
        </w:rPr>
        <w:t xml:space="preserve"> </w:t>
      </w:r>
      <w:r>
        <w:t>used.</w:t>
      </w:r>
      <w:r>
        <w:rPr>
          <w:spacing w:val="-9"/>
        </w:rPr>
        <w:t xml:space="preserve"> </w:t>
      </w:r>
      <w:r>
        <w:t>The RSE</w:t>
      </w:r>
      <w:r>
        <w:rPr>
          <w:spacing w:val="-5"/>
        </w:rPr>
        <w:t xml:space="preserve"> </w:t>
      </w:r>
      <w:r>
        <w:t>Curriculum</w:t>
      </w:r>
      <w:r>
        <w:rPr>
          <w:spacing w:val="-5"/>
        </w:rPr>
        <w:t xml:space="preserve"> </w:t>
      </w:r>
      <w:r>
        <w:t>will</w:t>
      </w:r>
      <w:r>
        <w:rPr>
          <w:spacing w:val="-5"/>
        </w:rPr>
        <w:t xml:space="preserve"> </w:t>
      </w:r>
      <w:r>
        <w:t>be</w:t>
      </w:r>
      <w:r>
        <w:rPr>
          <w:spacing w:val="-7"/>
        </w:rPr>
        <w:t xml:space="preserve"> </w:t>
      </w:r>
      <w:r>
        <w:t>taught</w:t>
      </w:r>
      <w:r>
        <w:rPr>
          <w:spacing w:val="-6"/>
        </w:rPr>
        <w:t xml:space="preserve"> </w:t>
      </w:r>
      <w:r>
        <w:t>by</w:t>
      </w:r>
      <w:r>
        <w:rPr>
          <w:spacing w:val="-5"/>
        </w:rPr>
        <w:t xml:space="preserve"> </w:t>
      </w:r>
      <w:r>
        <w:t>staff</w:t>
      </w:r>
      <w:r>
        <w:rPr>
          <w:spacing w:val="-6"/>
        </w:rPr>
        <w:t xml:space="preserve"> </w:t>
      </w:r>
      <w:r>
        <w:t>using</w:t>
      </w:r>
      <w:r>
        <w:rPr>
          <w:spacing w:val="-5"/>
        </w:rPr>
        <w:t xml:space="preserve"> </w:t>
      </w:r>
      <w:r>
        <w:t>cross-cutting</w:t>
      </w:r>
      <w:r>
        <w:rPr>
          <w:spacing w:val="-7"/>
        </w:rPr>
        <w:t xml:space="preserve"> </w:t>
      </w:r>
      <w:r>
        <w:t>themes</w:t>
      </w:r>
      <w:r>
        <w:rPr>
          <w:spacing w:val="-4"/>
        </w:rPr>
        <w:t xml:space="preserve"> </w:t>
      </w:r>
      <w:r>
        <w:t>and</w:t>
      </w:r>
      <w:r>
        <w:rPr>
          <w:spacing w:val="-6"/>
        </w:rPr>
        <w:t xml:space="preserve"> </w:t>
      </w:r>
      <w:r>
        <w:t>discreet</w:t>
      </w:r>
      <w:r>
        <w:rPr>
          <w:spacing w:val="-3"/>
        </w:rPr>
        <w:t xml:space="preserve"> </w:t>
      </w:r>
      <w:r>
        <w:t>lessons</w:t>
      </w:r>
      <w:r>
        <w:rPr>
          <w:spacing w:val="-5"/>
        </w:rPr>
        <w:t xml:space="preserve"> </w:t>
      </w:r>
      <w:r>
        <w:t>within</w:t>
      </w:r>
      <w:r>
        <w:rPr>
          <w:spacing w:val="-6"/>
        </w:rPr>
        <w:t xml:space="preserve"> </w:t>
      </w:r>
      <w:r>
        <w:t>all</w:t>
      </w:r>
      <w:r>
        <w:rPr>
          <w:spacing w:val="-7"/>
        </w:rPr>
        <w:t xml:space="preserve"> </w:t>
      </w:r>
      <w:r>
        <w:t>related Areas</w:t>
      </w:r>
      <w:r>
        <w:rPr>
          <w:spacing w:val="79"/>
        </w:rPr>
        <w:t xml:space="preserve"> </w:t>
      </w:r>
      <w:r>
        <w:t>of</w:t>
      </w:r>
      <w:r>
        <w:rPr>
          <w:spacing w:val="80"/>
        </w:rPr>
        <w:t xml:space="preserve"> </w:t>
      </w:r>
      <w:r>
        <w:t>Learning</w:t>
      </w:r>
      <w:r>
        <w:rPr>
          <w:spacing w:val="79"/>
        </w:rPr>
        <w:t xml:space="preserve"> </w:t>
      </w:r>
      <w:r>
        <w:t>and</w:t>
      </w:r>
      <w:r>
        <w:rPr>
          <w:spacing w:val="78"/>
        </w:rPr>
        <w:t xml:space="preserve"> </w:t>
      </w:r>
      <w:r>
        <w:t>Experience</w:t>
      </w:r>
      <w:r>
        <w:rPr>
          <w:spacing w:val="80"/>
        </w:rPr>
        <w:t xml:space="preserve"> </w:t>
      </w:r>
      <w:r>
        <w:t>(</w:t>
      </w:r>
      <w:proofErr w:type="spellStart"/>
      <w:r>
        <w:t>AoLE</w:t>
      </w:r>
      <w:proofErr w:type="spellEnd"/>
      <w:r>
        <w:t>),</w:t>
      </w:r>
      <w:r>
        <w:rPr>
          <w:spacing w:val="78"/>
        </w:rPr>
        <w:t xml:space="preserve"> </w:t>
      </w:r>
      <w:r>
        <w:t>using</w:t>
      </w:r>
      <w:r>
        <w:rPr>
          <w:spacing w:val="79"/>
        </w:rPr>
        <w:t xml:space="preserve"> </w:t>
      </w:r>
      <w:r>
        <w:t>teaching</w:t>
      </w:r>
      <w:r>
        <w:rPr>
          <w:spacing w:val="79"/>
        </w:rPr>
        <w:t xml:space="preserve"> </w:t>
      </w:r>
      <w:r>
        <w:t>strategies</w:t>
      </w:r>
      <w:r>
        <w:rPr>
          <w:spacing w:val="78"/>
        </w:rPr>
        <w:t xml:space="preserve"> </w:t>
      </w:r>
      <w:r>
        <w:t>and</w:t>
      </w:r>
      <w:r>
        <w:rPr>
          <w:spacing w:val="78"/>
        </w:rPr>
        <w:t xml:space="preserve"> </w:t>
      </w:r>
      <w:r>
        <w:t>techniques</w:t>
      </w:r>
      <w:r>
        <w:rPr>
          <w:spacing w:val="80"/>
        </w:rPr>
        <w:t xml:space="preserve"> </w:t>
      </w:r>
      <w:r>
        <w:t>which</w:t>
      </w:r>
      <w:r>
        <w:rPr>
          <w:spacing w:val="78"/>
        </w:rPr>
        <w:t xml:space="preserve"> </w:t>
      </w:r>
      <w:r>
        <w:t>are</w:t>
      </w:r>
    </w:p>
    <w:p w:rsidR="002F532E" w:rsidRDefault="002F532E">
      <w:pPr>
        <w:jc w:val="both"/>
        <w:sectPr w:rsidR="002F532E">
          <w:pgSz w:w="12240" w:h="15840"/>
          <w:pgMar w:top="1280" w:right="1040" w:bottom="1080" w:left="800" w:header="0" w:footer="819" w:gutter="0"/>
          <w:cols w:space="720"/>
        </w:sectPr>
      </w:pPr>
    </w:p>
    <w:p w:rsidR="002F532E" w:rsidRDefault="000A06F7">
      <w:pPr>
        <w:pStyle w:val="BodyText"/>
        <w:spacing w:before="25"/>
        <w:ind w:left="280"/>
      </w:pPr>
      <w:r>
        <w:lastRenderedPageBreak/>
        <w:t>developmentally</w:t>
      </w:r>
      <w:r>
        <w:rPr>
          <w:spacing w:val="34"/>
        </w:rPr>
        <w:t xml:space="preserve"> </w:t>
      </w:r>
      <w:r>
        <w:t>appropriate</w:t>
      </w:r>
      <w:r>
        <w:rPr>
          <w:spacing w:val="37"/>
        </w:rPr>
        <w:t xml:space="preserve"> </w:t>
      </w:r>
      <w:r>
        <w:t>and</w:t>
      </w:r>
      <w:r>
        <w:rPr>
          <w:spacing w:val="37"/>
        </w:rPr>
        <w:t xml:space="preserve"> </w:t>
      </w:r>
      <w:r>
        <w:t>meet</w:t>
      </w:r>
      <w:r>
        <w:rPr>
          <w:spacing w:val="36"/>
        </w:rPr>
        <w:t xml:space="preserve"> </w:t>
      </w:r>
      <w:r>
        <w:t>learners</w:t>
      </w:r>
      <w:r>
        <w:rPr>
          <w:spacing w:val="34"/>
        </w:rPr>
        <w:t xml:space="preserve"> </w:t>
      </w:r>
      <w:r>
        <w:t>needs.</w:t>
      </w:r>
      <w:r>
        <w:rPr>
          <w:spacing w:val="57"/>
        </w:rPr>
        <w:t xml:space="preserve"> </w:t>
      </w:r>
      <w:r>
        <w:t>This</w:t>
      </w:r>
      <w:r>
        <w:rPr>
          <w:spacing w:val="36"/>
        </w:rPr>
        <w:t xml:space="preserve"> </w:t>
      </w:r>
      <w:r>
        <w:t>will</w:t>
      </w:r>
      <w:r>
        <w:rPr>
          <w:spacing w:val="38"/>
        </w:rPr>
        <w:t xml:space="preserve"> </w:t>
      </w:r>
      <w:r>
        <w:t>also</w:t>
      </w:r>
      <w:r>
        <w:rPr>
          <w:spacing w:val="37"/>
        </w:rPr>
        <w:t xml:space="preserve"> </w:t>
      </w:r>
      <w:r>
        <w:t>help</w:t>
      </w:r>
      <w:r>
        <w:rPr>
          <w:spacing w:val="38"/>
        </w:rPr>
        <w:t xml:space="preserve"> </w:t>
      </w:r>
      <w:r>
        <w:t>to</w:t>
      </w:r>
      <w:r>
        <w:rPr>
          <w:spacing w:val="38"/>
        </w:rPr>
        <w:t xml:space="preserve"> </w:t>
      </w:r>
      <w:r>
        <w:t>avoid</w:t>
      </w:r>
      <w:r>
        <w:rPr>
          <w:spacing w:val="36"/>
        </w:rPr>
        <w:t xml:space="preserve"> </w:t>
      </w:r>
      <w:r>
        <w:t>a</w:t>
      </w:r>
      <w:r>
        <w:rPr>
          <w:spacing w:val="37"/>
        </w:rPr>
        <w:t xml:space="preserve"> </w:t>
      </w:r>
      <w:r>
        <w:t>‘single</w:t>
      </w:r>
      <w:r>
        <w:rPr>
          <w:spacing w:val="35"/>
        </w:rPr>
        <w:t xml:space="preserve"> </w:t>
      </w:r>
      <w:r>
        <w:rPr>
          <w:spacing w:val="-2"/>
        </w:rPr>
        <w:t>issue’</w:t>
      </w:r>
    </w:p>
    <w:p w:rsidR="002F532E" w:rsidRDefault="000A06F7">
      <w:pPr>
        <w:pStyle w:val="BodyText"/>
        <w:ind w:left="280"/>
      </w:pPr>
      <w:r>
        <w:t>approach</w:t>
      </w:r>
      <w:r>
        <w:rPr>
          <w:spacing w:val="-4"/>
        </w:rPr>
        <w:t xml:space="preserve"> </w:t>
      </w:r>
      <w:r>
        <w:t>where</w:t>
      </w:r>
      <w:r>
        <w:rPr>
          <w:spacing w:val="-1"/>
        </w:rPr>
        <w:t xml:space="preserve"> </w:t>
      </w:r>
      <w:r>
        <w:t>each</w:t>
      </w:r>
      <w:r>
        <w:rPr>
          <w:spacing w:val="-2"/>
        </w:rPr>
        <w:t xml:space="preserve"> </w:t>
      </w:r>
      <w:r>
        <w:t>lesson covers</w:t>
      </w:r>
      <w:r>
        <w:rPr>
          <w:spacing w:val="-5"/>
        </w:rPr>
        <w:t xml:space="preserve"> </w:t>
      </w:r>
      <w:r>
        <w:t>a</w:t>
      </w:r>
      <w:r>
        <w:rPr>
          <w:spacing w:val="-3"/>
        </w:rPr>
        <w:t xml:space="preserve"> </w:t>
      </w:r>
      <w:r>
        <w:t>different</w:t>
      </w:r>
      <w:r>
        <w:rPr>
          <w:spacing w:val="-1"/>
        </w:rPr>
        <w:t xml:space="preserve"> </w:t>
      </w:r>
      <w:r>
        <w:t>RSE</w:t>
      </w:r>
      <w:r>
        <w:rPr>
          <w:spacing w:val="-2"/>
        </w:rPr>
        <w:t xml:space="preserve"> </w:t>
      </w:r>
      <w:r>
        <w:t>issue,</w:t>
      </w:r>
      <w:r>
        <w:rPr>
          <w:spacing w:val="-5"/>
        </w:rPr>
        <w:t xml:space="preserve"> </w:t>
      </w:r>
      <w:r>
        <w:t>isolated</w:t>
      </w:r>
      <w:r>
        <w:rPr>
          <w:spacing w:val="-2"/>
        </w:rPr>
        <w:t xml:space="preserve"> </w:t>
      </w:r>
      <w:r>
        <w:t>from</w:t>
      </w:r>
      <w:r>
        <w:rPr>
          <w:spacing w:val="-5"/>
        </w:rPr>
        <w:t xml:space="preserve"> </w:t>
      </w:r>
      <w:r>
        <w:t>other</w:t>
      </w:r>
      <w:r>
        <w:rPr>
          <w:spacing w:val="-1"/>
        </w:rPr>
        <w:t xml:space="preserve"> </w:t>
      </w:r>
      <w:r>
        <w:rPr>
          <w:spacing w:val="-2"/>
        </w:rPr>
        <w:t>learning.</w:t>
      </w:r>
    </w:p>
    <w:p w:rsidR="002F532E" w:rsidRDefault="002F532E">
      <w:pPr>
        <w:pStyle w:val="BodyText"/>
        <w:spacing w:before="12"/>
        <w:rPr>
          <w:sz w:val="23"/>
        </w:rPr>
      </w:pPr>
    </w:p>
    <w:p w:rsidR="002F532E" w:rsidRDefault="000A06F7">
      <w:pPr>
        <w:pStyle w:val="Heading1"/>
      </w:pPr>
      <w:r>
        <w:rPr>
          <w:spacing w:val="-6"/>
        </w:rPr>
        <w:t>Positive,</w:t>
      </w:r>
      <w:r>
        <w:rPr>
          <w:spacing w:val="-3"/>
        </w:rPr>
        <w:t xml:space="preserve"> </w:t>
      </w:r>
      <w:r>
        <w:rPr>
          <w:spacing w:val="-6"/>
        </w:rPr>
        <w:t>protective,</w:t>
      </w:r>
      <w:r>
        <w:rPr>
          <w:spacing w:val="3"/>
        </w:rPr>
        <w:t xml:space="preserve"> </w:t>
      </w:r>
      <w:r>
        <w:rPr>
          <w:spacing w:val="-6"/>
        </w:rPr>
        <w:t>and</w:t>
      </w:r>
      <w:r>
        <w:rPr>
          <w:spacing w:val="-1"/>
        </w:rPr>
        <w:t xml:space="preserve"> </w:t>
      </w:r>
      <w:r>
        <w:rPr>
          <w:spacing w:val="-6"/>
        </w:rPr>
        <w:t>preventative</w:t>
      </w:r>
      <w:r>
        <w:rPr>
          <w:spacing w:val="3"/>
        </w:rPr>
        <w:t xml:space="preserve"> </w:t>
      </w:r>
      <w:r>
        <w:rPr>
          <w:spacing w:val="-6"/>
        </w:rPr>
        <w:t>RSE</w:t>
      </w:r>
    </w:p>
    <w:p w:rsidR="002F532E" w:rsidRDefault="000A06F7">
      <w:pPr>
        <w:pStyle w:val="BodyText"/>
        <w:spacing w:line="242" w:lineRule="auto"/>
        <w:ind w:left="280"/>
      </w:pPr>
      <w:r>
        <w:t>Building on the Code, the approach to RSE in our school is positive, protective and preventative. We</w:t>
      </w:r>
      <w:r>
        <w:rPr>
          <w:spacing w:val="40"/>
        </w:rPr>
        <w:t xml:space="preserve"> </w:t>
      </w:r>
      <w:r>
        <w:t>support learners to:</w:t>
      </w:r>
    </w:p>
    <w:p w:rsidR="002F532E" w:rsidRDefault="000A06F7">
      <w:pPr>
        <w:pStyle w:val="ListParagraph"/>
        <w:numPr>
          <w:ilvl w:val="0"/>
          <w:numId w:val="8"/>
        </w:numPr>
        <w:tabs>
          <w:tab w:val="left" w:pos="1000"/>
          <w:tab w:val="left" w:pos="1001"/>
        </w:tabs>
        <w:spacing w:line="256" w:lineRule="auto"/>
        <w:ind w:right="120"/>
        <w:rPr>
          <w:sz w:val="24"/>
        </w:rPr>
      </w:pPr>
      <w:r>
        <w:rPr>
          <w:sz w:val="24"/>
        </w:rPr>
        <w:t>Have</w:t>
      </w:r>
      <w:r>
        <w:rPr>
          <w:spacing w:val="31"/>
          <w:sz w:val="24"/>
        </w:rPr>
        <w:t xml:space="preserve"> </w:t>
      </w:r>
      <w:r>
        <w:rPr>
          <w:sz w:val="24"/>
        </w:rPr>
        <w:t>access</w:t>
      </w:r>
      <w:r>
        <w:rPr>
          <w:spacing w:val="31"/>
          <w:sz w:val="24"/>
        </w:rPr>
        <w:t xml:space="preserve"> </w:t>
      </w:r>
      <w:r>
        <w:rPr>
          <w:sz w:val="24"/>
        </w:rPr>
        <w:t>to</w:t>
      </w:r>
      <w:r>
        <w:rPr>
          <w:spacing w:val="31"/>
          <w:sz w:val="24"/>
        </w:rPr>
        <w:t xml:space="preserve"> </w:t>
      </w:r>
      <w:r>
        <w:rPr>
          <w:sz w:val="24"/>
        </w:rPr>
        <w:t>objective,</w:t>
      </w:r>
      <w:r>
        <w:rPr>
          <w:spacing w:val="31"/>
          <w:sz w:val="24"/>
        </w:rPr>
        <w:t xml:space="preserve"> </w:t>
      </w:r>
      <w:r>
        <w:rPr>
          <w:sz w:val="24"/>
        </w:rPr>
        <w:t>supportive</w:t>
      </w:r>
      <w:r>
        <w:rPr>
          <w:spacing w:val="31"/>
          <w:sz w:val="24"/>
        </w:rPr>
        <w:t xml:space="preserve"> </w:t>
      </w:r>
      <w:r>
        <w:rPr>
          <w:sz w:val="24"/>
        </w:rPr>
        <w:t>and</w:t>
      </w:r>
      <w:r>
        <w:rPr>
          <w:spacing w:val="31"/>
          <w:sz w:val="24"/>
        </w:rPr>
        <w:t xml:space="preserve"> </w:t>
      </w:r>
      <w:r>
        <w:rPr>
          <w:sz w:val="24"/>
        </w:rPr>
        <w:t>inclusive</w:t>
      </w:r>
      <w:r>
        <w:rPr>
          <w:spacing w:val="31"/>
          <w:sz w:val="24"/>
        </w:rPr>
        <w:t xml:space="preserve"> </w:t>
      </w:r>
      <w:r>
        <w:rPr>
          <w:sz w:val="24"/>
        </w:rPr>
        <w:t>information</w:t>
      </w:r>
      <w:r>
        <w:rPr>
          <w:spacing w:val="31"/>
          <w:sz w:val="24"/>
        </w:rPr>
        <w:t xml:space="preserve"> </w:t>
      </w:r>
      <w:r>
        <w:rPr>
          <w:sz w:val="24"/>
        </w:rPr>
        <w:t>about</w:t>
      </w:r>
      <w:r>
        <w:rPr>
          <w:spacing w:val="31"/>
          <w:sz w:val="24"/>
        </w:rPr>
        <w:t xml:space="preserve"> </w:t>
      </w:r>
      <w:r>
        <w:rPr>
          <w:sz w:val="24"/>
        </w:rPr>
        <w:t>growing</w:t>
      </w:r>
      <w:r>
        <w:rPr>
          <w:spacing w:val="30"/>
          <w:sz w:val="24"/>
        </w:rPr>
        <w:t xml:space="preserve"> </w:t>
      </w:r>
      <w:r>
        <w:rPr>
          <w:sz w:val="24"/>
        </w:rPr>
        <w:t>up,</w:t>
      </w:r>
      <w:r>
        <w:rPr>
          <w:spacing w:val="31"/>
          <w:sz w:val="24"/>
        </w:rPr>
        <w:t xml:space="preserve"> </w:t>
      </w:r>
      <w:r>
        <w:rPr>
          <w:sz w:val="24"/>
        </w:rPr>
        <w:t>changing, relationships, reproductive and sexual health.</w:t>
      </w:r>
    </w:p>
    <w:p w:rsidR="002F532E" w:rsidRDefault="000A06F7">
      <w:pPr>
        <w:pStyle w:val="ListParagraph"/>
        <w:numPr>
          <w:ilvl w:val="0"/>
          <w:numId w:val="8"/>
        </w:numPr>
        <w:tabs>
          <w:tab w:val="left" w:pos="1000"/>
          <w:tab w:val="left" w:pos="1001"/>
        </w:tabs>
        <w:ind w:hanging="361"/>
        <w:rPr>
          <w:sz w:val="24"/>
        </w:rPr>
      </w:pPr>
      <w:r>
        <w:rPr>
          <w:sz w:val="24"/>
        </w:rPr>
        <w:t>Understand</w:t>
      </w:r>
      <w:r>
        <w:rPr>
          <w:spacing w:val="-3"/>
          <w:sz w:val="24"/>
        </w:rPr>
        <w:t xml:space="preserve"> </w:t>
      </w:r>
      <w:r>
        <w:rPr>
          <w:sz w:val="24"/>
        </w:rPr>
        <w:t>and</w:t>
      </w:r>
      <w:r>
        <w:rPr>
          <w:spacing w:val="-3"/>
          <w:sz w:val="24"/>
        </w:rPr>
        <w:t xml:space="preserve"> </w:t>
      </w:r>
      <w:r>
        <w:rPr>
          <w:sz w:val="24"/>
        </w:rPr>
        <w:t>cope</w:t>
      </w:r>
      <w:r>
        <w:rPr>
          <w:spacing w:val="-2"/>
          <w:sz w:val="24"/>
        </w:rPr>
        <w:t xml:space="preserve"> </w:t>
      </w:r>
      <w:r>
        <w:rPr>
          <w:sz w:val="24"/>
        </w:rPr>
        <w:t>with</w:t>
      </w:r>
      <w:r>
        <w:rPr>
          <w:spacing w:val="-3"/>
          <w:sz w:val="24"/>
        </w:rPr>
        <w:t xml:space="preserve"> </w:t>
      </w:r>
      <w:r>
        <w:rPr>
          <w:sz w:val="24"/>
        </w:rPr>
        <w:t>change,</w:t>
      </w:r>
      <w:r>
        <w:rPr>
          <w:spacing w:val="-6"/>
          <w:sz w:val="24"/>
        </w:rPr>
        <w:t xml:space="preserve"> </w:t>
      </w:r>
      <w:r>
        <w:rPr>
          <w:sz w:val="24"/>
        </w:rPr>
        <w:t>conflicts</w:t>
      </w:r>
      <w:r>
        <w:rPr>
          <w:spacing w:val="-3"/>
          <w:sz w:val="24"/>
        </w:rPr>
        <w:t xml:space="preserve"> </w:t>
      </w:r>
      <w:r>
        <w:rPr>
          <w:sz w:val="24"/>
        </w:rPr>
        <w:t>and</w:t>
      </w:r>
      <w:r>
        <w:rPr>
          <w:spacing w:val="-6"/>
          <w:sz w:val="24"/>
        </w:rPr>
        <w:t xml:space="preserve"> </w:t>
      </w:r>
      <w:r>
        <w:rPr>
          <w:spacing w:val="-2"/>
          <w:sz w:val="24"/>
        </w:rPr>
        <w:t>pressure.</w:t>
      </w:r>
    </w:p>
    <w:p w:rsidR="002F532E" w:rsidRDefault="000A06F7">
      <w:pPr>
        <w:pStyle w:val="ListParagraph"/>
        <w:numPr>
          <w:ilvl w:val="0"/>
          <w:numId w:val="8"/>
        </w:numPr>
        <w:tabs>
          <w:tab w:val="left" w:pos="1000"/>
          <w:tab w:val="left" w:pos="1001"/>
        </w:tabs>
        <w:spacing w:before="24"/>
        <w:ind w:hanging="361"/>
        <w:rPr>
          <w:sz w:val="24"/>
        </w:rPr>
      </w:pPr>
      <w:proofErr w:type="spellStart"/>
      <w:r>
        <w:rPr>
          <w:sz w:val="24"/>
        </w:rPr>
        <w:t>Recognise</w:t>
      </w:r>
      <w:proofErr w:type="spellEnd"/>
      <w:r>
        <w:rPr>
          <w:spacing w:val="-4"/>
          <w:sz w:val="24"/>
        </w:rPr>
        <w:t xml:space="preserve"> </w:t>
      </w:r>
      <w:r>
        <w:rPr>
          <w:sz w:val="24"/>
        </w:rPr>
        <w:t>potentially</w:t>
      </w:r>
      <w:r>
        <w:rPr>
          <w:spacing w:val="-3"/>
          <w:sz w:val="24"/>
        </w:rPr>
        <w:t xml:space="preserve"> </w:t>
      </w:r>
      <w:r>
        <w:rPr>
          <w:sz w:val="24"/>
        </w:rPr>
        <w:t>harmful</w:t>
      </w:r>
      <w:r>
        <w:rPr>
          <w:spacing w:val="-5"/>
          <w:sz w:val="24"/>
        </w:rPr>
        <w:t xml:space="preserve"> </w:t>
      </w:r>
      <w:proofErr w:type="spellStart"/>
      <w:r>
        <w:rPr>
          <w:sz w:val="24"/>
        </w:rPr>
        <w:t>behaviours</w:t>
      </w:r>
      <w:proofErr w:type="spellEnd"/>
      <w:r>
        <w:rPr>
          <w:spacing w:val="-4"/>
          <w:sz w:val="24"/>
        </w:rPr>
        <w:t xml:space="preserve"> </w:t>
      </w:r>
      <w:r>
        <w:rPr>
          <w:sz w:val="24"/>
        </w:rPr>
        <w:t>in</w:t>
      </w:r>
      <w:r>
        <w:rPr>
          <w:spacing w:val="-4"/>
          <w:sz w:val="24"/>
        </w:rPr>
        <w:t xml:space="preserve"> </w:t>
      </w:r>
      <w:r>
        <w:rPr>
          <w:sz w:val="24"/>
        </w:rPr>
        <w:t>relationships</w:t>
      </w:r>
      <w:r>
        <w:rPr>
          <w:spacing w:val="-2"/>
          <w:sz w:val="24"/>
        </w:rPr>
        <w:t xml:space="preserve"> </w:t>
      </w:r>
      <w:r>
        <w:rPr>
          <w:sz w:val="24"/>
        </w:rPr>
        <w:t>and</w:t>
      </w:r>
      <w:r>
        <w:rPr>
          <w:spacing w:val="-2"/>
          <w:sz w:val="24"/>
        </w:rPr>
        <w:t xml:space="preserve"> </w:t>
      </w:r>
      <w:r>
        <w:rPr>
          <w:sz w:val="24"/>
        </w:rPr>
        <w:t>know</w:t>
      </w:r>
      <w:r>
        <w:rPr>
          <w:spacing w:val="-4"/>
          <w:sz w:val="24"/>
        </w:rPr>
        <w:t xml:space="preserve"> </w:t>
      </w:r>
      <w:r>
        <w:rPr>
          <w:sz w:val="24"/>
        </w:rPr>
        <w:t>how</w:t>
      </w:r>
      <w:r>
        <w:rPr>
          <w:spacing w:val="-6"/>
          <w:sz w:val="24"/>
        </w:rPr>
        <w:t xml:space="preserve"> </w:t>
      </w:r>
      <w:r>
        <w:rPr>
          <w:sz w:val="24"/>
        </w:rPr>
        <w:t>to</w:t>
      </w:r>
      <w:r>
        <w:rPr>
          <w:spacing w:val="-2"/>
          <w:sz w:val="24"/>
        </w:rPr>
        <w:t xml:space="preserve"> </w:t>
      </w:r>
      <w:r>
        <w:rPr>
          <w:sz w:val="24"/>
        </w:rPr>
        <w:t>seek</w:t>
      </w:r>
      <w:r>
        <w:rPr>
          <w:spacing w:val="-3"/>
          <w:sz w:val="24"/>
        </w:rPr>
        <w:t xml:space="preserve"> </w:t>
      </w:r>
      <w:r>
        <w:rPr>
          <w:spacing w:val="-2"/>
          <w:sz w:val="24"/>
        </w:rPr>
        <w:t>support.</w:t>
      </w:r>
    </w:p>
    <w:p w:rsidR="002F532E" w:rsidRDefault="000A06F7">
      <w:pPr>
        <w:pStyle w:val="ListParagraph"/>
        <w:numPr>
          <w:ilvl w:val="0"/>
          <w:numId w:val="8"/>
        </w:numPr>
        <w:tabs>
          <w:tab w:val="left" w:pos="1000"/>
          <w:tab w:val="left" w:pos="1001"/>
        </w:tabs>
        <w:spacing w:before="24" w:line="259" w:lineRule="auto"/>
        <w:ind w:right="118"/>
        <w:rPr>
          <w:sz w:val="24"/>
        </w:rPr>
      </w:pPr>
      <w:r>
        <w:rPr>
          <w:sz w:val="24"/>
        </w:rPr>
        <w:t>Have</w:t>
      </w:r>
      <w:r>
        <w:rPr>
          <w:spacing w:val="40"/>
          <w:sz w:val="24"/>
        </w:rPr>
        <w:t xml:space="preserve"> </w:t>
      </w:r>
      <w:r>
        <w:rPr>
          <w:sz w:val="24"/>
        </w:rPr>
        <w:t>the</w:t>
      </w:r>
      <w:r>
        <w:rPr>
          <w:spacing w:val="40"/>
          <w:sz w:val="24"/>
        </w:rPr>
        <w:t xml:space="preserve"> </w:t>
      </w:r>
      <w:r>
        <w:rPr>
          <w:sz w:val="24"/>
        </w:rPr>
        <w:t>knowledge</w:t>
      </w:r>
      <w:r>
        <w:rPr>
          <w:spacing w:val="40"/>
          <w:sz w:val="24"/>
        </w:rPr>
        <w:t xml:space="preserve"> </w:t>
      </w:r>
      <w:r>
        <w:rPr>
          <w:sz w:val="24"/>
        </w:rPr>
        <w:t>to</w:t>
      </w:r>
      <w:r>
        <w:rPr>
          <w:spacing w:val="40"/>
          <w:sz w:val="24"/>
        </w:rPr>
        <w:t xml:space="preserve"> </w:t>
      </w:r>
      <w:proofErr w:type="spellStart"/>
      <w:r>
        <w:rPr>
          <w:sz w:val="24"/>
        </w:rPr>
        <w:t>recognise</w:t>
      </w:r>
      <w:proofErr w:type="spellEnd"/>
      <w:r>
        <w:rPr>
          <w:spacing w:val="40"/>
          <w:sz w:val="24"/>
        </w:rPr>
        <w:t xml:space="preserve"> </w:t>
      </w:r>
      <w:r>
        <w:rPr>
          <w:sz w:val="24"/>
        </w:rPr>
        <w:t>all</w:t>
      </w:r>
      <w:r>
        <w:rPr>
          <w:spacing w:val="40"/>
          <w:sz w:val="24"/>
        </w:rPr>
        <w:t xml:space="preserve"> </w:t>
      </w:r>
      <w:r>
        <w:rPr>
          <w:sz w:val="24"/>
        </w:rPr>
        <w:t>forms</w:t>
      </w:r>
      <w:r>
        <w:rPr>
          <w:spacing w:val="40"/>
          <w:sz w:val="24"/>
        </w:rPr>
        <w:t xml:space="preserve"> </w:t>
      </w:r>
      <w:r>
        <w:rPr>
          <w:sz w:val="24"/>
        </w:rPr>
        <w:t>of</w:t>
      </w:r>
      <w:r>
        <w:rPr>
          <w:spacing w:val="40"/>
          <w:sz w:val="24"/>
        </w:rPr>
        <w:t xml:space="preserve"> </w:t>
      </w:r>
      <w:r>
        <w:rPr>
          <w:sz w:val="24"/>
        </w:rPr>
        <w:t>discrimination,</w:t>
      </w:r>
      <w:r>
        <w:rPr>
          <w:spacing w:val="40"/>
          <w:sz w:val="24"/>
        </w:rPr>
        <w:t xml:space="preserve"> </w:t>
      </w:r>
      <w:r>
        <w:rPr>
          <w:sz w:val="24"/>
        </w:rPr>
        <w:t>violence,</w:t>
      </w:r>
      <w:r>
        <w:rPr>
          <w:spacing w:val="40"/>
          <w:sz w:val="24"/>
        </w:rPr>
        <w:t xml:space="preserve"> </w:t>
      </w:r>
      <w:r>
        <w:rPr>
          <w:sz w:val="24"/>
        </w:rPr>
        <w:t>abuse</w:t>
      </w:r>
      <w:r>
        <w:rPr>
          <w:spacing w:val="40"/>
          <w:sz w:val="24"/>
        </w:rPr>
        <w:t xml:space="preserve"> </w:t>
      </w:r>
      <w:r>
        <w:rPr>
          <w:sz w:val="24"/>
        </w:rPr>
        <w:t>and</w:t>
      </w:r>
      <w:r>
        <w:rPr>
          <w:spacing w:val="40"/>
          <w:sz w:val="24"/>
        </w:rPr>
        <w:t xml:space="preserve"> </w:t>
      </w:r>
      <w:r>
        <w:rPr>
          <w:sz w:val="24"/>
        </w:rPr>
        <w:t>neglect, including</w:t>
      </w:r>
      <w:r>
        <w:rPr>
          <w:spacing w:val="56"/>
          <w:sz w:val="24"/>
        </w:rPr>
        <w:t xml:space="preserve"> </w:t>
      </w:r>
      <w:hyperlink r:id="rId21">
        <w:r>
          <w:rPr>
            <w:color w:val="006FC0"/>
            <w:sz w:val="24"/>
            <w:u w:val="single" w:color="006FC0"/>
          </w:rPr>
          <w:t>violence against women, domestic abuse and sexual violence</w:t>
        </w:r>
      </w:hyperlink>
      <w:r>
        <w:rPr>
          <w:color w:val="006FC0"/>
          <w:sz w:val="24"/>
          <w:u w:val="single" w:color="006FC0"/>
        </w:rPr>
        <w:t>.</w:t>
      </w:r>
    </w:p>
    <w:p w:rsidR="002F532E" w:rsidRDefault="000A06F7">
      <w:pPr>
        <w:pStyle w:val="ListParagraph"/>
        <w:numPr>
          <w:ilvl w:val="0"/>
          <w:numId w:val="8"/>
        </w:numPr>
        <w:tabs>
          <w:tab w:val="left" w:pos="1000"/>
          <w:tab w:val="left" w:pos="1001"/>
        </w:tabs>
        <w:spacing w:line="292" w:lineRule="exact"/>
        <w:ind w:hanging="361"/>
        <w:rPr>
          <w:sz w:val="24"/>
        </w:rPr>
      </w:pPr>
      <w:r>
        <w:rPr>
          <w:sz w:val="24"/>
        </w:rPr>
        <w:t>Seek</w:t>
      </w:r>
      <w:r>
        <w:rPr>
          <w:spacing w:val="-2"/>
          <w:sz w:val="24"/>
        </w:rPr>
        <w:t xml:space="preserve"> </w:t>
      </w:r>
      <w:r>
        <w:rPr>
          <w:sz w:val="24"/>
        </w:rPr>
        <w:t>help</w:t>
      </w:r>
      <w:r>
        <w:rPr>
          <w:spacing w:val="-1"/>
          <w:sz w:val="24"/>
        </w:rPr>
        <w:t xml:space="preserve"> </w:t>
      </w:r>
      <w:r>
        <w:rPr>
          <w:sz w:val="24"/>
        </w:rPr>
        <w:t>and</w:t>
      </w:r>
      <w:r>
        <w:rPr>
          <w:spacing w:val="-3"/>
          <w:sz w:val="24"/>
        </w:rPr>
        <w:t xml:space="preserve"> </w:t>
      </w:r>
      <w:r>
        <w:rPr>
          <w:sz w:val="24"/>
        </w:rPr>
        <w:t>advice</w:t>
      </w:r>
      <w:r>
        <w:rPr>
          <w:spacing w:val="-1"/>
          <w:sz w:val="24"/>
        </w:rPr>
        <w:t xml:space="preserve"> </w:t>
      </w:r>
      <w:r>
        <w:rPr>
          <w:sz w:val="24"/>
        </w:rPr>
        <w:t>where</w:t>
      </w:r>
      <w:r>
        <w:rPr>
          <w:spacing w:val="-1"/>
          <w:sz w:val="24"/>
        </w:rPr>
        <w:t xml:space="preserve"> </w:t>
      </w:r>
      <w:r>
        <w:rPr>
          <w:spacing w:val="-2"/>
          <w:sz w:val="24"/>
        </w:rPr>
        <w:t>appropriate.</w:t>
      </w:r>
    </w:p>
    <w:p w:rsidR="002F532E" w:rsidRDefault="002F532E">
      <w:pPr>
        <w:pStyle w:val="BodyText"/>
        <w:spacing w:before="10"/>
        <w:rPr>
          <w:sz w:val="32"/>
        </w:rPr>
      </w:pPr>
    </w:p>
    <w:p w:rsidR="002F532E" w:rsidRDefault="000A06F7">
      <w:pPr>
        <w:pStyle w:val="Heading1"/>
      </w:pPr>
      <w:r>
        <w:rPr>
          <w:spacing w:val="-6"/>
        </w:rPr>
        <w:t>Inclusivity,</w:t>
      </w:r>
      <w:r>
        <w:rPr>
          <w:spacing w:val="-1"/>
        </w:rPr>
        <w:t xml:space="preserve"> </w:t>
      </w:r>
      <w:r>
        <w:rPr>
          <w:spacing w:val="-6"/>
        </w:rPr>
        <w:t>Including</w:t>
      </w:r>
      <w:r>
        <w:rPr>
          <w:spacing w:val="3"/>
        </w:rPr>
        <w:t xml:space="preserve"> </w:t>
      </w:r>
      <w:r>
        <w:rPr>
          <w:spacing w:val="-6"/>
        </w:rPr>
        <w:t>LGBTQ+</w:t>
      </w:r>
      <w:r>
        <w:rPr>
          <w:spacing w:val="3"/>
        </w:rPr>
        <w:t xml:space="preserve"> </w:t>
      </w:r>
      <w:r>
        <w:rPr>
          <w:spacing w:val="-6"/>
        </w:rPr>
        <w:t>inclusivity</w:t>
      </w:r>
    </w:p>
    <w:p w:rsidR="002F532E" w:rsidRDefault="002F532E">
      <w:pPr>
        <w:pStyle w:val="BodyText"/>
        <w:spacing w:before="2"/>
        <w:rPr>
          <w:b/>
        </w:rPr>
      </w:pPr>
    </w:p>
    <w:p w:rsidR="002F532E" w:rsidRDefault="000A06F7">
      <w:pPr>
        <w:pStyle w:val="BodyText"/>
        <w:ind w:left="280" w:right="116"/>
        <w:jc w:val="both"/>
      </w:pPr>
      <w:r>
        <w:t>In line with</w:t>
      </w:r>
      <w:r>
        <w:rPr>
          <w:spacing w:val="-1"/>
        </w:rPr>
        <w:t xml:space="preserve"> </w:t>
      </w:r>
      <w:r>
        <w:t>the mandatory requirements</w:t>
      </w:r>
      <w:r>
        <w:rPr>
          <w:spacing w:val="-2"/>
        </w:rPr>
        <w:t xml:space="preserve"> </w:t>
      </w:r>
      <w:r>
        <w:t>of</w:t>
      </w:r>
      <w:r>
        <w:rPr>
          <w:spacing w:val="-1"/>
        </w:rPr>
        <w:t xml:space="preserve"> </w:t>
      </w:r>
      <w:r>
        <w:t>the RSE Code,</w:t>
      </w:r>
      <w:r>
        <w:rPr>
          <w:spacing w:val="-1"/>
        </w:rPr>
        <w:t xml:space="preserve"> </w:t>
      </w:r>
      <w:r>
        <w:t>RSE</w:t>
      </w:r>
      <w:r>
        <w:rPr>
          <w:spacing w:val="-2"/>
        </w:rPr>
        <w:t xml:space="preserve"> </w:t>
      </w:r>
      <w:r>
        <w:t xml:space="preserve">will be </w:t>
      </w:r>
      <w:proofErr w:type="spellStart"/>
      <w:r>
        <w:t>realised</w:t>
      </w:r>
      <w:proofErr w:type="spellEnd"/>
      <w:r>
        <w:t xml:space="preserve"> in a</w:t>
      </w:r>
      <w:r>
        <w:rPr>
          <w:spacing w:val="-2"/>
        </w:rPr>
        <w:t xml:space="preserve"> </w:t>
      </w:r>
      <w:r>
        <w:t>way that is</w:t>
      </w:r>
      <w:r>
        <w:rPr>
          <w:spacing w:val="-2"/>
        </w:rPr>
        <w:t xml:space="preserve"> </w:t>
      </w:r>
      <w:r>
        <w:t>inclusive in accordance with the principles of equality. This helps ensure that all learners can see themselves, their</w:t>
      </w:r>
      <w:r>
        <w:rPr>
          <w:spacing w:val="-3"/>
        </w:rPr>
        <w:t xml:space="preserve"> </w:t>
      </w:r>
      <w:r>
        <w:t>families,</w:t>
      </w:r>
      <w:r>
        <w:rPr>
          <w:spacing w:val="-3"/>
        </w:rPr>
        <w:t xml:space="preserve"> </w:t>
      </w:r>
      <w:r>
        <w:t>their</w:t>
      </w:r>
      <w:r>
        <w:rPr>
          <w:spacing w:val="-2"/>
        </w:rPr>
        <w:t xml:space="preserve"> </w:t>
      </w:r>
      <w:r>
        <w:t>communities</w:t>
      </w:r>
      <w:r>
        <w:rPr>
          <w:spacing w:val="-2"/>
        </w:rPr>
        <w:t xml:space="preserve"> </w:t>
      </w:r>
      <w:r>
        <w:t>and</w:t>
      </w:r>
      <w:r>
        <w:rPr>
          <w:spacing w:val="-3"/>
        </w:rPr>
        <w:t xml:space="preserve"> </w:t>
      </w:r>
      <w:r>
        <w:t>each</w:t>
      </w:r>
      <w:r>
        <w:rPr>
          <w:spacing w:val="-3"/>
        </w:rPr>
        <w:t xml:space="preserve"> </w:t>
      </w:r>
      <w:r>
        <w:t>other</w:t>
      </w:r>
      <w:r>
        <w:rPr>
          <w:spacing w:val="-6"/>
        </w:rPr>
        <w:t xml:space="preserve"> </w:t>
      </w:r>
      <w:r>
        <w:t>reflected</w:t>
      </w:r>
      <w:r>
        <w:rPr>
          <w:spacing w:val="-3"/>
        </w:rPr>
        <w:t xml:space="preserve"> </w:t>
      </w:r>
      <w:r>
        <w:t>across</w:t>
      </w:r>
      <w:r>
        <w:rPr>
          <w:spacing w:val="-3"/>
        </w:rPr>
        <w:t xml:space="preserve"> </w:t>
      </w:r>
      <w:r>
        <w:t>the</w:t>
      </w:r>
      <w:r>
        <w:rPr>
          <w:spacing w:val="-4"/>
        </w:rPr>
        <w:t xml:space="preserve"> </w:t>
      </w:r>
      <w:r>
        <w:t>curriculum</w:t>
      </w:r>
      <w:r>
        <w:rPr>
          <w:spacing w:val="-2"/>
        </w:rPr>
        <w:t xml:space="preserve"> </w:t>
      </w:r>
      <w:r>
        <w:t>and</w:t>
      </w:r>
      <w:r>
        <w:rPr>
          <w:spacing w:val="-3"/>
        </w:rPr>
        <w:t xml:space="preserve"> </w:t>
      </w:r>
      <w:r>
        <w:t>can</w:t>
      </w:r>
      <w:r>
        <w:rPr>
          <w:spacing w:val="-3"/>
        </w:rPr>
        <w:t xml:space="preserve"> </w:t>
      </w:r>
      <w:r>
        <w:t>learn</w:t>
      </w:r>
      <w:r>
        <w:rPr>
          <w:spacing w:val="-3"/>
        </w:rPr>
        <w:t xml:space="preserve"> </w:t>
      </w:r>
      <w:r>
        <w:t>to</w:t>
      </w:r>
      <w:r>
        <w:rPr>
          <w:spacing w:val="-2"/>
        </w:rPr>
        <w:t xml:space="preserve"> </w:t>
      </w:r>
      <w:r>
        <w:t>value difference</w:t>
      </w:r>
      <w:r>
        <w:rPr>
          <w:spacing w:val="-14"/>
        </w:rPr>
        <w:t xml:space="preserve"> </w:t>
      </w:r>
      <w:r>
        <w:t>and</w:t>
      </w:r>
      <w:r>
        <w:rPr>
          <w:spacing w:val="-14"/>
        </w:rPr>
        <w:t xml:space="preserve"> </w:t>
      </w:r>
      <w:r>
        <w:t>diversity</w:t>
      </w:r>
      <w:r>
        <w:rPr>
          <w:spacing w:val="-13"/>
        </w:rPr>
        <w:t xml:space="preserve"> </w:t>
      </w:r>
      <w:r>
        <w:t>as</w:t>
      </w:r>
      <w:r>
        <w:rPr>
          <w:spacing w:val="-14"/>
        </w:rPr>
        <w:t xml:space="preserve"> </w:t>
      </w:r>
      <w:r>
        <w:t>a</w:t>
      </w:r>
      <w:r>
        <w:rPr>
          <w:spacing w:val="-12"/>
        </w:rPr>
        <w:t xml:space="preserve"> </w:t>
      </w:r>
      <w:r>
        <w:t>source</w:t>
      </w:r>
      <w:r>
        <w:rPr>
          <w:spacing w:val="-14"/>
        </w:rPr>
        <w:t xml:space="preserve"> </w:t>
      </w:r>
      <w:r>
        <w:t>of</w:t>
      </w:r>
      <w:r>
        <w:rPr>
          <w:spacing w:val="-11"/>
        </w:rPr>
        <w:t xml:space="preserve"> </w:t>
      </w:r>
      <w:r>
        <w:t>strength.</w:t>
      </w:r>
      <w:r>
        <w:rPr>
          <w:spacing w:val="-14"/>
        </w:rPr>
        <w:t xml:space="preserve"> </w:t>
      </w:r>
      <w:r>
        <w:t>This</w:t>
      </w:r>
      <w:r>
        <w:rPr>
          <w:spacing w:val="-12"/>
        </w:rPr>
        <w:t xml:space="preserve"> </w:t>
      </w:r>
      <w:r>
        <w:t>contributes</w:t>
      </w:r>
      <w:r>
        <w:rPr>
          <w:spacing w:val="-14"/>
        </w:rPr>
        <w:t xml:space="preserve"> </w:t>
      </w:r>
      <w:r>
        <w:t>to</w:t>
      </w:r>
      <w:r>
        <w:rPr>
          <w:spacing w:val="-14"/>
        </w:rPr>
        <w:t xml:space="preserve"> </w:t>
      </w:r>
      <w:r>
        <w:t>a</w:t>
      </w:r>
      <w:r>
        <w:rPr>
          <w:spacing w:val="-11"/>
        </w:rPr>
        <w:t xml:space="preserve"> </w:t>
      </w:r>
      <w:r>
        <w:t>cohesive,</w:t>
      </w:r>
      <w:r>
        <w:rPr>
          <w:spacing w:val="-12"/>
        </w:rPr>
        <w:t xml:space="preserve"> </w:t>
      </w:r>
      <w:r>
        <w:t>fair</w:t>
      </w:r>
      <w:r>
        <w:rPr>
          <w:spacing w:val="-12"/>
        </w:rPr>
        <w:t xml:space="preserve"> </w:t>
      </w:r>
      <w:r>
        <w:t>and</w:t>
      </w:r>
      <w:r>
        <w:rPr>
          <w:spacing w:val="-13"/>
        </w:rPr>
        <w:t xml:space="preserve"> </w:t>
      </w:r>
      <w:r>
        <w:t>equitable</w:t>
      </w:r>
      <w:r>
        <w:rPr>
          <w:spacing w:val="-11"/>
        </w:rPr>
        <w:t xml:space="preserve"> </w:t>
      </w:r>
      <w:r>
        <w:t>society that equips learners with skills for life. This includes gender equity and LGBTQ+ inclusivity.</w:t>
      </w:r>
    </w:p>
    <w:p w:rsidR="002F532E" w:rsidRDefault="002F532E">
      <w:pPr>
        <w:pStyle w:val="BodyText"/>
        <w:spacing w:before="2"/>
        <w:rPr>
          <w:sz w:val="33"/>
        </w:rPr>
      </w:pPr>
    </w:p>
    <w:p w:rsidR="002F532E" w:rsidRDefault="000A06F7">
      <w:pPr>
        <w:pStyle w:val="Heading1"/>
        <w:jc w:val="both"/>
      </w:pPr>
      <w:r>
        <w:t>RSE</w:t>
      </w:r>
      <w:r>
        <w:rPr>
          <w:spacing w:val="-3"/>
        </w:rPr>
        <w:t xml:space="preserve"> </w:t>
      </w:r>
      <w:r>
        <w:t>in</w:t>
      </w:r>
      <w:r>
        <w:rPr>
          <w:spacing w:val="-3"/>
        </w:rPr>
        <w:t xml:space="preserve"> </w:t>
      </w:r>
      <w:r>
        <w:t>the</w:t>
      </w:r>
      <w:r>
        <w:rPr>
          <w:spacing w:val="-3"/>
        </w:rPr>
        <w:t xml:space="preserve"> </w:t>
      </w:r>
      <w:r>
        <w:t>curriculum</w:t>
      </w:r>
      <w:r>
        <w:rPr>
          <w:spacing w:val="-3"/>
        </w:rPr>
        <w:t xml:space="preserve"> </w:t>
      </w:r>
      <w:r>
        <w:t>focuses</w:t>
      </w:r>
      <w:r>
        <w:rPr>
          <w:spacing w:val="-2"/>
        </w:rPr>
        <w:t xml:space="preserve"> </w:t>
      </w:r>
      <w:r>
        <w:t>on</w:t>
      </w:r>
      <w:r>
        <w:rPr>
          <w:spacing w:val="-3"/>
        </w:rPr>
        <w:t xml:space="preserve"> </w:t>
      </w:r>
      <w:r>
        <w:t>three</w:t>
      </w:r>
      <w:r>
        <w:rPr>
          <w:spacing w:val="-3"/>
        </w:rPr>
        <w:t xml:space="preserve"> </w:t>
      </w:r>
      <w:r>
        <w:t>broad</w:t>
      </w:r>
      <w:r>
        <w:rPr>
          <w:spacing w:val="-1"/>
        </w:rPr>
        <w:t xml:space="preserve"> </w:t>
      </w:r>
      <w:r>
        <w:rPr>
          <w:spacing w:val="-2"/>
        </w:rPr>
        <w:t>strands:</w:t>
      </w:r>
    </w:p>
    <w:p w:rsidR="002F532E" w:rsidRDefault="002F532E">
      <w:pPr>
        <w:pStyle w:val="BodyText"/>
        <w:spacing w:before="6"/>
        <w:rPr>
          <w:b/>
          <w:sz w:val="29"/>
        </w:rPr>
      </w:pPr>
    </w:p>
    <w:p w:rsidR="002F532E" w:rsidRDefault="000A06F7">
      <w:pPr>
        <w:pStyle w:val="ListParagraph"/>
        <w:numPr>
          <w:ilvl w:val="0"/>
          <w:numId w:val="8"/>
        </w:numPr>
        <w:tabs>
          <w:tab w:val="left" w:pos="1001"/>
        </w:tabs>
        <w:ind w:right="119"/>
        <w:jc w:val="both"/>
        <w:rPr>
          <w:sz w:val="24"/>
        </w:rPr>
      </w:pPr>
      <w:r>
        <w:rPr>
          <w:b/>
          <w:sz w:val="24"/>
        </w:rPr>
        <w:t>Relationships and identity</w:t>
      </w:r>
      <w:r>
        <w:rPr>
          <w:sz w:val="24"/>
        </w:rPr>
        <w:t>: helping learners develop the skills they need to develop healthy, safe, and fulfilling relationships with others and helping them to make sense of their thoughts and feelings.</w:t>
      </w:r>
    </w:p>
    <w:p w:rsidR="002F532E" w:rsidRDefault="000A06F7">
      <w:pPr>
        <w:pStyle w:val="ListParagraph"/>
        <w:numPr>
          <w:ilvl w:val="0"/>
          <w:numId w:val="8"/>
        </w:numPr>
        <w:tabs>
          <w:tab w:val="left" w:pos="1001"/>
        </w:tabs>
        <w:ind w:right="117"/>
        <w:jc w:val="both"/>
        <w:rPr>
          <w:sz w:val="24"/>
        </w:rPr>
      </w:pPr>
      <w:r>
        <w:rPr>
          <w:b/>
          <w:sz w:val="24"/>
        </w:rPr>
        <w:t>Sexual</w:t>
      </w:r>
      <w:r>
        <w:rPr>
          <w:b/>
          <w:spacing w:val="-9"/>
          <w:sz w:val="24"/>
        </w:rPr>
        <w:t xml:space="preserve"> </w:t>
      </w:r>
      <w:r>
        <w:rPr>
          <w:b/>
          <w:sz w:val="24"/>
        </w:rPr>
        <w:t>health</w:t>
      </w:r>
      <w:r>
        <w:rPr>
          <w:b/>
          <w:spacing w:val="-8"/>
          <w:sz w:val="24"/>
        </w:rPr>
        <w:t xml:space="preserve"> </w:t>
      </w:r>
      <w:r>
        <w:rPr>
          <w:b/>
          <w:sz w:val="24"/>
        </w:rPr>
        <w:t>and</w:t>
      </w:r>
      <w:r>
        <w:rPr>
          <w:b/>
          <w:spacing w:val="-11"/>
          <w:sz w:val="24"/>
        </w:rPr>
        <w:t xml:space="preserve"> </w:t>
      </w:r>
      <w:r>
        <w:rPr>
          <w:b/>
          <w:sz w:val="24"/>
        </w:rPr>
        <w:t>well-being</w:t>
      </w:r>
      <w:r>
        <w:rPr>
          <w:sz w:val="24"/>
        </w:rPr>
        <w:t>:</w:t>
      </w:r>
      <w:r>
        <w:rPr>
          <w:spacing w:val="-9"/>
          <w:sz w:val="24"/>
        </w:rPr>
        <w:t xml:space="preserve"> </w:t>
      </w:r>
      <w:r>
        <w:rPr>
          <w:sz w:val="24"/>
        </w:rPr>
        <w:t>helping</w:t>
      </w:r>
      <w:r>
        <w:rPr>
          <w:spacing w:val="-12"/>
          <w:sz w:val="24"/>
        </w:rPr>
        <w:t xml:space="preserve"> </w:t>
      </w:r>
      <w:r>
        <w:rPr>
          <w:sz w:val="24"/>
        </w:rPr>
        <w:t>learners</w:t>
      </w:r>
      <w:r>
        <w:rPr>
          <w:spacing w:val="-12"/>
          <w:sz w:val="24"/>
        </w:rPr>
        <w:t xml:space="preserve"> </w:t>
      </w:r>
      <w:r>
        <w:rPr>
          <w:sz w:val="24"/>
        </w:rPr>
        <w:t>to</w:t>
      </w:r>
      <w:r>
        <w:rPr>
          <w:spacing w:val="-14"/>
          <w:sz w:val="24"/>
        </w:rPr>
        <w:t xml:space="preserve"> </w:t>
      </w:r>
      <w:r>
        <w:rPr>
          <w:sz w:val="24"/>
        </w:rPr>
        <w:t>draw</w:t>
      </w:r>
      <w:r>
        <w:rPr>
          <w:spacing w:val="-9"/>
          <w:sz w:val="24"/>
        </w:rPr>
        <w:t xml:space="preserve"> </w:t>
      </w:r>
      <w:r>
        <w:rPr>
          <w:sz w:val="24"/>
        </w:rPr>
        <w:t>on</w:t>
      </w:r>
      <w:r>
        <w:rPr>
          <w:spacing w:val="-10"/>
          <w:sz w:val="24"/>
        </w:rPr>
        <w:t xml:space="preserve"> </w:t>
      </w:r>
      <w:r>
        <w:rPr>
          <w:sz w:val="24"/>
        </w:rPr>
        <w:t>factual</w:t>
      </w:r>
      <w:r>
        <w:rPr>
          <w:spacing w:val="-12"/>
          <w:sz w:val="24"/>
        </w:rPr>
        <w:t xml:space="preserve"> </w:t>
      </w:r>
      <w:r>
        <w:rPr>
          <w:sz w:val="24"/>
        </w:rPr>
        <w:t>sources</w:t>
      </w:r>
      <w:r>
        <w:rPr>
          <w:spacing w:val="-12"/>
          <w:sz w:val="24"/>
        </w:rPr>
        <w:t xml:space="preserve"> </w:t>
      </w:r>
      <w:r>
        <w:rPr>
          <w:sz w:val="24"/>
        </w:rPr>
        <w:t>regarding</w:t>
      </w:r>
      <w:r>
        <w:rPr>
          <w:spacing w:val="-12"/>
          <w:sz w:val="24"/>
        </w:rPr>
        <w:t xml:space="preserve"> </w:t>
      </w:r>
      <w:r>
        <w:rPr>
          <w:sz w:val="24"/>
        </w:rPr>
        <w:t>their</w:t>
      </w:r>
      <w:r>
        <w:rPr>
          <w:spacing w:val="-11"/>
          <w:sz w:val="24"/>
        </w:rPr>
        <w:t xml:space="preserve"> </w:t>
      </w:r>
      <w:r>
        <w:rPr>
          <w:sz w:val="24"/>
        </w:rPr>
        <w:t>sexual and</w:t>
      </w:r>
      <w:r>
        <w:rPr>
          <w:spacing w:val="-2"/>
          <w:sz w:val="24"/>
        </w:rPr>
        <w:t xml:space="preserve"> </w:t>
      </w:r>
      <w:r>
        <w:rPr>
          <w:sz w:val="24"/>
        </w:rPr>
        <w:t>reproductive</w:t>
      </w:r>
      <w:r>
        <w:rPr>
          <w:spacing w:val="-3"/>
          <w:sz w:val="24"/>
        </w:rPr>
        <w:t xml:space="preserve"> </w:t>
      </w:r>
      <w:r>
        <w:rPr>
          <w:sz w:val="24"/>
        </w:rPr>
        <w:t>health</w:t>
      </w:r>
      <w:r>
        <w:rPr>
          <w:spacing w:val="-4"/>
          <w:sz w:val="24"/>
        </w:rPr>
        <w:t xml:space="preserve"> </w:t>
      </w:r>
      <w:r>
        <w:rPr>
          <w:sz w:val="24"/>
        </w:rPr>
        <w:t>and</w:t>
      </w:r>
      <w:r>
        <w:rPr>
          <w:spacing w:val="-2"/>
          <w:sz w:val="24"/>
        </w:rPr>
        <w:t xml:space="preserve"> </w:t>
      </w:r>
      <w:r>
        <w:rPr>
          <w:sz w:val="24"/>
        </w:rPr>
        <w:t>well-being,</w:t>
      </w:r>
      <w:r>
        <w:rPr>
          <w:spacing w:val="-3"/>
          <w:sz w:val="24"/>
        </w:rPr>
        <w:t xml:space="preserve"> </w:t>
      </w:r>
      <w:r>
        <w:rPr>
          <w:sz w:val="24"/>
        </w:rPr>
        <w:t>allowing</w:t>
      </w:r>
      <w:r>
        <w:rPr>
          <w:spacing w:val="-5"/>
          <w:sz w:val="24"/>
        </w:rPr>
        <w:t xml:space="preserve"> </w:t>
      </w:r>
      <w:r>
        <w:rPr>
          <w:sz w:val="24"/>
        </w:rPr>
        <w:t>them</w:t>
      </w:r>
      <w:r>
        <w:rPr>
          <w:spacing w:val="-4"/>
          <w:sz w:val="24"/>
        </w:rPr>
        <w:t xml:space="preserve"> </w:t>
      </w:r>
      <w:r>
        <w:rPr>
          <w:sz w:val="24"/>
        </w:rPr>
        <w:t>to</w:t>
      </w:r>
      <w:r>
        <w:rPr>
          <w:spacing w:val="-4"/>
          <w:sz w:val="24"/>
        </w:rPr>
        <w:t xml:space="preserve"> </w:t>
      </w:r>
      <w:r>
        <w:rPr>
          <w:sz w:val="24"/>
        </w:rPr>
        <w:t>make</w:t>
      </w:r>
      <w:r>
        <w:rPr>
          <w:spacing w:val="-2"/>
          <w:sz w:val="24"/>
        </w:rPr>
        <w:t xml:space="preserve"> </w:t>
      </w:r>
      <w:r>
        <w:rPr>
          <w:sz w:val="24"/>
        </w:rPr>
        <w:t>informed</w:t>
      </w:r>
      <w:r>
        <w:rPr>
          <w:spacing w:val="-4"/>
          <w:sz w:val="24"/>
        </w:rPr>
        <w:t xml:space="preserve"> </w:t>
      </w:r>
      <w:r>
        <w:rPr>
          <w:sz w:val="24"/>
        </w:rPr>
        <w:t>decisions</w:t>
      </w:r>
      <w:r>
        <w:rPr>
          <w:spacing w:val="-5"/>
          <w:sz w:val="24"/>
        </w:rPr>
        <w:t xml:space="preserve"> </w:t>
      </w:r>
      <w:r>
        <w:rPr>
          <w:sz w:val="24"/>
        </w:rPr>
        <w:t>throughout their lives.</w:t>
      </w:r>
    </w:p>
    <w:p w:rsidR="002F532E" w:rsidRDefault="000A06F7">
      <w:pPr>
        <w:pStyle w:val="ListParagraph"/>
        <w:numPr>
          <w:ilvl w:val="0"/>
          <w:numId w:val="8"/>
        </w:numPr>
        <w:tabs>
          <w:tab w:val="left" w:pos="1001"/>
        </w:tabs>
        <w:ind w:right="115"/>
        <w:jc w:val="both"/>
        <w:rPr>
          <w:sz w:val="24"/>
        </w:rPr>
      </w:pPr>
      <w:r>
        <w:rPr>
          <w:b/>
          <w:sz w:val="24"/>
        </w:rPr>
        <w:t>Empowerment,</w:t>
      </w:r>
      <w:r>
        <w:rPr>
          <w:b/>
          <w:spacing w:val="-8"/>
          <w:sz w:val="24"/>
        </w:rPr>
        <w:t xml:space="preserve"> </w:t>
      </w:r>
      <w:r>
        <w:rPr>
          <w:b/>
          <w:sz w:val="24"/>
        </w:rPr>
        <w:t>safety</w:t>
      </w:r>
      <w:r>
        <w:rPr>
          <w:b/>
          <w:spacing w:val="-7"/>
          <w:sz w:val="24"/>
        </w:rPr>
        <w:t xml:space="preserve"> </w:t>
      </w:r>
      <w:r>
        <w:rPr>
          <w:b/>
          <w:sz w:val="24"/>
        </w:rPr>
        <w:t>and</w:t>
      </w:r>
      <w:r>
        <w:rPr>
          <w:b/>
          <w:spacing w:val="-9"/>
          <w:sz w:val="24"/>
        </w:rPr>
        <w:t xml:space="preserve"> </w:t>
      </w:r>
      <w:r>
        <w:rPr>
          <w:b/>
          <w:sz w:val="24"/>
        </w:rPr>
        <w:t>respect</w:t>
      </w:r>
      <w:r>
        <w:rPr>
          <w:sz w:val="24"/>
        </w:rPr>
        <w:t>:</w:t>
      </w:r>
      <w:r>
        <w:rPr>
          <w:spacing w:val="-9"/>
          <w:sz w:val="24"/>
        </w:rPr>
        <w:t xml:space="preserve"> </w:t>
      </w:r>
      <w:r>
        <w:rPr>
          <w:sz w:val="24"/>
        </w:rPr>
        <w:t>helping</w:t>
      </w:r>
      <w:r>
        <w:rPr>
          <w:spacing w:val="-10"/>
          <w:sz w:val="24"/>
        </w:rPr>
        <w:t xml:space="preserve"> </w:t>
      </w:r>
      <w:r>
        <w:rPr>
          <w:sz w:val="24"/>
        </w:rPr>
        <w:t>to</w:t>
      </w:r>
      <w:r>
        <w:rPr>
          <w:spacing w:val="-8"/>
          <w:sz w:val="24"/>
        </w:rPr>
        <w:t xml:space="preserve"> </w:t>
      </w:r>
      <w:r>
        <w:rPr>
          <w:sz w:val="24"/>
        </w:rPr>
        <w:t>protect</w:t>
      </w:r>
      <w:r>
        <w:rPr>
          <w:spacing w:val="-9"/>
          <w:sz w:val="24"/>
        </w:rPr>
        <w:t xml:space="preserve"> </w:t>
      </w:r>
      <w:r>
        <w:rPr>
          <w:sz w:val="24"/>
        </w:rPr>
        <w:t>learners</w:t>
      </w:r>
      <w:r>
        <w:rPr>
          <w:spacing w:val="-10"/>
          <w:sz w:val="24"/>
        </w:rPr>
        <w:t xml:space="preserve"> </w:t>
      </w:r>
      <w:r>
        <w:rPr>
          <w:sz w:val="24"/>
        </w:rPr>
        <w:t>from</w:t>
      </w:r>
      <w:r>
        <w:rPr>
          <w:spacing w:val="-9"/>
          <w:sz w:val="24"/>
        </w:rPr>
        <w:t xml:space="preserve"> </w:t>
      </w:r>
      <w:r>
        <w:rPr>
          <w:sz w:val="24"/>
        </w:rPr>
        <w:t>all</w:t>
      </w:r>
      <w:r>
        <w:rPr>
          <w:spacing w:val="-10"/>
          <w:sz w:val="24"/>
        </w:rPr>
        <w:t xml:space="preserve"> </w:t>
      </w:r>
      <w:r>
        <w:rPr>
          <w:sz w:val="24"/>
        </w:rPr>
        <w:t>forms</w:t>
      </w:r>
      <w:r>
        <w:rPr>
          <w:spacing w:val="-7"/>
          <w:sz w:val="24"/>
        </w:rPr>
        <w:t xml:space="preserve"> </w:t>
      </w:r>
      <w:r>
        <w:rPr>
          <w:sz w:val="24"/>
        </w:rPr>
        <w:t>of</w:t>
      </w:r>
      <w:r>
        <w:rPr>
          <w:spacing w:val="-8"/>
          <w:sz w:val="24"/>
        </w:rPr>
        <w:t xml:space="preserve"> </w:t>
      </w:r>
      <w:r>
        <w:rPr>
          <w:sz w:val="24"/>
        </w:rPr>
        <w:t>discrimination, violence,</w:t>
      </w:r>
      <w:r>
        <w:rPr>
          <w:spacing w:val="-9"/>
          <w:sz w:val="24"/>
        </w:rPr>
        <w:t xml:space="preserve"> </w:t>
      </w:r>
      <w:r>
        <w:rPr>
          <w:sz w:val="24"/>
        </w:rPr>
        <w:t>abuse</w:t>
      </w:r>
      <w:r>
        <w:rPr>
          <w:spacing w:val="-10"/>
          <w:sz w:val="24"/>
        </w:rPr>
        <w:t xml:space="preserve"> </w:t>
      </w:r>
      <w:r>
        <w:rPr>
          <w:sz w:val="24"/>
        </w:rPr>
        <w:t>and</w:t>
      </w:r>
      <w:r>
        <w:rPr>
          <w:spacing w:val="-10"/>
          <w:sz w:val="24"/>
        </w:rPr>
        <w:t xml:space="preserve"> </w:t>
      </w:r>
      <w:r>
        <w:rPr>
          <w:sz w:val="24"/>
        </w:rPr>
        <w:t>neglect</w:t>
      </w:r>
      <w:r>
        <w:rPr>
          <w:spacing w:val="-9"/>
          <w:sz w:val="24"/>
        </w:rPr>
        <w:t xml:space="preserve"> </w:t>
      </w:r>
      <w:r>
        <w:rPr>
          <w:sz w:val="24"/>
        </w:rPr>
        <w:t>and</w:t>
      </w:r>
      <w:r>
        <w:rPr>
          <w:spacing w:val="-9"/>
          <w:sz w:val="24"/>
        </w:rPr>
        <w:t xml:space="preserve"> </w:t>
      </w:r>
      <w:r>
        <w:rPr>
          <w:sz w:val="24"/>
        </w:rPr>
        <w:t>enabling</w:t>
      </w:r>
      <w:r>
        <w:rPr>
          <w:spacing w:val="-11"/>
          <w:sz w:val="24"/>
        </w:rPr>
        <w:t xml:space="preserve"> </w:t>
      </w:r>
      <w:r>
        <w:rPr>
          <w:sz w:val="24"/>
        </w:rPr>
        <w:t>them</w:t>
      </w:r>
      <w:r>
        <w:rPr>
          <w:spacing w:val="-9"/>
          <w:sz w:val="24"/>
        </w:rPr>
        <w:t xml:space="preserve"> </w:t>
      </w:r>
      <w:r>
        <w:rPr>
          <w:sz w:val="24"/>
        </w:rPr>
        <w:t>to</w:t>
      </w:r>
      <w:r>
        <w:rPr>
          <w:spacing w:val="-11"/>
          <w:sz w:val="24"/>
        </w:rPr>
        <w:t xml:space="preserve"> </w:t>
      </w:r>
      <w:proofErr w:type="spellStart"/>
      <w:r>
        <w:rPr>
          <w:sz w:val="24"/>
        </w:rPr>
        <w:t>recognise</w:t>
      </w:r>
      <w:proofErr w:type="spellEnd"/>
      <w:r>
        <w:rPr>
          <w:spacing w:val="-9"/>
          <w:sz w:val="24"/>
        </w:rPr>
        <w:t xml:space="preserve"> </w:t>
      </w:r>
      <w:r>
        <w:rPr>
          <w:sz w:val="24"/>
        </w:rPr>
        <w:t>unsafe</w:t>
      </w:r>
      <w:r>
        <w:rPr>
          <w:spacing w:val="-9"/>
          <w:sz w:val="24"/>
        </w:rPr>
        <w:t xml:space="preserve"> </w:t>
      </w:r>
      <w:r>
        <w:rPr>
          <w:sz w:val="24"/>
        </w:rPr>
        <w:t>or</w:t>
      </w:r>
      <w:r>
        <w:rPr>
          <w:spacing w:val="-11"/>
          <w:sz w:val="24"/>
        </w:rPr>
        <w:t xml:space="preserve"> </w:t>
      </w:r>
      <w:r>
        <w:rPr>
          <w:sz w:val="24"/>
        </w:rPr>
        <w:t>harmful</w:t>
      </w:r>
      <w:r>
        <w:rPr>
          <w:spacing w:val="-10"/>
          <w:sz w:val="24"/>
        </w:rPr>
        <w:t xml:space="preserve"> </w:t>
      </w:r>
      <w:r>
        <w:rPr>
          <w:sz w:val="24"/>
        </w:rPr>
        <w:t>relationships</w:t>
      </w:r>
      <w:r>
        <w:rPr>
          <w:spacing w:val="-10"/>
          <w:sz w:val="24"/>
        </w:rPr>
        <w:t xml:space="preserve"> </w:t>
      </w:r>
      <w:r>
        <w:rPr>
          <w:sz w:val="24"/>
        </w:rPr>
        <w:t xml:space="preserve">and situations, supporting them to </w:t>
      </w:r>
      <w:proofErr w:type="spellStart"/>
      <w:r>
        <w:rPr>
          <w:sz w:val="24"/>
        </w:rPr>
        <w:t>recognise</w:t>
      </w:r>
      <w:proofErr w:type="spellEnd"/>
      <w:r>
        <w:rPr>
          <w:sz w:val="24"/>
        </w:rPr>
        <w:t xml:space="preserve"> when, how and where to seek support and advice.</w:t>
      </w:r>
    </w:p>
    <w:p w:rsidR="002F532E" w:rsidRDefault="002F532E">
      <w:pPr>
        <w:pStyle w:val="BodyText"/>
        <w:spacing w:before="11"/>
        <w:rPr>
          <w:sz w:val="23"/>
        </w:rPr>
      </w:pPr>
    </w:p>
    <w:p w:rsidR="002F532E" w:rsidRDefault="000A06F7">
      <w:pPr>
        <w:pStyle w:val="Heading1"/>
        <w:ind w:right="114"/>
        <w:jc w:val="both"/>
      </w:pPr>
      <w:r>
        <w:t>The Welsh Government is committed to covering the following themes in RSE: relationships, rights and</w:t>
      </w:r>
      <w:r>
        <w:rPr>
          <w:spacing w:val="-9"/>
        </w:rPr>
        <w:t xml:space="preserve"> </w:t>
      </w:r>
      <w:r>
        <w:t>equity,</w:t>
      </w:r>
      <w:r>
        <w:rPr>
          <w:spacing w:val="-12"/>
        </w:rPr>
        <w:t xml:space="preserve"> </w:t>
      </w:r>
      <w:r>
        <w:t>sex,</w:t>
      </w:r>
      <w:r>
        <w:rPr>
          <w:spacing w:val="-11"/>
        </w:rPr>
        <w:t xml:space="preserve"> </w:t>
      </w:r>
      <w:r>
        <w:t>gender</w:t>
      </w:r>
      <w:r>
        <w:rPr>
          <w:spacing w:val="-14"/>
        </w:rPr>
        <w:t xml:space="preserve"> </w:t>
      </w:r>
      <w:r>
        <w:t>and</w:t>
      </w:r>
      <w:r>
        <w:rPr>
          <w:spacing w:val="-9"/>
        </w:rPr>
        <w:t xml:space="preserve"> </w:t>
      </w:r>
      <w:r>
        <w:t>sexuality;</w:t>
      </w:r>
      <w:r>
        <w:rPr>
          <w:spacing w:val="-12"/>
        </w:rPr>
        <w:t xml:space="preserve"> </w:t>
      </w:r>
      <w:r>
        <w:t>bodies</w:t>
      </w:r>
      <w:r>
        <w:rPr>
          <w:spacing w:val="-12"/>
        </w:rPr>
        <w:t xml:space="preserve"> </w:t>
      </w:r>
      <w:r>
        <w:t>and</w:t>
      </w:r>
      <w:r>
        <w:rPr>
          <w:spacing w:val="-10"/>
        </w:rPr>
        <w:t xml:space="preserve"> </w:t>
      </w:r>
      <w:r>
        <w:t>body</w:t>
      </w:r>
      <w:r>
        <w:rPr>
          <w:spacing w:val="-13"/>
        </w:rPr>
        <w:t xml:space="preserve"> </w:t>
      </w:r>
      <w:r>
        <w:t>image,</w:t>
      </w:r>
      <w:r>
        <w:rPr>
          <w:spacing w:val="-10"/>
        </w:rPr>
        <w:t xml:space="preserve"> </w:t>
      </w:r>
      <w:r>
        <w:t>sexual</w:t>
      </w:r>
      <w:r>
        <w:rPr>
          <w:spacing w:val="-10"/>
        </w:rPr>
        <w:t xml:space="preserve"> </w:t>
      </w:r>
      <w:r>
        <w:t>health</w:t>
      </w:r>
      <w:r>
        <w:rPr>
          <w:spacing w:val="-8"/>
        </w:rPr>
        <w:t xml:space="preserve"> </w:t>
      </w:r>
      <w:r>
        <w:t>and</w:t>
      </w:r>
      <w:r>
        <w:rPr>
          <w:spacing w:val="-12"/>
        </w:rPr>
        <w:t xml:space="preserve"> </w:t>
      </w:r>
      <w:r>
        <w:t>well-being;</w:t>
      </w:r>
      <w:r>
        <w:rPr>
          <w:spacing w:val="-9"/>
        </w:rPr>
        <w:t xml:space="preserve"> </w:t>
      </w:r>
      <w:r>
        <w:t>violence; safety and support. These themes are interwoven into the above strands.</w:t>
      </w:r>
    </w:p>
    <w:p w:rsidR="002F532E" w:rsidRDefault="002F532E">
      <w:pPr>
        <w:pStyle w:val="BodyText"/>
        <w:spacing w:before="2"/>
        <w:rPr>
          <w:b/>
        </w:rPr>
      </w:pPr>
    </w:p>
    <w:p w:rsidR="002F532E" w:rsidRDefault="000A06F7">
      <w:pPr>
        <w:pStyle w:val="ListParagraph"/>
        <w:numPr>
          <w:ilvl w:val="1"/>
          <w:numId w:val="16"/>
        </w:numPr>
        <w:tabs>
          <w:tab w:val="left" w:pos="646"/>
        </w:tabs>
        <w:ind w:left="645" w:hanging="366"/>
        <w:jc w:val="both"/>
        <w:rPr>
          <w:b/>
          <w:sz w:val="24"/>
        </w:rPr>
      </w:pPr>
      <w:r>
        <w:rPr>
          <w:b/>
          <w:sz w:val="24"/>
        </w:rPr>
        <w:t>Understanding</w:t>
      </w:r>
      <w:r>
        <w:rPr>
          <w:b/>
          <w:spacing w:val="-5"/>
          <w:sz w:val="24"/>
        </w:rPr>
        <w:t xml:space="preserve"> </w:t>
      </w:r>
      <w:r>
        <w:rPr>
          <w:b/>
          <w:sz w:val="24"/>
        </w:rPr>
        <w:t>the</w:t>
      </w:r>
      <w:r>
        <w:rPr>
          <w:b/>
          <w:spacing w:val="-3"/>
          <w:sz w:val="24"/>
        </w:rPr>
        <w:t xml:space="preserve"> </w:t>
      </w:r>
      <w:r>
        <w:rPr>
          <w:b/>
          <w:sz w:val="24"/>
        </w:rPr>
        <w:t>nature</w:t>
      </w:r>
      <w:r>
        <w:rPr>
          <w:b/>
          <w:spacing w:val="-3"/>
          <w:sz w:val="24"/>
        </w:rPr>
        <w:t xml:space="preserve"> </w:t>
      </w:r>
      <w:r>
        <w:rPr>
          <w:b/>
          <w:sz w:val="24"/>
        </w:rPr>
        <w:t>of</w:t>
      </w:r>
      <w:r>
        <w:rPr>
          <w:b/>
          <w:spacing w:val="-3"/>
          <w:sz w:val="24"/>
        </w:rPr>
        <w:t xml:space="preserve"> </w:t>
      </w:r>
      <w:r>
        <w:rPr>
          <w:b/>
          <w:sz w:val="24"/>
        </w:rPr>
        <w:t>progression</w:t>
      </w:r>
      <w:r>
        <w:rPr>
          <w:b/>
          <w:spacing w:val="-3"/>
          <w:sz w:val="24"/>
        </w:rPr>
        <w:t xml:space="preserve"> </w:t>
      </w:r>
      <w:r>
        <w:rPr>
          <w:b/>
          <w:sz w:val="24"/>
        </w:rPr>
        <w:t>in</w:t>
      </w:r>
      <w:r>
        <w:rPr>
          <w:b/>
          <w:spacing w:val="-1"/>
          <w:sz w:val="24"/>
        </w:rPr>
        <w:t xml:space="preserve"> </w:t>
      </w:r>
      <w:r>
        <w:rPr>
          <w:b/>
          <w:spacing w:val="-5"/>
          <w:sz w:val="24"/>
        </w:rPr>
        <w:t>RSE</w:t>
      </w:r>
    </w:p>
    <w:p w:rsidR="002F532E" w:rsidRDefault="000A06F7">
      <w:pPr>
        <w:pStyle w:val="BodyText"/>
        <w:ind w:left="280" w:right="115"/>
        <w:jc w:val="both"/>
      </w:pPr>
      <w:r>
        <w:t>The RSE Curriculum must be</w:t>
      </w:r>
      <w:r>
        <w:rPr>
          <w:spacing w:val="-1"/>
        </w:rPr>
        <w:t xml:space="preserve"> </w:t>
      </w:r>
      <w:r>
        <w:t>developmentally appropriate</w:t>
      </w:r>
      <w:r>
        <w:rPr>
          <w:spacing w:val="-1"/>
        </w:rPr>
        <w:t xml:space="preserve"> </w:t>
      </w:r>
      <w:r>
        <w:t>for learners. At Bodringallt Primary School we will broadly follow the Phases 1, 2 and 3 approach, as outlined by the Welsh Government’s Code in terms</w:t>
      </w:r>
      <w:r>
        <w:rPr>
          <w:spacing w:val="-4"/>
        </w:rPr>
        <w:t xml:space="preserve"> </w:t>
      </w:r>
      <w:r>
        <w:t>of</w:t>
      </w:r>
      <w:r>
        <w:rPr>
          <w:spacing w:val="-3"/>
        </w:rPr>
        <w:t xml:space="preserve"> </w:t>
      </w:r>
      <w:r>
        <w:t>what</w:t>
      </w:r>
      <w:r>
        <w:rPr>
          <w:spacing w:val="-3"/>
        </w:rPr>
        <w:t xml:space="preserve"> </w:t>
      </w:r>
      <w:r>
        <w:t>content</w:t>
      </w:r>
      <w:r>
        <w:rPr>
          <w:spacing w:val="-5"/>
        </w:rPr>
        <w:t xml:space="preserve"> </w:t>
      </w:r>
      <w:r>
        <w:t>is</w:t>
      </w:r>
      <w:r>
        <w:rPr>
          <w:spacing w:val="-6"/>
        </w:rPr>
        <w:t xml:space="preserve"> </w:t>
      </w:r>
      <w:r>
        <w:t>covered</w:t>
      </w:r>
      <w:r>
        <w:rPr>
          <w:spacing w:val="-5"/>
        </w:rPr>
        <w:t xml:space="preserve"> </w:t>
      </w:r>
      <w:r>
        <w:t>by</w:t>
      </w:r>
      <w:r>
        <w:rPr>
          <w:spacing w:val="-4"/>
        </w:rPr>
        <w:t xml:space="preserve"> </w:t>
      </w:r>
      <w:r>
        <w:t>each</w:t>
      </w:r>
      <w:r>
        <w:rPr>
          <w:spacing w:val="-5"/>
        </w:rPr>
        <w:t xml:space="preserve"> </w:t>
      </w:r>
      <w:r>
        <w:t>age</w:t>
      </w:r>
      <w:r>
        <w:rPr>
          <w:spacing w:val="-3"/>
        </w:rPr>
        <w:t xml:space="preserve"> </w:t>
      </w:r>
      <w:r>
        <w:t>range.</w:t>
      </w:r>
      <w:r>
        <w:rPr>
          <w:spacing w:val="-4"/>
        </w:rPr>
        <w:t xml:space="preserve"> </w:t>
      </w:r>
      <w:r>
        <w:t>This</w:t>
      </w:r>
      <w:r>
        <w:rPr>
          <w:spacing w:val="-4"/>
        </w:rPr>
        <w:t xml:space="preserve"> </w:t>
      </w:r>
      <w:r>
        <w:t>means</w:t>
      </w:r>
      <w:r>
        <w:rPr>
          <w:spacing w:val="-7"/>
        </w:rPr>
        <w:t xml:space="preserve"> </w:t>
      </w:r>
      <w:r>
        <w:t>at</w:t>
      </w:r>
      <w:r>
        <w:rPr>
          <w:spacing w:val="-5"/>
        </w:rPr>
        <w:t xml:space="preserve"> </w:t>
      </w:r>
      <w:r>
        <w:t>our</w:t>
      </w:r>
      <w:r>
        <w:rPr>
          <w:spacing w:val="-6"/>
        </w:rPr>
        <w:t xml:space="preserve"> </w:t>
      </w:r>
      <w:r>
        <w:t>school</w:t>
      </w:r>
      <w:r>
        <w:rPr>
          <w:spacing w:val="-4"/>
        </w:rPr>
        <w:t xml:space="preserve"> </w:t>
      </w:r>
      <w:r>
        <w:t>we</w:t>
      </w:r>
      <w:r>
        <w:rPr>
          <w:spacing w:val="-3"/>
        </w:rPr>
        <w:t xml:space="preserve"> </w:t>
      </w:r>
      <w:r>
        <w:t>will</w:t>
      </w:r>
      <w:r>
        <w:rPr>
          <w:spacing w:val="-6"/>
        </w:rPr>
        <w:t xml:space="preserve"> </w:t>
      </w:r>
      <w:r>
        <w:t>take</w:t>
      </w:r>
      <w:r>
        <w:rPr>
          <w:spacing w:val="-3"/>
        </w:rPr>
        <w:t xml:space="preserve"> </w:t>
      </w:r>
      <w:r>
        <w:t>account</w:t>
      </w:r>
      <w:r>
        <w:rPr>
          <w:spacing w:val="-5"/>
        </w:rPr>
        <w:t xml:space="preserve"> </w:t>
      </w:r>
      <w:r>
        <w:t>of</w:t>
      </w:r>
      <w:r>
        <w:rPr>
          <w:spacing w:val="-2"/>
        </w:rPr>
        <w:t xml:space="preserve"> </w:t>
      </w:r>
      <w:r>
        <w:t>a range</w:t>
      </w:r>
      <w:r>
        <w:rPr>
          <w:spacing w:val="-8"/>
        </w:rPr>
        <w:t xml:space="preserve"> </w:t>
      </w:r>
      <w:r>
        <w:t>of</w:t>
      </w:r>
      <w:r>
        <w:rPr>
          <w:spacing w:val="-9"/>
        </w:rPr>
        <w:t xml:space="preserve"> </w:t>
      </w:r>
      <w:r>
        <w:t>factors</w:t>
      </w:r>
      <w:r>
        <w:rPr>
          <w:spacing w:val="-9"/>
        </w:rPr>
        <w:t xml:space="preserve"> </w:t>
      </w:r>
      <w:r>
        <w:t>including</w:t>
      </w:r>
      <w:r>
        <w:rPr>
          <w:spacing w:val="-7"/>
        </w:rPr>
        <w:t xml:space="preserve"> </w:t>
      </w:r>
      <w:r>
        <w:t>the</w:t>
      </w:r>
      <w:r>
        <w:rPr>
          <w:spacing w:val="-8"/>
        </w:rPr>
        <w:t xml:space="preserve"> </w:t>
      </w:r>
      <w:r>
        <w:t>learner’s</w:t>
      </w:r>
      <w:r>
        <w:rPr>
          <w:spacing w:val="-9"/>
        </w:rPr>
        <w:t xml:space="preserve"> </w:t>
      </w:r>
      <w:r>
        <w:t>age;</w:t>
      </w:r>
      <w:r>
        <w:rPr>
          <w:spacing w:val="-8"/>
        </w:rPr>
        <w:t xml:space="preserve"> </w:t>
      </w:r>
      <w:r>
        <w:t>knowledge</w:t>
      </w:r>
      <w:r>
        <w:rPr>
          <w:spacing w:val="-8"/>
        </w:rPr>
        <w:t xml:space="preserve"> </w:t>
      </w:r>
      <w:r>
        <w:t>and</w:t>
      </w:r>
      <w:r>
        <w:rPr>
          <w:spacing w:val="-8"/>
        </w:rPr>
        <w:t xml:space="preserve"> </w:t>
      </w:r>
      <w:r>
        <w:t>maturity;</w:t>
      </w:r>
      <w:r>
        <w:rPr>
          <w:spacing w:val="-9"/>
        </w:rPr>
        <w:t xml:space="preserve"> </w:t>
      </w:r>
      <w:r>
        <w:t>any</w:t>
      </w:r>
      <w:r>
        <w:rPr>
          <w:spacing w:val="-9"/>
        </w:rPr>
        <w:t xml:space="preserve"> </w:t>
      </w:r>
      <w:r>
        <w:t>additional</w:t>
      </w:r>
      <w:r>
        <w:rPr>
          <w:spacing w:val="-9"/>
        </w:rPr>
        <w:t xml:space="preserve"> </w:t>
      </w:r>
      <w:r>
        <w:t>learning</w:t>
      </w:r>
      <w:r>
        <w:rPr>
          <w:spacing w:val="-9"/>
        </w:rPr>
        <w:t xml:space="preserve"> </w:t>
      </w:r>
      <w:r>
        <w:t>needs</w:t>
      </w:r>
      <w:r>
        <w:rPr>
          <w:spacing w:val="-9"/>
        </w:rPr>
        <w:t xml:space="preserve"> </w:t>
      </w:r>
      <w:r>
        <w:t>and</w:t>
      </w:r>
    </w:p>
    <w:p w:rsidR="002F532E" w:rsidRDefault="002F532E">
      <w:pPr>
        <w:jc w:val="both"/>
        <w:sectPr w:rsidR="002F532E">
          <w:pgSz w:w="12240" w:h="15840"/>
          <w:pgMar w:top="1340" w:right="1040" w:bottom="1080" w:left="800" w:header="0" w:footer="819" w:gutter="0"/>
          <w:cols w:space="720"/>
        </w:sectPr>
      </w:pPr>
    </w:p>
    <w:p w:rsidR="002F532E" w:rsidRDefault="000A06F7">
      <w:pPr>
        <w:pStyle w:val="BodyText"/>
        <w:spacing w:before="25"/>
        <w:ind w:left="280"/>
      </w:pPr>
      <w:r>
        <w:lastRenderedPageBreak/>
        <w:t>anticipating</w:t>
      </w:r>
      <w:r>
        <w:rPr>
          <w:spacing w:val="40"/>
        </w:rPr>
        <w:t xml:space="preserve"> </w:t>
      </w:r>
      <w:r>
        <w:t>their</w:t>
      </w:r>
      <w:r>
        <w:rPr>
          <w:spacing w:val="40"/>
        </w:rPr>
        <w:t xml:space="preserve"> </w:t>
      </w:r>
      <w:r>
        <w:t>physiological</w:t>
      </w:r>
      <w:r>
        <w:rPr>
          <w:spacing w:val="40"/>
        </w:rPr>
        <w:t xml:space="preserve"> </w:t>
      </w:r>
      <w:r>
        <w:t>and</w:t>
      </w:r>
      <w:r>
        <w:rPr>
          <w:spacing w:val="40"/>
        </w:rPr>
        <w:t xml:space="preserve"> </w:t>
      </w:r>
      <w:r>
        <w:t>emotional</w:t>
      </w:r>
      <w:r>
        <w:rPr>
          <w:spacing w:val="40"/>
        </w:rPr>
        <w:t xml:space="preserve"> </w:t>
      </w:r>
      <w:r>
        <w:t>or</w:t>
      </w:r>
      <w:r>
        <w:rPr>
          <w:spacing w:val="40"/>
        </w:rPr>
        <w:t xml:space="preserve"> </w:t>
      </w:r>
      <w:r>
        <w:t>social</w:t>
      </w:r>
      <w:r>
        <w:rPr>
          <w:spacing w:val="40"/>
        </w:rPr>
        <w:t xml:space="preserve"> </w:t>
      </w:r>
      <w:r>
        <w:t>development</w:t>
      </w:r>
      <w:r>
        <w:rPr>
          <w:spacing w:val="40"/>
        </w:rPr>
        <w:t xml:space="preserve"> </w:t>
      </w:r>
      <w:r>
        <w:t>and</w:t>
      </w:r>
      <w:r>
        <w:rPr>
          <w:spacing w:val="40"/>
        </w:rPr>
        <w:t xml:space="preserve"> </w:t>
      </w:r>
      <w:r>
        <w:t>needs</w:t>
      </w:r>
      <w:r>
        <w:rPr>
          <w:spacing w:val="40"/>
        </w:rPr>
        <w:t xml:space="preserve"> </w:t>
      </w:r>
      <w:r>
        <w:t>during</w:t>
      </w:r>
      <w:r>
        <w:rPr>
          <w:spacing w:val="40"/>
        </w:rPr>
        <w:t xml:space="preserve"> </w:t>
      </w:r>
      <w:r>
        <w:t>planning. Learning within the RSE Curriculum is to be linked to the following phases:</w:t>
      </w:r>
    </w:p>
    <w:p w:rsidR="002F532E" w:rsidRDefault="000A06F7">
      <w:pPr>
        <w:pStyle w:val="ListParagraph"/>
        <w:numPr>
          <w:ilvl w:val="0"/>
          <w:numId w:val="7"/>
        </w:numPr>
        <w:tabs>
          <w:tab w:val="left" w:pos="1721"/>
        </w:tabs>
        <w:ind w:hanging="361"/>
        <w:rPr>
          <w:sz w:val="24"/>
        </w:rPr>
      </w:pPr>
      <w:r>
        <w:rPr>
          <w:b/>
          <w:sz w:val="24"/>
        </w:rPr>
        <w:t>Phase</w:t>
      </w:r>
      <w:r>
        <w:rPr>
          <w:b/>
          <w:spacing w:val="-2"/>
          <w:sz w:val="24"/>
        </w:rPr>
        <w:t xml:space="preserve"> </w:t>
      </w:r>
      <w:r>
        <w:rPr>
          <w:b/>
          <w:sz w:val="24"/>
        </w:rPr>
        <w:t>1</w:t>
      </w:r>
      <w:r>
        <w:rPr>
          <w:sz w:val="24"/>
        </w:rPr>
        <w:t>:</w:t>
      </w:r>
      <w:r>
        <w:rPr>
          <w:spacing w:val="-1"/>
          <w:sz w:val="24"/>
        </w:rPr>
        <w:t xml:space="preserve"> </w:t>
      </w:r>
      <w:r>
        <w:rPr>
          <w:sz w:val="24"/>
        </w:rPr>
        <w:t>from age</w:t>
      </w:r>
      <w:r>
        <w:rPr>
          <w:spacing w:val="-3"/>
          <w:sz w:val="24"/>
        </w:rPr>
        <w:t xml:space="preserve"> </w:t>
      </w:r>
      <w:r>
        <w:rPr>
          <w:spacing w:val="-10"/>
          <w:sz w:val="24"/>
        </w:rPr>
        <w:t>3</w:t>
      </w:r>
    </w:p>
    <w:p w:rsidR="002F532E" w:rsidRDefault="000A06F7">
      <w:pPr>
        <w:pStyle w:val="ListParagraph"/>
        <w:numPr>
          <w:ilvl w:val="0"/>
          <w:numId w:val="7"/>
        </w:numPr>
        <w:tabs>
          <w:tab w:val="left" w:pos="1721"/>
        </w:tabs>
        <w:spacing w:before="16"/>
        <w:ind w:hanging="361"/>
        <w:rPr>
          <w:sz w:val="24"/>
        </w:rPr>
      </w:pPr>
      <w:r>
        <w:rPr>
          <w:b/>
          <w:sz w:val="24"/>
        </w:rPr>
        <w:t>Phase</w:t>
      </w:r>
      <w:r>
        <w:rPr>
          <w:b/>
          <w:spacing w:val="-2"/>
          <w:sz w:val="24"/>
        </w:rPr>
        <w:t xml:space="preserve"> </w:t>
      </w:r>
      <w:r>
        <w:rPr>
          <w:b/>
          <w:sz w:val="24"/>
        </w:rPr>
        <w:t>2</w:t>
      </w:r>
      <w:r>
        <w:rPr>
          <w:sz w:val="24"/>
        </w:rPr>
        <w:t>:</w:t>
      </w:r>
      <w:r>
        <w:rPr>
          <w:spacing w:val="-1"/>
          <w:sz w:val="24"/>
        </w:rPr>
        <w:t xml:space="preserve"> </w:t>
      </w:r>
      <w:r>
        <w:rPr>
          <w:sz w:val="24"/>
        </w:rPr>
        <w:t>from age</w:t>
      </w:r>
      <w:r>
        <w:rPr>
          <w:spacing w:val="-3"/>
          <w:sz w:val="24"/>
        </w:rPr>
        <w:t xml:space="preserve"> </w:t>
      </w:r>
      <w:r>
        <w:rPr>
          <w:spacing w:val="-10"/>
          <w:sz w:val="24"/>
        </w:rPr>
        <w:t>7</w:t>
      </w:r>
    </w:p>
    <w:p w:rsidR="002F532E" w:rsidRDefault="000A06F7">
      <w:pPr>
        <w:pStyle w:val="ListParagraph"/>
        <w:numPr>
          <w:ilvl w:val="0"/>
          <w:numId w:val="7"/>
        </w:numPr>
        <w:tabs>
          <w:tab w:val="left" w:pos="1721"/>
        </w:tabs>
        <w:spacing w:before="16"/>
        <w:ind w:hanging="361"/>
        <w:rPr>
          <w:sz w:val="24"/>
        </w:rPr>
      </w:pPr>
      <w:r>
        <w:rPr>
          <w:b/>
          <w:sz w:val="24"/>
        </w:rPr>
        <w:t>Phase</w:t>
      </w:r>
      <w:r>
        <w:rPr>
          <w:b/>
          <w:spacing w:val="-2"/>
          <w:sz w:val="24"/>
        </w:rPr>
        <w:t xml:space="preserve"> </w:t>
      </w:r>
      <w:r>
        <w:rPr>
          <w:b/>
          <w:sz w:val="24"/>
        </w:rPr>
        <w:t>3</w:t>
      </w:r>
      <w:r>
        <w:rPr>
          <w:sz w:val="24"/>
        </w:rPr>
        <w:t>:</w:t>
      </w:r>
      <w:r>
        <w:rPr>
          <w:spacing w:val="-1"/>
          <w:sz w:val="24"/>
        </w:rPr>
        <w:t xml:space="preserve"> </w:t>
      </w:r>
      <w:r>
        <w:rPr>
          <w:sz w:val="24"/>
        </w:rPr>
        <w:t>from age</w:t>
      </w:r>
      <w:r>
        <w:rPr>
          <w:spacing w:val="-3"/>
          <w:sz w:val="24"/>
        </w:rPr>
        <w:t xml:space="preserve"> </w:t>
      </w:r>
      <w:r>
        <w:rPr>
          <w:spacing w:val="-5"/>
          <w:sz w:val="24"/>
        </w:rPr>
        <w:t>11</w:t>
      </w:r>
    </w:p>
    <w:p w:rsidR="002F532E" w:rsidRDefault="000A06F7">
      <w:pPr>
        <w:pStyle w:val="BodyText"/>
        <w:spacing w:before="175"/>
        <w:ind w:left="280" w:right="115"/>
        <w:jc w:val="both"/>
      </w:pPr>
      <w:r>
        <w:t xml:space="preserve">The principles of progression across the </w:t>
      </w:r>
      <w:hyperlink r:id="rId22">
        <w:r>
          <w:rPr>
            <w:color w:val="0000FF"/>
            <w:u w:val="single" w:color="0000FF"/>
          </w:rPr>
          <w:t xml:space="preserve">Health and well-being </w:t>
        </w:r>
        <w:proofErr w:type="spellStart"/>
        <w:r>
          <w:rPr>
            <w:color w:val="0000FF"/>
            <w:u w:val="single" w:color="0000FF"/>
          </w:rPr>
          <w:t>AoLE</w:t>
        </w:r>
        <w:proofErr w:type="spellEnd"/>
      </w:hyperlink>
      <w:r>
        <w:rPr>
          <w:color w:val="0000FF"/>
          <w:spacing w:val="-4"/>
        </w:rPr>
        <w:t xml:space="preserve"> </w:t>
      </w:r>
      <w:r>
        <w:t>offers guidance to</w:t>
      </w:r>
      <w:r>
        <w:rPr>
          <w:spacing w:val="-1"/>
        </w:rPr>
        <w:t xml:space="preserve"> </w:t>
      </w:r>
      <w:hyperlink r:id="rId23">
        <w:r>
          <w:rPr>
            <w:color w:val="0000FF"/>
            <w:u w:val="single" w:color="0000FF"/>
          </w:rPr>
          <w:t>progression</w:t>
        </w:r>
      </w:hyperlink>
      <w:r>
        <w:rPr>
          <w:color w:val="0000FF"/>
        </w:rPr>
        <w:t xml:space="preserve"> </w:t>
      </w:r>
      <w:r>
        <w:t>in RSE. Our curriculum revisits content, themes and topics as outlined in the preceding phases set out in the Code, reinforcing, and building on learners’ developing understanding and changing needs.</w:t>
      </w:r>
    </w:p>
    <w:p w:rsidR="002F532E" w:rsidRDefault="000A06F7">
      <w:pPr>
        <w:pStyle w:val="BodyText"/>
        <w:ind w:left="280" w:right="116"/>
        <w:jc w:val="both"/>
      </w:pPr>
      <w:r>
        <w:t>Bodringallt Primary School</w:t>
      </w:r>
      <w:r>
        <w:rPr>
          <w:spacing w:val="-2"/>
        </w:rPr>
        <w:t xml:space="preserve"> </w:t>
      </w:r>
      <w:r>
        <w:t>seeks to provide accurate, unbiased information on RSE to learners as part of our</w:t>
      </w:r>
      <w:r>
        <w:rPr>
          <w:spacing w:val="-3"/>
        </w:rPr>
        <w:t xml:space="preserve"> </w:t>
      </w:r>
      <w:r>
        <w:t>pluralistic</w:t>
      </w:r>
      <w:r>
        <w:rPr>
          <w:spacing w:val="-5"/>
        </w:rPr>
        <w:t xml:space="preserve"> </w:t>
      </w:r>
      <w:r>
        <w:t>approach.</w:t>
      </w:r>
      <w:r>
        <w:rPr>
          <w:spacing w:val="-5"/>
        </w:rPr>
        <w:t xml:space="preserve"> </w:t>
      </w:r>
      <w:r>
        <w:t>This</w:t>
      </w:r>
      <w:r>
        <w:rPr>
          <w:spacing w:val="-4"/>
        </w:rPr>
        <w:t xml:space="preserve"> </w:t>
      </w:r>
      <w:r>
        <w:t>means</w:t>
      </w:r>
      <w:r>
        <w:rPr>
          <w:spacing w:val="-5"/>
        </w:rPr>
        <w:t xml:space="preserve"> </w:t>
      </w:r>
      <w:r>
        <w:t>that</w:t>
      </w:r>
      <w:r>
        <w:rPr>
          <w:spacing w:val="-3"/>
        </w:rPr>
        <w:t xml:space="preserve"> </w:t>
      </w:r>
      <w:r>
        <w:t>where</w:t>
      </w:r>
      <w:r>
        <w:rPr>
          <w:spacing w:val="-6"/>
        </w:rPr>
        <w:t xml:space="preserve"> </w:t>
      </w:r>
      <w:r>
        <w:t>questions</w:t>
      </w:r>
      <w:r>
        <w:rPr>
          <w:spacing w:val="-4"/>
        </w:rPr>
        <w:t xml:space="preserve"> </w:t>
      </w:r>
      <w:r>
        <w:t>of</w:t>
      </w:r>
      <w:r>
        <w:rPr>
          <w:spacing w:val="-2"/>
        </w:rPr>
        <w:t xml:space="preserve"> </w:t>
      </w:r>
      <w:r>
        <w:t>values</w:t>
      </w:r>
      <w:r>
        <w:rPr>
          <w:spacing w:val="-3"/>
        </w:rPr>
        <w:t xml:space="preserve"> </w:t>
      </w:r>
      <w:r>
        <w:t>are</w:t>
      </w:r>
      <w:r>
        <w:rPr>
          <w:spacing w:val="-3"/>
        </w:rPr>
        <w:t xml:space="preserve"> </w:t>
      </w:r>
      <w:r>
        <w:t>concerned,</w:t>
      </w:r>
      <w:r>
        <w:rPr>
          <w:spacing w:val="-4"/>
        </w:rPr>
        <w:t xml:space="preserve"> </w:t>
      </w:r>
      <w:r>
        <w:t>we</w:t>
      </w:r>
      <w:r>
        <w:rPr>
          <w:spacing w:val="-3"/>
        </w:rPr>
        <w:t xml:space="preserve"> </w:t>
      </w:r>
      <w:r>
        <w:t>provide</w:t>
      </w:r>
      <w:r>
        <w:rPr>
          <w:spacing w:val="-3"/>
        </w:rPr>
        <w:t xml:space="preserve"> </w:t>
      </w:r>
      <w:r>
        <w:t>a</w:t>
      </w:r>
      <w:r>
        <w:rPr>
          <w:spacing w:val="-4"/>
        </w:rPr>
        <w:t xml:space="preserve"> </w:t>
      </w:r>
      <w:r>
        <w:t>range of</w:t>
      </w:r>
      <w:r>
        <w:rPr>
          <w:spacing w:val="-1"/>
        </w:rPr>
        <w:t xml:space="preserve"> </w:t>
      </w:r>
      <w:r>
        <w:t>views</w:t>
      </w:r>
      <w:r>
        <w:rPr>
          <w:spacing w:val="-4"/>
        </w:rPr>
        <w:t xml:space="preserve"> </w:t>
      </w:r>
      <w:r>
        <w:t>on</w:t>
      </w:r>
      <w:r>
        <w:rPr>
          <w:spacing w:val="-4"/>
        </w:rPr>
        <w:t xml:space="preserve"> </w:t>
      </w:r>
      <w:r>
        <w:t>a</w:t>
      </w:r>
      <w:r>
        <w:rPr>
          <w:spacing w:val="-4"/>
        </w:rPr>
        <w:t xml:space="preserve"> </w:t>
      </w:r>
      <w:r>
        <w:t>given</w:t>
      </w:r>
      <w:r>
        <w:rPr>
          <w:spacing w:val="-3"/>
        </w:rPr>
        <w:t xml:space="preserve"> </w:t>
      </w:r>
      <w:r>
        <w:t>subject</w:t>
      </w:r>
      <w:r>
        <w:rPr>
          <w:spacing w:val="-2"/>
        </w:rPr>
        <w:t xml:space="preserve"> </w:t>
      </w:r>
      <w:r>
        <w:t>commonly</w:t>
      </w:r>
      <w:r>
        <w:rPr>
          <w:spacing w:val="-6"/>
        </w:rPr>
        <w:t xml:space="preserve"> </w:t>
      </w:r>
      <w:r>
        <w:t>held</w:t>
      </w:r>
      <w:r>
        <w:rPr>
          <w:spacing w:val="-3"/>
        </w:rPr>
        <w:t xml:space="preserve"> </w:t>
      </w:r>
      <w:r>
        <w:t>within</w:t>
      </w:r>
      <w:r>
        <w:rPr>
          <w:spacing w:val="-4"/>
        </w:rPr>
        <w:t xml:space="preserve"> </w:t>
      </w:r>
      <w:r>
        <w:t>society.</w:t>
      </w:r>
      <w:r>
        <w:rPr>
          <w:spacing w:val="-1"/>
        </w:rPr>
        <w:t xml:space="preserve"> </w:t>
      </w:r>
      <w:r>
        <w:t>As</w:t>
      </w:r>
      <w:r>
        <w:rPr>
          <w:spacing w:val="-5"/>
        </w:rPr>
        <w:t xml:space="preserve"> </w:t>
      </w:r>
      <w:r>
        <w:t>they</w:t>
      </w:r>
      <w:r>
        <w:rPr>
          <w:spacing w:val="-5"/>
        </w:rPr>
        <w:t xml:space="preserve"> </w:t>
      </w:r>
      <w:r>
        <w:t>develop,</w:t>
      </w:r>
      <w:r>
        <w:rPr>
          <w:spacing w:val="-3"/>
        </w:rPr>
        <w:t xml:space="preserve"> </w:t>
      </w:r>
      <w:r>
        <w:t>learners</w:t>
      </w:r>
      <w:r>
        <w:rPr>
          <w:spacing w:val="-5"/>
        </w:rPr>
        <w:t xml:space="preserve"> </w:t>
      </w:r>
      <w:r>
        <w:t>are</w:t>
      </w:r>
      <w:r>
        <w:rPr>
          <w:spacing w:val="-4"/>
        </w:rPr>
        <w:t xml:space="preserve"> </w:t>
      </w:r>
      <w:r>
        <w:t>encouraged</w:t>
      </w:r>
      <w:r>
        <w:rPr>
          <w:spacing w:val="-4"/>
        </w:rPr>
        <w:t xml:space="preserve"> </w:t>
      </w:r>
      <w:r>
        <w:t>to take increasing responsibility for their own learning.</w:t>
      </w:r>
    </w:p>
    <w:p w:rsidR="002F532E" w:rsidRDefault="002F532E">
      <w:pPr>
        <w:pStyle w:val="BodyText"/>
        <w:spacing w:before="1"/>
      </w:pPr>
    </w:p>
    <w:p w:rsidR="002F532E" w:rsidRDefault="000A06F7">
      <w:pPr>
        <w:pStyle w:val="Heading1"/>
        <w:numPr>
          <w:ilvl w:val="0"/>
          <w:numId w:val="16"/>
        </w:numPr>
        <w:tabs>
          <w:tab w:val="left" w:pos="579"/>
        </w:tabs>
        <w:spacing w:before="1"/>
        <w:ind w:left="578" w:hanging="299"/>
        <w:jc w:val="both"/>
      </w:pPr>
      <w:r>
        <w:rPr>
          <w:u w:val="single"/>
        </w:rPr>
        <w:t>Role</w:t>
      </w:r>
      <w:r>
        <w:rPr>
          <w:spacing w:val="-3"/>
          <w:u w:val="single"/>
        </w:rPr>
        <w:t xml:space="preserve"> </w:t>
      </w:r>
      <w:r>
        <w:rPr>
          <w:u w:val="single"/>
        </w:rPr>
        <w:t>of</w:t>
      </w:r>
      <w:r>
        <w:rPr>
          <w:spacing w:val="-3"/>
          <w:u w:val="single"/>
        </w:rPr>
        <w:t xml:space="preserve"> </w:t>
      </w:r>
      <w:r>
        <w:rPr>
          <w:u w:val="single"/>
        </w:rPr>
        <w:t>Pupil</w:t>
      </w:r>
      <w:r>
        <w:rPr>
          <w:spacing w:val="-2"/>
          <w:u w:val="single"/>
        </w:rPr>
        <w:t xml:space="preserve"> </w:t>
      </w:r>
      <w:r>
        <w:rPr>
          <w:u w:val="single"/>
        </w:rPr>
        <w:t>Voice</w:t>
      </w:r>
      <w:r>
        <w:rPr>
          <w:spacing w:val="-3"/>
          <w:u w:val="single"/>
        </w:rPr>
        <w:t xml:space="preserve"> </w:t>
      </w:r>
      <w:r>
        <w:rPr>
          <w:u w:val="single"/>
        </w:rPr>
        <w:t>in</w:t>
      </w:r>
      <w:r>
        <w:rPr>
          <w:spacing w:val="-3"/>
          <w:u w:val="single"/>
        </w:rPr>
        <w:t xml:space="preserve"> </w:t>
      </w:r>
      <w:r>
        <w:rPr>
          <w:spacing w:val="-5"/>
          <w:u w:val="single"/>
        </w:rPr>
        <w:t>RSE</w:t>
      </w:r>
    </w:p>
    <w:p w:rsidR="002F532E" w:rsidRDefault="000A06F7">
      <w:pPr>
        <w:pStyle w:val="BodyText"/>
        <w:ind w:left="280" w:right="112"/>
        <w:jc w:val="both"/>
      </w:pPr>
      <w:r>
        <w:t>As stated in the United Nations Convention on the Rights of the Child (UNCRC), children and young people</w:t>
      </w:r>
      <w:r>
        <w:rPr>
          <w:spacing w:val="-1"/>
        </w:rPr>
        <w:t xml:space="preserve"> </w:t>
      </w:r>
      <w:r>
        <w:t>have</w:t>
      </w:r>
      <w:r>
        <w:rPr>
          <w:spacing w:val="-2"/>
        </w:rPr>
        <w:t xml:space="preserve"> </w:t>
      </w:r>
      <w:r>
        <w:t>the right</w:t>
      </w:r>
      <w:r>
        <w:rPr>
          <w:spacing w:val="-1"/>
        </w:rPr>
        <w:t xml:space="preserve"> </w:t>
      </w:r>
      <w:r>
        <w:t>to</w:t>
      </w:r>
      <w:r>
        <w:rPr>
          <w:spacing w:val="-4"/>
        </w:rPr>
        <w:t xml:space="preserve"> </w:t>
      </w:r>
      <w:r>
        <w:t>be consulted on decisions being made</w:t>
      </w:r>
      <w:r>
        <w:rPr>
          <w:spacing w:val="-1"/>
        </w:rPr>
        <w:t xml:space="preserve"> </w:t>
      </w:r>
      <w:r>
        <w:t>about</w:t>
      </w:r>
      <w:r>
        <w:rPr>
          <w:spacing w:val="-1"/>
        </w:rPr>
        <w:t xml:space="preserve"> </w:t>
      </w:r>
      <w:r>
        <w:t>their</w:t>
      </w:r>
      <w:r>
        <w:rPr>
          <w:spacing w:val="-1"/>
        </w:rPr>
        <w:t xml:space="preserve"> </w:t>
      </w:r>
      <w:r>
        <w:t>lives (Article 12). To ensure the</w:t>
      </w:r>
      <w:r>
        <w:rPr>
          <w:spacing w:val="-9"/>
        </w:rPr>
        <w:t xml:space="preserve"> </w:t>
      </w:r>
      <w:r>
        <w:t>RSE</w:t>
      </w:r>
      <w:r>
        <w:rPr>
          <w:spacing w:val="-10"/>
        </w:rPr>
        <w:t xml:space="preserve"> </w:t>
      </w:r>
      <w:r>
        <w:t>Curriculum</w:t>
      </w:r>
      <w:r>
        <w:rPr>
          <w:spacing w:val="-9"/>
        </w:rPr>
        <w:t xml:space="preserve"> </w:t>
      </w:r>
      <w:r>
        <w:t>meets</w:t>
      </w:r>
      <w:r>
        <w:rPr>
          <w:spacing w:val="-8"/>
        </w:rPr>
        <w:t xml:space="preserve"> </w:t>
      </w:r>
      <w:r>
        <w:t>learners’</w:t>
      </w:r>
      <w:r>
        <w:rPr>
          <w:spacing w:val="-10"/>
        </w:rPr>
        <w:t xml:space="preserve"> </w:t>
      </w:r>
      <w:r>
        <w:t>needs</w:t>
      </w:r>
      <w:r>
        <w:rPr>
          <w:spacing w:val="-2"/>
        </w:rPr>
        <w:t xml:space="preserve"> </w:t>
      </w:r>
      <w:r>
        <w:t>and</w:t>
      </w:r>
      <w:r>
        <w:rPr>
          <w:spacing w:val="-9"/>
        </w:rPr>
        <w:t xml:space="preserve"> </w:t>
      </w:r>
      <w:r>
        <w:t>addresses</w:t>
      </w:r>
      <w:r>
        <w:rPr>
          <w:spacing w:val="-10"/>
        </w:rPr>
        <w:t xml:space="preserve"> </w:t>
      </w:r>
      <w:r>
        <w:t>emerging</w:t>
      </w:r>
      <w:r>
        <w:rPr>
          <w:spacing w:val="-10"/>
        </w:rPr>
        <w:t xml:space="preserve"> </w:t>
      </w:r>
      <w:r>
        <w:t>trends,</w:t>
      </w:r>
      <w:r>
        <w:rPr>
          <w:spacing w:val="-8"/>
        </w:rPr>
        <w:t xml:space="preserve"> </w:t>
      </w:r>
      <w:r>
        <w:t>Bodringallt</w:t>
      </w:r>
      <w:r>
        <w:rPr>
          <w:spacing w:val="-10"/>
        </w:rPr>
        <w:t xml:space="preserve"> </w:t>
      </w:r>
      <w:r>
        <w:t>Primary</w:t>
      </w:r>
      <w:r>
        <w:rPr>
          <w:spacing w:val="-8"/>
        </w:rPr>
        <w:t xml:space="preserve"> </w:t>
      </w:r>
      <w:r>
        <w:t>School</w:t>
      </w:r>
      <w:r>
        <w:rPr>
          <w:spacing w:val="-9"/>
        </w:rPr>
        <w:t xml:space="preserve"> </w:t>
      </w:r>
      <w:r>
        <w:t>will consult</w:t>
      </w:r>
      <w:r>
        <w:rPr>
          <w:spacing w:val="-5"/>
        </w:rPr>
        <w:t xml:space="preserve"> </w:t>
      </w:r>
      <w:r>
        <w:t>learners</w:t>
      </w:r>
      <w:r>
        <w:rPr>
          <w:spacing w:val="-7"/>
        </w:rPr>
        <w:t xml:space="preserve"> </w:t>
      </w:r>
      <w:r>
        <w:t>and</w:t>
      </w:r>
      <w:r>
        <w:rPr>
          <w:spacing w:val="-5"/>
        </w:rPr>
        <w:t xml:space="preserve"> </w:t>
      </w:r>
      <w:r>
        <w:t>involve</w:t>
      </w:r>
      <w:r>
        <w:rPr>
          <w:spacing w:val="-1"/>
        </w:rPr>
        <w:t xml:space="preserve"> </w:t>
      </w:r>
      <w:r>
        <w:t>them</w:t>
      </w:r>
      <w:r>
        <w:rPr>
          <w:spacing w:val="-4"/>
        </w:rPr>
        <w:t xml:space="preserve"> </w:t>
      </w:r>
      <w:r>
        <w:t>in</w:t>
      </w:r>
      <w:r>
        <w:rPr>
          <w:spacing w:val="-5"/>
        </w:rPr>
        <w:t xml:space="preserve"> </w:t>
      </w:r>
      <w:r>
        <w:t>the</w:t>
      </w:r>
      <w:r>
        <w:rPr>
          <w:spacing w:val="-4"/>
        </w:rPr>
        <w:t xml:space="preserve"> </w:t>
      </w:r>
      <w:r>
        <w:t>curriculum</w:t>
      </w:r>
      <w:r>
        <w:rPr>
          <w:spacing w:val="-4"/>
        </w:rPr>
        <w:t xml:space="preserve"> </w:t>
      </w:r>
      <w:r>
        <w:t>content</w:t>
      </w:r>
      <w:r>
        <w:rPr>
          <w:spacing w:val="-5"/>
        </w:rPr>
        <w:t xml:space="preserve"> </w:t>
      </w:r>
      <w:r>
        <w:t>for</w:t>
      </w:r>
      <w:r>
        <w:rPr>
          <w:spacing w:val="-5"/>
        </w:rPr>
        <w:t xml:space="preserve"> </w:t>
      </w:r>
      <w:r>
        <w:t>RSE</w:t>
      </w:r>
      <w:r>
        <w:rPr>
          <w:spacing w:val="-6"/>
        </w:rPr>
        <w:t xml:space="preserve"> </w:t>
      </w:r>
      <w:r>
        <w:t>and retain</w:t>
      </w:r>
      <w:r>
        <w:rPr>
          <w:spacing w:val="-5"/>
        </w:rPr>
        <w:t xml:space="preserve"> </w:t>
      </w:r>
      <w:r>
        <w:t>flexibility</w:t>
      </w:r>
      <w:r>
        <w:rPr>
          <w:spacing w:val="-7"/>
        </w:rPr>
        <w:t xml:space="preserve"> </w:t>
      </w:r>
      <w:r>
        <w:t>to</w:t>
      </w:r>
      <w:r>
        <w:rPr>
          <w:spacing w:val="-6"/>
        </w:rPr>
        <w:t xml:space="preserve"> </w:t>
      </w:r>
      <w:r>
        <w:t>address</w:t>
      </w:r>
      <w:r>
        <w:rPr>
          <w:spacing w:val="-9"/>
        </w:rPr>
        <w:t xml:space="preserve"> </w:t>
      </w:r>
      <w:r>
        <w:t>the issues learners identify. Learners’ views about what, how and where they learn will be taken into consideration so that the RSE Curriculum can truly reflect the experiences that children and young people encounter in society.</w:t>
      </w:r>
    </w:p>
    <w:p w:rsidR="002F532E" w:rsidRDefault="000A06F7">
      <w:pPr>
        <w:pStyle w:val="BodyText"/>
        <w:ind w:left="280" w:right="114"/>
        <w:jc w:val="both"/>
      </w:pPr>
      <w:r>
        <w:t>The</w:t>
      </w:r>
      <w:r>
        <w:rPr>
          <w:spacing w:val="-4"/>
        </w:rPr>
        <w:t xml:space="preserve"> </w:t>
      </w:r>
      <w:r>
        <w:t>RSE</w:t>
      </w:r>
      <w:r>
        <w:rPr>
          <w:spacing w:val="-5"/>
        </w:rPr>
        <w:t xml:space="preserve"> </w:t>
      </w:r>
      <w:r>
        <w:t>Lead</w:t>
      </w:r>
      <w:r>
        <w:rPr>
          <w:spacing w:val="-4"/>
        </w:rPr>
        <w:t xml:space="preserve"> </w:t>
      </w:r>
      <w:r>
        <w:t>will</w:t>
      </w:r>
      <w:r>
        <w:rPr>
          <w:spacing w:val="-7"/>
        </w:rPr>
        <w:t xml:space="preserve"> </w:t>
      </w:r>
      <w:r>
        <w:t>undertake</w:t>
      </w:r>
      <w:r>
        <w:rPr>
          <w:spacing w:val="-3"/>
        </w:rPr>
        <w:t xml:space="preserve"> </w:t>
      </w:r>
      <w:r>
        <w:t>regular</w:t>
      </w:r>
      <w:r>
        <w:rPr>
          <w:spacing w:val="-7"/>
        </w:rPr>
        <w:t xml:space="preserve"> </w:t>
      </w:r>
      <w:r>
        <w:t>evaluation</w:t>
      </w:r>
      <w:r>
        <w:rPr>
          <w:spacing w:val="-4"/>
        </w:rPr>
        <w:t xml:space="preserve"> </w:t>
      </w:r>
      <w:r>
        <w:t>with</w:t>
      </w:r>
      <w:r>
        <w:rPr>
          <w:spacing w:val="-4"/>
        </w:rPr>
        <w:t xml:space="preserve"> </w:t>
      </w:r>
      <w:r>
        <w:t>learners</w:t>
      </w:r>
      <w:r>
        <w:rPr>
          <w:spacing w:val="-5"/>
        </w:rPr>
        <w:t xml:space="preserve"> </w:t>
      </w:r>
      <w:r>
        <w:t>to</w:t>
      </w:r>
      <w:r>
        <w:rPr>
          <w:spacing w:val="-4"/>
        </w:rPr>
        <w:t xml:space="preserve"> </w:t>
      </w:r>
      <w:r>
        <w:t>ensure</w:t>
      </w:r>
      <w:r>
        <w:rPr>
          <w:spacing w:val="-7"/>
        </w:rPr>
        <w:t xml:space="preserve"> </w:t>
      </w:r>
      <w:r>
        <w:t>the</w:t>
      </w:r>
      <w:r>
        <w:rPr>
          <w:spacing w:val="-7"/>
        </w:rPr>
        <w:t xml:space="preserve"> </w:t>
      </w:r>
      <w:r>
        <w:t>RSE</w:t>
      </w:r>
      <w:r>
        <w:rPr>
          <w:spacing w:val="-5"/>
        </w:rPr>
        <w:t xml:space="preserve"> </w:t>
      </w:r>
      <w:r>
        <w:t>Curriculum</w:t>
      </w:r>
      <w:r>
        <w:rPr>
          <w:spacing w:val="-5"/>
        </w:rPr>
        <w:t xml:space="preserve"> </w:t>
      </w:r>
      <w:r>
        <w:t>is</w:t>
      </w:r>
      <w:r>
        <w:rPr>
          <w:spacing w:val="-5"/>
        </w:rPr>
        <w:t xml:space="preserve"> </w:t>
      </w:r>
      <w:r>
        <w:t>as</w:t>
      </w:r>
      <w:r>
        <w:rPr>
          <w:spacing w:val="-7"/>
        </w:rPr>
        <w:t xml:space="preserve"> </w:t>
      </w:r>
      <w:r>
        <w:t xml:space="preserve">robust, purposeful, responsive and engaging as possible using creative and participatory methods to do this where possible. The </w:t>
      </w:r>
      <w:hyperlink r:id="rId24">
        <w:r>
          <w:rPr>
            <w:color w:val="0462C1"/>
            <w:u w:val="single" w:color="0462C1"/>
          </w:rPr>
          <w:t>CRUSH Resource</w:t>
        </w:r>
      </w:hyperlink>
      <w:r>
        <w:rPr>
          <w:color w:val="0462C1"/>
        </w:rPr>
        <w:t xml:space="preserve"> </w:t>
      </w:r>
      <w:r>
        <w:t>is used to help with ideas on how to do this.</w:t>
      </w:r>
    </w:p>
    <w:p w:rsidR="002F532E" w:rsidRDefault="002F532E">
      <w:pPr>
        <w:pStyle w:val="BodyText"/>
        <w:spacing w:before="10"/>
        <w:rPr>
          <w:sz w:val="19"/>
        </w:rPr>
      </w:pPr>
    </w:p>
    <w:p w:rsidR="002F532E" w:rsidRDefault="000A06F7">
      <w:pPr>
        <w:pStyle w:val="Heading1"/>
        <w:numPr>
          <w:ilvl w:val="0"/>
          <w:numId w:val="16"/>
        </w:numPr>
        <w:tabs>
          <w:tab w:val="left" w:pos="646"/>
        </w:tabs>
        <w:spacing w:before="51"/>
        <w:ind w:left="645" w:hanging="366"/>
      </w:pPr>
      <w:r>
        <w:rPr>
          <w:u w:val="single"/>
        </w:rPr>
        <w:t>Responding</w:t>
      </w:r>
      <w:r>
        <w:rPr>
          <w:spacing w:val="-5"/>
          <w:u w:val="single"/>
        </w:rPr>
        <w:t xml:space="preserve"> </w:t>
      </w:r>
      <w:r>
        <w:rPr>
          <w:u w:val="single"/>
        </w:rPr>
        <w:t>to</w:t>
      </w:r>
      <w:r>
        <w:rPr>
          <w:spacing w:val="-4"/>
          <w:u w:val="single"/>
        </w:rPr>
        <w:t xml:space="preserve"> </w:t>
      </w:r>
      <w:r>
        <w:rPr>
          <w:u w:val="single"/>
        </w:rPr>
        <w:t>Pupil</w:t>
      </w:r>
      <w:r>
        <w:rPr>
          <w:spacing w:val="-4"/>
          <w:u w:val="single"/>
        </w:rPr>
        <w:t xml:space="preserve"> </w:t>
      </w:r>
      <w:r>
        <w:rPr>
          <w:spacing w:val="-2"/>
          <w:u w:val="single"/>
        </w:rPr>
        <w:t>Needs</w:t>
      </w:r>
    </w:p>
    <w:p w:rsidR="002F532E" w:rsidRDefault="000A06F7">
      <w:pPr>
        <w:pStyle w:val="BodyText"/>
        <w:ind w:left="280" w:right="121"/>
        <w:jc w:val="both"/>
      </w:pPr>
      <w:r>
        <w:t>Bodringallt</w:t>
      </w:r>
      <w:r>
        <w:rPr>
          <w:spacing w:val="-2"/>
        </w:rPr>
        <w:t xml:space="preserve"> </w:t>
      </w:r>
      <w:r>
        <w:t>Primary School</w:t>
      </w:r>
      <w:r>
        <w:rPr>
          <w:spacing w:val="40"/>
        </w:rPr>
        <w:t xml:space="preserve"> </w:t>
      </w:r>
      <w:r>
        <w:t>is</w:t>
      </w:r>
      <w:r>
        <w:rPr>
          <w:spacing w:val="-2"/>
        </w:rPr>
        <w:t xml:space="preserve"> </w:t>
      </w:r>
      <w:r>
        <w:t>fully</w:t>
      </w:r>
      <w:r>
        <w:rPr>
          <w:spacing w:val="-2"/>
        </w:rPr>
        <w:t xml:space="preserve"> </w:t>
      </w:r>
      <w:r>
        <w:t>inclusive which</w:t>
      </w:r>
      <w:r>
        <w:rPr>
          <w:spacing w:val="-3"/>
        </w:rPr>
        <w:t xml:space="preserve"> </w:t>
      </w:r>
      <w:r>
        <w:t>means</w:t>
      </w:r>
      <w:r>
        <w:rPr>
          <w:spacing w:val="-2"/>
        </w:rPr>
        <w:t xml:space="preserve"> </w:t>
      </w:r>
      <w:r>
        <w:t>that we</w:t>
      </w:r>
      <w:r>
        <w:rPr>
          <w:spacing w:val="-1"/>
        </w:rPr>
        <w:t xml:space="preserve"> </w:t>
      </w:r>
      <w:r>
        <w:t>use</w:t>
      </w:r>
      <w:r>
        <w:rPr>
          <w:spacing w:val="-2"/>
        </w:rPr>
        <w:t xml:space="preserve"> </w:t>
      </w:r>
      <w:r>
        <w:t>a whole school,</w:t>
      </w:r>
      <w:r>
        <w:rPr>
          <w:spacing w:val="-2"/>
        </w:rPr>
        <w:t xml:space="preserve"> </w:t>
      </w:r>
      <w:r>
        <w:t>strategic</w:t>
      </w:r>
      <w:r>
        <w:rPr>
          <w:spacing w:val="-2"/>
        </w:rPr>
        <w:t xml:space="preserve"> </w:t>
      </w:r>
      <w:r>
        <w:t>approach to fully include and respond to the needs of all our learners and families.</w:t>
      </w:r>
    </w:p>
    <w:p w:rsidR="002F532E" w:rsidRDefault="002F532E">
      <w:pPr>
        <w:pStyle w:val="BodyText"/>
        <w:spacing w:before="12"/>
        <w:rPr>
          <w:sz w:val="23"/>
        </w:rPr>
      </w:pPr>
    </w:p>
    <w:p w:rsidR="002F532E" w:rsidRDefault="000A06F7">
      <w:pPr>
        <w:pStyle w:val="Heading1"/>
        <w:numPr>
          <w:ilvl w:val="1"/>
          <w:numId w:val="16"/>
        </w:numPr>
        <w:tabs>
          <w:tab w:val="left" w:pos="1000"/>
          <w:tab w:val="left" w:pos="1001"/>
        </w:tabs>
        <w:ind w:left="1000" w:hanging="721"/>
      </w:pPr>
      <w:r>
        <w:t>Ground</w:t>
      </w:r>
      <w:r>
        <w:rPr>
          <w:spacing w:val="-3"/>
        </w:rPr>
        <w:t xml:space="preserve"> </w:t>
      </w:r>
      <w:r>
        <w:rPr>
          <w:spacing w:val="-2"/>
        </w:rPr>
        <w:t>rules</w:t>
      </w:r>
    </w:p>
    <w:p w:rsidR="002F532E" w:rsidRDefault="002F532E">
      <w:pPr>
        <w:pStyle w:val="BodyText"/>
        <w:spacing w:before="12"/>
        <w:rPr>
          <w:b/>
          <w:sz w:val="23"/>
        </w:rPr>
      </w:pPr>
    </w:p>
    <w:p w:rsidR="002F532E" w:rsidRDefault="000A06F7">
      <w:pPr>
        <w:pStyle w:val="BodyText"/>
        <w:ind w:left="280" w:right="113"/>
        <w:jc w:val="both"/>
      </w:pPr>
      <w:r>
        <w:t>At</w:t>
      </w:r>
      <w:r>
        <w:rPr>
          <w:spacing w:val="-3"/>
        </w:rPr>
        <w:t xml:space="preserve"> </w:t>
      </w:r>
      <w:r>
        <w:t>Bodringallt</w:t>
      </w:r>
      <w:r>
        <w:rPr>
          <w:spacing w:val="-5"/>
        </w:rPr>
        <w:t xml:space="preserve"> </w:t>
      </w:r>
      <w:r>
        <w:t>Primary</w:t>
      </w:r>
      <w:r>
        <w:rPr>
          <w:spacing w:val="-5"/>
        </w:rPr>
        <w:t xml:space="preserve"> </w:t>
      </w:r>
      <w:r>
        <w:t>School</w:t>
      </w:r>
      <w:r>
        <w:rPr>
          <w:spacing w:val="-3"/>
        </w:rPr>
        <w:t xml:space="preserve"> </w:t>
      </w:r>
      <w:proofErr w:type="spellStart"/>
      <w:r>
        <w:t>school</w:t>
      </w:r>
      <w:proofErr w:type="spellEnd"/>
      <w:r>
        <w:rPr>
          <w:spacing w:val="-4"/>
        </w:rPr>
        <w:t xml:space="preserve"> </w:t>
      </w:r>
      <w:r>
        <w:t>we</w:t>
      </w:r>
      <w:r>
        <w:rPr>
          <w:spacing w:val="-4"/>
        </w:rPr>
        <w:t xml:space="preserve"> </w:t>
      </w:r>
      <w:proofErr w:type="spellStart"/>
      <w:r>
        <w:t>endeavour</w:t>
      </w:r>
      <w:proofErr w:type="spellEnd"/>
      <w:r>
        <w:rPr>
          <w:spacing w:val="-7"/>
        </w:rPr>
        <w:t xml:space="preserve"> </w:t>
      </w:r>
      <w:r>
        <w:t>to</w:t>
      </w:r>
      <w:r>
        <w:rPr>
          <w:spacing w:val="-4"/>
        </w:rPr>
        <w:t xml:space="preserve"> </w:t>
      </w:r>
      <w:r>
        <w:t>create</w:t>
      </w:r>
      <w:r>
        <w:rPr>
          <w:spacing w:val="-4"/>
        </w:rPr>
        <w:t xml:space="preserve"> </w:t>
      </w:r>
      <w:r>
        <w:t>safe</w:t>
      </w:r>
      <w:r>
        <w:rPr>
          <w:spacing w:val="-4"/>
        </w:rPr>
        <w:t xml:space="preserve"> </w:t>
      </w:r>
      <w:r>
        <w:t>and</w:t>
      </w:r>
      <w:r>
        <w:rPr>
          <w:spacing w:val="-4"/>
        </w:rPr>
        <w:t xml:space="preserve"> </w:t>
      </w:r>
      <w:r>
        <w:t>supportive</w:t>
      </w:r>
      <w:r>
        <w:rPr>
          <w:spacing w:val="-5"/>
        </w:rPr>
        <w:t xml:space="preserve"> </w:t>
      </w:r>
      <w:r>
        <w:t>learning</w:t>
      </w:r>
      <w:r>
        <w:rPr>
          <w:spacing w:val="-5"/>
        </w:rPr>
        <w:t xml:space="preserve"> </w:t>
      </w:r>
      <w:r>
        <w:t>environments. This</w:t>
      </w:r>
      <w:r>
        <w:rPr>
          <w:spacing w:val="-11"/>
        </w:rPr>
        <w:t xml:space="preserve"> </w:t>
      </w:r>
      <w:r>
        <w:t>helps</w:t>
      </w:r>
      <w:r>
        <w:rPr>
          <w:spacing w:val="-11"/>
        </w:rPr>
        <w:t xml:space="preserve"> </w:t>
      </w:r>
      <w:r>
        <w:t>to</w:t>
      </w:r>
      <w:r>
        <w:rPr>
          <w:spacing w:val="-11"/>
        </w:rPr>
        <w:t xml:space="preserve"> </w:t>
      </w:r>
      <w:r>
        <w:t>create</w:t>
      </w:r>
      <w:r>
        <w:rPr>
          <w:spacing w:val="-10"/>
        </w:rPr>
        <w:t xml:space="preserve"> </w:t>
      </w:r>
      <w:r>
        <w:t>trust</w:t>
      </w:r>
      <w:r>
        <w:rPr>
          <w:spacing w:val="-13"/>
        </w:rPr>
        <w:t xml:space="preserve"> </w:t>
      </w:r>
      <w:r>
        <w:t>and</w:t>
      </w:r>
      <w:r>
        <w:rPr>
          <w:spacing w:val="-10"/>
        </w:rPr>
        <w:t xml:space="preserve"> </w:t>
      </w:r>
      <w:r>
        <w:t>allow</w:t>
      </w:r>
      <w:r>
        <w:rPr>
          <w:spacing w:val="-12"/>
        </w:rPr>
        <w:t xml:space="preserve"> </w:t>
      </w:r>
      <w:r>
        <w:t>learners</w:t>
      </w:r>
      <w:r>
        <w:rPr>
          <w:spacing w:val="-11"/>
        </w:rPr>
        <w:t xml:space="preserve"> </w:t>
      </w:r>
      <w:r>
        <w:t>a</w:t>
      </w:r>
      <w:r>
        <w:rPr>
          <w:spacing w:val="-13"/>
        </w:rPr>
        <w:t xml:space="preserve"> </w:t>
      </w:r>
      <w:r>
        <w:t>safe</w:t>
      </w:r>
      <w:r>
        <w:rPr>
          <w:spacing w:val="-13"/>
        </w:rPr>
        <w:t xml:space="preserve"> </w:t>
      </w:r>
      <w:r>
        <w:t>space</w:t>
      </w:r>
      <w:r>
        <w:rPr>
          <w:spacing w:val="-11"/>
        </w:rPr>
        <w:t xml:space="preserve"> </w:t>
      </w:r>
      <w:r>
        <w:t>to</w:t>
      </w:r>
      <w:r>
        <w:rPr>
          <w:spacing w:val="-11"/>
        </w:rPr>
        <w:t xml:space="preserve"> </w:t>
      </w:r>
      <w:r>
        <w:t>consider</w:t>
      </w:r>
      <w:r>
        <w:rPr>
          <w:spacing w:val="-13"/>
        </w:rPr>
        <w:t xml:space="preserve"> </w:t>
      </w:r>
      <w:r>
        <w:t>learning,</w:t>
      </w:r>
      <w:r>
        <w:rPr>
          <w:spacing w:val="-11"/>
        </w:rPr>
        <w:t xml:space="preserve"> </w:t>
      </w:r>
      <w:r>
        <w:t>ask</w:t>
      </w:r>
      <w:r>
        <w:rPr>
          <w:spacing w:val="-12"/>
        </w:rPr>
        <w:t xml:space="preserve"> </w:t>
      </w:r>
      <w:r>
        <w:t>questions</w:t>
      </w:r>
      <w:r>
        <w:rPr>
          <w:spacing w:val="-11"/>
        </w:rPr>
        <w:t xml:space="preserve"> </w:t>
      </w:r>
      <w:r>
        <w:t>and</w:t>
      </w:r>
      <w:r>
        <w:rPr>
          <w:spacing w:val="-10"/>
        </w:rPr>
        <w:t xml:space="preserve"> </w:t>
      </w:r>
      <w:r>
        <w:t>express their thoughts and feelings.</w:t>
      </w:r>
      <w:r>
        <w:rPr>
          <w:spacing w:val="40"/>
        </w:rPr>
        <w:t xml:space="preserve"> </w:t>
      </w:r>
      <w:r>
        <w:t>We aim to encourage respectful conversation, which can be achieved by developing a working agreement of ground rules with learners This helps to maintain professional boundaries and keep learners and practitioners safe. For example, creative approaches can help learners share their questions, views and experiences anonymously, allowing more open, honest discussion.</w:t>
      </w:r>
      <w:r>
        <w:rPr>
          <w:spacing w:val="40"/>
        </w:rPr>
        <w:t xml:space="preserve"> </w:t>
      </w:r>
      <w:r>
        <w:t>(see Appendix 2)</w:t>
      </w:r>
    </w:p>
    <w:p w:rsidR="002F532E" w:rsidRDefault="002F532E">
      <w:pPr>
        <w:pStyle w:val="BodyText"/>
      </w:pPr>
    </w:p>
    <w:p w:rsidR="002F532E" w:rsidRDefault="002F532E">
      <w:pPr>
        <w:pStyle w:val="BodyText"/>
      </w:pPr>
    </w:p>
    <w:p w:rsidR="002F532E" w:rsidRDefault="002F532E">
      <w:pPr>
        <w:pStyle w:val="BodyText"/>
      </w:pPr>
    </w:p>
    <w:p w:rsidR="002F532E" w:rsidRDefault="002F532E">
      <w:pPr>
        <w:pStyle w:val="BodyText"/>
        <w:spacing w:before="1"/>
      </w:pPr>
    </w:p>
    <w:p w:rsidR="002F532E" w:rsidRDefault="000A06F7">
      <w:pPr>
        <w:pStyle w:val="Heading1"/>
        <w:numPr>
          <w:ilvl w:val="1"/>
          <w:numId w:val="6"/>
        </w:numPr>
        <w:tabs>
          <w:tab w:val="left" w:pos="1000"/>
          <w:tab w:val="left" w:pos="1001"/>
        </w:tabs>
      </w:pPr>
      <w:r>
        <w:t>Dealing</w:t>
      </w:r>
      <w:r>
        <w:rPr>
          <w:spacing w:val="-4"/>
        </w:rPr>
        <w:t xml:space="preserve"> </w:t>
      </w:r>
      <w:r>
        <w:t>with</w:t>
      </w:r>
      <w:r>
        <w:rPr>
          <w:spacing w:val="-3"/>
        </w:rPr>
        <w:t xml:space="preserve"> </w:t>
      </w:r>
      <w:r>
        <w:rPr>
          <w:spacing w:val="-2"/>
        </w:rPr>
        <w:t>questions</w:t>
      </w:r>
    </w:p>
    <w:p w:rsidR="002F532E" w:rsidRDefault="002F532E">
      <w:pPr>
        <w:sectPr w:rsidR="002F532E">
          <w:pgSz w:w="12240" w:h="15840"/>
          <w:pgMar w:top="1340" w:right="1040" w:bottom="1080" w:left="800" w:header="0" w:footer="819" w:gutter="0"/>
          <w:cols w:space="720"/>
        </w:sectPr>
      </w:pPr>
    </w:p>
    <w:p w:rsidR="002F532E" w:rsidRDefault="000A06F7">
      <w:pPr>
        <w:pStyle w:val="BodyText"/>
        <w:spacing w:before="25"/>
        <w:ind w:left="280" w:right="115"/>
        <w:jc w:val="both"/>
      </w:pPr>
      <w:r>
        <w:lastRenderedPageBreak/>
        <w:t>If</w:t>
      </w:r>
      <w:r>
        <w:rPr>
          <w:spacing w:val="-6"/>
        </w:rPr>
        <w:t xml:space="preserve"> </w:t>
      </w:r>
      <w:r>
        <w:t>staff</w:t>
      </w:r>
      <w:r>
        <w:rPr>
          <w:spacing w:val="-5"/>
        </w:rPr>
        <w:t xml:space="preserve"> </w:t>
      </w:r>
      <w:r>
        <w:t>are</w:t>
      </w:r>
      <w:r>
        <w:rPr>
          <w:spacing w:val="-6"/>
        </w:rPr>
        <w:t xml:space="preserve"> </w:t>
      </w:r>
      <w:r>
        <w:t>asked</w:t>
      </w:r>
      <w:r>
        <w:rPr>
          <w:spacing w:val="-7"/>
        </w:rPr>
        <w:t xml:space="preserve"> </w:t>
      </w:r>
      <w:r>
        <w:t>questions</w:t>
      </w:r>
      <w:r>
        <w:rPr>
          <w:spacing w:val="-7"/>
        </w:rPr>
        <w:t xml:space="preserve"> </w:t>
      </w:r>
      <w:r>
        <w:t>by</w:t>
      </w:r>
      <w:r>
        <w:rPr>
          <w:spacing w:val="-7"/>
        </w:rPr>
        <w:t xml:space="preserve"> </w:t>
      </w:r>
      <w:r>
        <w:t>learners</w:t>
      </w:r>
      <w:r>
        <w:rPr>
          <w:spacing w:val="-9"/>
        </w:rPr>
        <w:t xml:space="preserve"> </w:t>
      </w:r>
      <w:r>
        <w:t>during</w:t>
      </w:r>
      <w:r>
        <w:rPr>
          <w:spacing w:val="-6"/>
        </w:rPr>
        <w:t xml:space="preserve"> </w:t>
      </w:r>
      <w:r>
        <w:t>RSE</w:t>
      </w:r>
      <w:r>
        <w:rPr>
          <w:spacing w:val="-9"/>
        </w:rPr>
        <w:t xml:space="preserve"> </w:t>
      </w:r>
      <w:r>
        <w:t>lessons</w:t>
      </w:r>
      <w:r>
        <w:rPr>
          <w:spacing w:val="-7"/>
        </w:rPr>
        <w:t xml:space="preserve"> </w:t>
      </w:r>
      <w:r>
        <w:t>(which</w:t>
      </w:r>
      <w:r>
        <w:rPr>
          <w:spacing w:val="-5"/>
        </w:rPr>
        <w:t xml:space="preserve"> </w:t>
      </w:r>
      <w:r>
        <w:t>may</w:t>
      </w:r>
      <w:r>
        <w:rPr>
          <w:spacing w:val="-9"/>
        </w:rPr>
        <w:t xml:space="preserve"> </w:t>
      </w:r>
      <w:r>
        <w:t>be</w:t>
      </w:r>
      <w:r>
        <w:rPr>
          <w:spacing w:val="-6"/>
        </w:rPr>
        <w:t xml:space="preserve"> </w:t>
      </w:r>
      <w:r>
        <w:t>of</w:t>
      </w:r>
      <w:r>
        <w:rPr>
          <w:spacing w:val="-5"/>
        </w:rPr>
        <w:t xml:space="preserve"> </w:t>
      </w:r>
      <w:r>
        <w:t>a</w:t>
      </w:r>
      <w:r>
        <w:rPr>
          <w:spacing w:val="-6"/>
        </w:rPr>
        <w:t xml:space="preserve"> </w:t>
      </w:r>
      <w:r>
        <w:t>sensitive</w:t>
      </w:r>
      <w:r>
        <w:rPr>
          <w:spacing w:val="-9"/>
        </w:rPr>
        <w:t xml:space="preserve"> </w:t>
      </w:r>
      <w:r>
        <w:t>nature)</w:t>
      </w:r>
      <w:r>
        <w:rPr>
          <w:spacing w:val="-10"/>
        </w:rPr>
        <w:t xml:space="preserve"> </w:t>
      </w:r>
      <w:r>
        <w:t>they</w:t>
      </w:r>
      <w:r>
        <w:rPr>
          <w:spacing w:val="-9"/>
        </w:rPr>
        <w:t xml:space="preserve"> </w:t>
      </w:r>
      <w:r>
        <w:t>will never disclose their personal experiences. They will use their professional judgement in providing answers</w:t>
      </w:r>
      <w:r>
        <w:rPr>
          <w:spacing w:val="-10"/>
        </w:rPr>
        <w:t xml:space="preserve"> </w:t>
      </w:r>
      <w:r>
        <w:t>which</w:t>
      </w:r>
      <w:r>
        <w:rPr>
          <w:spacing w:val="-9"/>
        </w:rPr>
        <w:t xml:space="preserve"> </w:t>
      </w:r>
      <w:r>
        <w:t>are</w:t>
      </w:r>
      <w:r>
        <w:rPr>
          <w:spacing w:val="-9"/>
        </w:rPr>
        <w:t xml:space="preserve"> </w:t>
      </w:r>
      <w:r>
        <w:t>age</w:t>
      </w:r>
      <w:r>
        <w:rPr>
          <w:spacing w:val="-12"/>
        </w:rPr>
        <w:t xml:space="preserve"> </w:t>
      </w:r>
      <w:r>
        <w:t>and</w:t>
      </w:r>
      <w:r>
        <w:rPr>
          <w:spacing w:val="-9"/>
        </w:rPr>
        <w:t xml:space="preserve"> </w:t>
      </w:r>
      <w:r>
        <w:t>stage</w:t>
      </w:r>
      <w:r>
        <w:rPr>
          <w:spacing w:val="-9"/>
        </w:rPr>
        <w:t xml:space="preserve"> </w:t>
      </w:r>
      <w:r>
        <w:t>appropriate</w:t>
      </w:r>
      <w:r>
        <w:rPr>
          <w:spacing w:val="-12"/>
        </w:rPr>
        <w:t xml:space="preserve"> </w:t>
      </w:r>
      <w:r>
        <w:t>to</w:t>
      </w:r>
      <w:r>
        <w:rPr>
          <w:spacing w:val="-12"/>
        </w:rPr>
        <w:t xml:space="preserve"> </w:t>
      </w:r>
      <w:r>
        <w:t>the</w:t>
      </w:r>
      <w:r>
        <w:rPr>
          <w:spacing w:val="-5"/>
        </w:rPr>
        <w:t xml:space="preserve"> </w:t>
      </w:r>
      <w:r>
        <w:t>age</w:t>
      </w:r>
      <w:r>
        <w:rPr>
          <w:spacing w:val="-12"/>
        </w:rPr>
        <w:t xml:space="preserve"> </w:t>
      </w:r>
      <w:r>
        <w:t>and</w:t>
      </w:r>
      <w:r>
        <w:rPr>
          <w:spacing w:val="-9"/>
        </w:rPr>
        <w:t xml:space="preserve"> </w:t>
      </w:r>
      <w:r>
        <w:t>maturity</w:t>
      </w:r>
      <w:r>
        <w:rPr>
          <w:spacing w:val="-10"/>
        </w:rPr>
        <w:t xml:space="preserve"> </w:t>
      </w:r>
      <w:r>
        <w:t>of</w:t>
      </w:r>
      <w:r>
        <w:rPr>
          <w:spacing w:val="-11"/>
        </w:rPr>
        <w:t xml:space="preserve"> </w:t>
      </w:r>
      <w:r>
        <w:t>the</w:t>
      </w:r>
      <w:r>
        <w:rPr>
          <w:spacing w:val="-9"/>
        </w:rPr>
        <w:t xml:space="preserve"> </w:t>
      </w:r>
      <w:r>
        <w:t>learner</w:t>
      </w:r>
      <w:r>
        <w:rPr>
          <w:spacing w:val="-12"/>
        </w:rPr>
        <w:t xml:space="preserve"> </w:t>
      </w:r>
      <w:r>
        <w:t>or</w:t>
      </w:r>
      <w:r>
        <w:rPr>
          <w:spacing w:val="-9"/>
        </w:rPr>
        <w:t xml:space="preserve"> </w:t>
      </w:r>
      <w:r>
        <w:t>of</w:t>
      </w:r>
      <w:r>
        <w:rPr>
          <w:spacing w:val="-11"/>
        </w:rPr>
        <w:t xml:space="preserve"> </w:t>
      </w:r>
      <w:r>
        <w:t>other</w:t>
      </w:r>
      <w:r>
        <w:rPr>
          <w:spacing w:val="-9"/>
        </w:rPr>
        <w:t xml:space="preserve"> </w:t>
      </w:r>
      <w:r>
        <w:t>learners who may be listening. There may be times when teachers feel that pupils should be advised to ask another</w:t>
      </w:r>
      <w:r>
        <w:rPr>
          <w:spacing w:val="-6"/>
        </w:rPr>
        <w:t xml:space="preserve"> </w:t>
      </w:r>
      <w:r>
        <w:t>adult,</w:t>
      </w:r>
      <w:r>
        <w:rPr>
          <w:spacing w:val="-6"/>
        </w:rPr>
        <w:t xml:space="preserve"> </w:t>
      </w:r>
      <w:r>
        <w:t>probably</w:t>
      </w:r>
      <w:r>
        <w:rPr>
          <w:spacing w:val="-9"/>
        </w:rPr>
        <w:t xml:space="preserve"> </w:t>
      </w:r>
      <w:r>
        <w:t>a</w:t>
      </w:r>
      <w:r>
        <w:rPr>
          <w:spacing w:val="-6"/>
        </w:rPr>
        <w:t xml:space="preserve"> </w:t>
      </w:r>
      <w:r>
        <w:t>parent/</w:t>
      </w:r>
      <w:proofErr w:type="spellStart"/>
      <w:r>
        <w:t>carer</w:t>
      </w:r>
      <w:proofErr w:type="spellEnd"/>
      <w:r>
        <w:t>,</w:t>
      </w:r>
      <w:r>
        <w:rPr>
          <w:spacing w:val="-6"/>
        </w:rPr>
        <w:t xml:space="preserve"> </w:t>
      </w:r>
      <w:r>
        <w:t>and</w:t>
      </w:r>
      <w:r>
        <w:rPr>
          <w:spacing w:val="-6"/>
        </w:rPr>
        <w:t xml:space="preserve"> </w:t>
      </w:r>
      <w:r>
        <w:t>if</w:t>
      </w:r>
      <w:r>
        <w:rPr>
          <w:spacing w:val="-7"/>
        </w:rPr>
        <w:t xml:space="preserve"> </w:t>
      </w:r>
      <w:r>
        <w:t>this</w:t>
      </w:r>
      <w:r>
        <w:rPr>
          <w:spacing w:val="-7"/>
        </w:rPr>
        <w:t xml:space="preserve"> </w:t>
      </w:r>
      <w:r>
        <w:t>happens,</w:t>
      </w:r>
      <w:r>
        <w:rPr>
          <w:spacing w:val="-9"/>
        </w:rPr>
        <w:t xml:space="preserve"> </w:t>
      </w:r>
      <w:r>
        <w:t>teachers</w:t>
      </w:r>
      <w:r>
        <w:rPr>
          <w:spacing w:val="-7"/>
        </w:rPr>
        <w:t xml:space="preserve"> </w:t>
      </w:r>
      <w:r>
        <w:t>will</w:t>
      </w:r>
      <w:r>
        <w:rPr>
          <w:spacing w:val="-9"/>
        </w:rPr>
        <w:t xml:space="preserve"> </w:t>
      </w:r>
      <w:r>
        <w:t>try</w:t>
      </w:r>
      <w:r>
        <w:rPr>
          <w:spacing w:val="-7"/>
        </w:rPr>
        <w:t xml:space="preserve"> </w:t>
      </w:r>
      <w:r>
        <w:t>to</w:t>
      </w:r>
      <w:r>
        <w:rPr>
          <w:spacing w:val="-6"/>
        </w:rPr>
        <w:t xml:space="preserve"> </w:t>
      </w:r>
      <w:r>
        <w:t>inform</w:t>
      </w:r>
      <w:r>
        <w:rPr>
          <w:spacing w:val="-8"/>
        </w:rPr>
        <w:t xml:space="preserve"> </w:t>
      </w:r>
      <w:r>
        <w:t>parents/</w:t>
      </w:r>
      <w:proofErr w:type="spellStart"/>
      <w:r>
        <w:t>carers</w:t>
      </w:r>
      <w:proofErr w:type="spellEnd"/>
      <w:r>
        <w:t xml:space="preserve"> if the child is willing or check with them that the issue has been dealt with.</w:t>
      </w:r>
    </w:p>
    <w:p w:rsidR="002F532E" w:rsidRDefault="002F532E">
      <w:pPr>
        <w:pStyle w:val="BodyText"/>
        <w:spacing w:before="1"/>
      </w:pPr>
    </w:p>
    <w:p w:rsidR="002F532E" w:rsidRDefault="000A06F7">
      <w:pPr>
        <w:pStyle w:val="BodyText"/>
        <w:ind w:left="280" w:right="116"/>
        <w:jc w:val="both"/>
      </w:pPr>
      <w:r>
        <w:t>Distancing techniques will also be used to help learners to discuss sensitive issues and develop their decision-making</w:t>
      </w:r>
      <w:r>
        <w:rPr>
          <w:spacing w:val="-5"/>
        </w:rPr>
        <w:t xml:space="preserve"> </w:t>
      </w:r>
      <w:r>
        <w:t>skills</w:t>
      </w:r>
      <w:r>
        <w:rPr>
          <w:spacing w:val="-5"/>
        </w:rPr>
        <w:t xml:space="preserve"> </w:t>
      </w:r>
      <w:r>
        <w:t>in</w:t>
      </w:r>
      <w:r>
        <w:rPr>
          <w:spacing w:val="-6"/>
        </w:rPr>
        <w:t xml:space="preserve"> </w:t>
      </w:r>
      <w:r>
        <w:t>a</w:t>
      </w:r>
      <w:r>
        <w:rPr>
          <w:spacing w:val="-5"/>
        </w:rPr>
        <w:t xml:space="preserve"> </w:t>
      </w:r>
      <w:r>
        <w:t>‘safe’</w:t>
      </w:r>
      <w:r>
        <w:rPr>
          <w:spacing w:val="-7"/>
        </w:rPr>
        <w:t xml:space="preserve"> </w:t>
      </w:r>
      <w:r>
        <w:t>environment.</w:t>
      </w:r>
      <w:r>
        <w:rPr>
          <w:spacing w:val="-6"/>
        </w:rPr>
        <w:t xml:space="preserve"> </w:t>
      </w:r>
      <w:r>
        <w:t>The</w:t>
      </w:r>
      <w:r>
        <w:rPr>
          <w:spacing w:val="-4"/>
        </w:rPr>
        <w:t xml:space="preserve"> </w:t>
      </w:r>
      <w:r>
        <w:t>school</w:t>
      </w:r>
      <w:r>
        <w:rPr>
          <w:spacing w:val="-5"/>
        </w:rPr>
        <w:t xml:space="preserve"> </w:t>
      </w:r>
      <w:r>
        <w:t>includes</w:t>
      </w:r>
      <w:r>
        <w:rPr>
          <w:spacing w:val="-4"/>
        </w:rPr>
        <w:t xml:space="preserve"> </w:t>
      </w:r>
      <w:r>
        <w:t>a</w:t>
      </w:r>
      <w:r>
        <w:rPr>
          <w:spacing w:val="-7"/>
        </w:rPr>
        <w:t xml:space="preserve"> </w:t>
      </w:r>
      <w:r>
        <w:t>question</w:t>
      </w:r>
      <w:r>
        <w:rPr>
          <w:spacing w:val="-3"/>
        </w:rPr>
        <w:t xml:space="preserve"> </w:t>
      </w:r>
      <w:r>
        <w:t>box</w:t>
      </w:r>
      <w:r>
        <w:rPr>
          <w:spacing w:val="-5"/>
        </w:rPr>
        <w:t xml:space="preserve"> </w:t>
      </w:r>
      <w:r>
        <w:t>within</w:t>
      </w:r>
      <w:r>
        <w:rPr>
          <w:spacing w:val="-4"/>
        </w:rPr>
        <w:t xml:space="preserve"> </w:t>
      </w:r>
      <w:r>
        <w:t>all</w:t>
      </w:r>
      <w:r>
        <w:rPr>
          <w:spacing w:val="-5"/>
        </w:rPr>
        <w:t xml:space="preserve"> </w:t>
      </w:r>
      <w:r>
        <w:t>RSE</w:t>
      </w:r>
      <w:r>
        <w:rPr>
          <w:spacing w:val="-7"/>
        </w:rPr>
        <w:t xml:space="preserve"> </w:t>
      </w:r>
      <w:r>
        <w:t>lessons for pupils to anonymously ask a question. Any information that the teacher feels would support the class will be followed up in a later activity. If a teacher does not know the answer to a question, they will acknowledge this and research the question later.</w:t>
      </w:r>
    </w:p>
    <w:p w:rsidR="002F532E" w:rsidRDefault="000A06F7">
      <w:pPr>
        <w:pStyle w:val="BodyText"/>
        <w:ind w:left="280" w:right="115"/>
        <w:jc w:val="both"/>
      </w:pPr>
      <w:r>
        <w:t>Sometimes an individual learner may ask an explicit or inappropriate question. If this situation arises, the</w:t>
      </w:r>
      <w:r>
        <w:rPr>
          <w:spacing w:val="-6"/>
        </w:rPr>
        <w:t xml:space="preserve"> </w:t>
      </w:r>
      <w:r>
        <w:t>learner</w:t>
      </w:r>
      <w:r>
        <w:rPr>
          <w:spacing w:val="-6"/>
        </w:rPr>
        <w:t xml:space="preserve"> </w:t>
      </w:r>
      <w:r>
        <w:t>will</w:t>
      </w:r>
      <w:r>
        <w:rPr>
          <w:spacing w:val="-6"/>
        </w:rPr>
        <w:t xml:space="preserve"> </w:t>
      </w:r>
      <w:r>
        <w:t>be</w:t>
      </w:r>
      <w:r>
        <w:rPr>
          <w:spacing w:val="-6"/>
        </w:rPr>
        <w:t xml:space="preserve"> </w:t>
      </w:r>
      <w:r>
        <w:t>reminded</w:t>
      </w:r>
      <w:r>
        <w:rPr>
          <w:spacing w:val="-5"/>
        </w:rPr>
        <w:t xml:space="preserve"> </w:t>
      </w:r>
      <w:r>
        <w:t>of</w:t>
      </w:r>
      <w:r>
        <w:rPr>
          <w:spacing w:val="-5"/>
        </w:rPr>
        <w:t xml:space="preserve"> </w:t>
      </w:r>
      <w:r>
        <w:t>the</w:t>
      </w:r>
      <w:r>
        <w:rPr>
          <w:spacing w:val="-6"/>
        </w:rPr>
        <w:t xml:space="preserve"> </w:t>
      </w:r>
      <w:r>
        <w:t>class</w:t>
      </w:r>
      <w:r>
        <w:rPr>
          <w:spacing w:val="-4"/>
        </w:rPr>
        <w:t xml:space="preserve"> </w:t>
      </w:r>
      <w:r>
        <w:t>agreement/</w:t>
      </w:r>
      <w:r>
        <w:rPr>
          <w:spacing w:val="-5"/>
        </w:rPr>
        <w:t xml:space="preserve"> </w:t>
      </w:r>
      <w:r>
        <w:t>ground</w:t>
      </w:r>
      <w:r>
        <w:rPr>
          <w:spacing w:val="-3"/>
        </w:rPr>
        <w:t xml:space="preserve"> </w:t>
      </w:r>
      <w:r>
        <w:t>rules.</w:t>
      </w:r>
      <w:r>
        <w:rPr>
          <w:spacing w:val="40"/>
        </w:rPr>
        <w:t xml:space="preserve"> </w:t>
      </w:r>
      <w:r>
        <w:t>If</w:t>
      </w:r>
      <w:r>
        <w:rPr>
          <w:spacing w:val="-6"/>
        </w:rPr>
        <w:t xml:space="preserve"> </w:t>
      </w:r>
      <w:r>
        <w:t>a</w:t>
      </w:r>
      <w:r>
        <w:rPr>
          <w:spacing w:val="-6"/>
        </w:rPr>
        <w:t xml:space="preserve"> </w:t>
      </w:r>
      <w:r>
        <w:t>question</w:t>
      </w:r>
      <w:r>
        <w:rPr>
          <w:spacing w:val="-7"/>
        </w:rPr>
        <w:t xml:space="preserve"> </w:t>
      </w:r>
      <w:r>
        <w:t>feels</w:t>
      </w:r>
      <w:r>
        <w:rPr>
          <w:spacing w:val="-6"/>
        </w:rPr>
        <w:t xml:space="preserve"> </w:t>
      </w:r>
      <w:r>
        <w:t>inappropriate</w:t>
      </w:r>
      <w:r>
        <w:rPr>
          <w:spacing w:val="-3"/>
        </w:rPr>
        <w:t xml:space="preserve"> </w:t>
      </w:r>
      <w:r>
        <w:t>for a learner, or for the whole class or raises concerns, the teacher will acknowledge the question and reassure the learner that they will attend to it after the lesson on an individual basis. In this way, the learner will feel they have been treated with respect, but inappropriate personal information will not be shared with the rest of the class.</w:t>
      </w:r>
    </w:p>
    <w:p w:rsidR="002F532E" w:rsidRDefault="002F532E">
      <w:pPr>
        <w:pStyle w:val="BodyText"/>
        <w:spacing w:before="1"/>
      </w:pPr>
    </w:p>
    <w:p w:rsidR="002F532E" w:rsidRDefault="000A06F7">
      <w:pPr>
        <w:pStyle w:val="Heading1"/>
        <w:jc w:val="both"/>
      </w:pPr>
      <w:r>
        <w:t>10.3</w:t>
      </w:r>
      <w:r>
        <w:rPr>
          <w:spacing w:val="-4"/>
        </w:rPr>
        <w:t xml:space="preserve"> </w:t>
      </w:r>
      <w:r>
        <w:t>RSE</w:t>
      </w:r>
      <w:r>
        <w:rPr>
          <w:spacing w:val="-3"/>
        </w:rPr>
        <w:t xml:space="preserve"> </w:t>
      </w:r>
      <w:r>
        <w:t>for</w:t>
      </w:r>
      <w:r>
        <w:rPr>
          <w:spacing w:val="-2"/>
        </w:rPr>
        <w:t xml:space="preserve"> </w:t>
      </w:r>
      <w:r>
        <w:t>Learners</w:t>
      </w:r>
      <w:r>
        <w:rPr>
          <w:spacing w:val="-4"/>
        </w:rPr>
        <w:t xml:space="preserve"> </w:t>
      </w:r>
      <w:r>
        <w:t>with</w:t>
      </w:r>
      <w:r>
        <w:rPr>
          <w:spacing w:val="-2"/>
        </w:rPr>
        <w:t xml:space="preserve"> </w:t>
      </w:r>
      <w:r>
        <w:t>Additional</w:t>
      </w:r>
      <w:r>
        <w:rPr>
          <w:spacing w:val="-2"/>
        </w:rPr>
        <w:t xml:space="preserve"> </w:t>
      </w:r>
      <w:r>
        <w:t>Learning</w:t>
      </w:r>
      <w:r>
        <w:rPr>
          <w:spacing w:val="-3"/>
        </w:rPr>
        <w:t xml:space="preserve"> </w:t>
      </w:r>
      <w:r>
        <w:rPr>
          <w:spacing w:val="-2"/>
        </w:rPr>
        <w:t>Needs</w:t>
      </w:r>
    </w:p>
    <w:p w:rsidR="002F532E" w:rsidRDefault="000A06F7">
      <w:pPr>
        <w:pStyle w:val="BodyText"/>
        <w:ind w:left="280" w:right="115"/>
        <w:jc w:val="both"/>
      </w:pPr>
      <w:r>
        <w:t>The RSE Curriculum must be provided for learners with additional learning needs. Staff at Bodringallt Primary School consider how best to meet the needs of individual learners whose additional needs means</w:t>
      </w:r>
      <w:r>
        <w:rPr>
          <w:spacing w:val="-8"/>
        </w:rPr>
        <w:t xml:space="preserve"> </w:t>
      </w:r>
      <w:r>
        <w:t>that</w:t>
      </w:r>
      <w:r>
        <w:rPr>
          <w:spacing w:val="-9"/>
        </w:rPr>
        <w:t xml:space="preserve"> </w:t>
      </w:r>
      <w:r>
        <w:t>their</w:t>
      </w:r>
      <w:r>
        <w:rPr>
          <w:spacing w:val="-7"/>
        </w:rPr>
        <w:t xml:space="preserve"> </w:t>
      </w:r>
      <w:r>
        <w:t>understanding</w:t>
      </w:r>
      <w:r>
        <w:rPr>
          <w:spacing w:val="-7"/>
        </w:rPr>
        <w:t xml:space="preserve"> </w:t>
      </w:r>
      <w:r>
        <w:t>of</w:t>
      </w:r>
      <w:r>
        <w:rPr>
          <w:spacing w:val="-6"/>
        </w:rPr>
        <w:t xml:space="preserve"> </w:t>
      </w:r>
      <w:r>
        <w:t>sexual</w:t>
      </w:r>
      <w:r>
        <w:rPr>
          <w:spacing w:val="-7"/>
        </w:rPr>
        <w:t xml:space="preserve"> </w:t>
      </w:r>
      <w:r>
        <w:t>health</w:t>
      </w:r>
      <w:r>
        <w:rPr>
          <w:spacing w:val="-6"/>
        </w:rPr>
        <w:t xml:space="preserve"> </w:t>
      </w:r>
      <w:r>
        <w:t>and</w:t>
      </w:r>
      <w:r>
        <w:rPr>
          <w:spacing w:val="-6"/>
        </w:rPr>
        <w:t xml:space="preserve"> </w:t>
      </w:r>
      <w:r>
        <w:t>well-being</w:t>
      </w:r>
      <w:r>
        <w:rPr>
          <w:spacing w:val="-7"/>
        </w:rPr>
        <w:t xml:space="preserve"> </w:t>
      </w:r>
      <w:r>
        <w:t>may</w:t>
      </w:r>
      <w:r>
        <w:rPr>
          <w:spacing w:val="-10"/>
        </w:rPr>
        <w:t xml:space="preserve"> </w:t>
      </w:r>
      <w:r>
        <w:t>not</w:t>
      </w:r>
      <w:r>
        <w:rPr>
          <w:spacing w:val="-6"/>
        </w:rPr>
        <w:t xml:space="preserve"> </w:t>
      </w:r>
      <w:r>
        <w:t>match</w:t>
      </w:r>
      <w:r>
        <w:rPr>
          <w:spacing w:val="-6"/>
        </w:rPr>
        <w:t xml:space="preserve"> </w:t>
      </w:r>
      <w:r>
        <w:t>their</w:t>
      </w:r>
      <w:r>
        <w:rPr>
          <w:spacing w:val="-7"/>
        </w:rPr>
        <w:t xml:space="preserve"> </w:t>
      </w:r>
      <w:r>
        <w:t>chronological</w:t>
      </w:r>
      <w:r>
        <w:rPr>
          <w:spacing w:val="-8"/>
        </w:rPr>
        <w:t xml:space="preserve"> </w:t>
      </w:r>
      <w:r>
        <w:t>age. All</w:t>
      </w:r>
      <w:r>
        <w:rPr>
          <w:spacing w:val="-13"/>
        </w:rPr>
        <w:t xml:space="preserve"> </w:t>
      </w:r>
      <w:r>
        <w:t>staff,</w:t>
      </w:r>
      <w:r>
        <w:rPr>
          <w:spacing w:val="-12"/>
        </w:rPr>
        <w:t xml:space="preserve"> </w:t>
      </w:r>
      <w:r>
        <w:t>including</w:t>
      </w:r>
      <w:r>
        <w:rPr>
          <w:spacing w:val="-12"/>
        </w:rPr>
        <w:t xml:space="preserve"> </w:t>
      </w:r>
      <w:r>
        <w:t>ancillary</w:t>
      </w:r>
      <w:r>
        <w:rPr>
          <w:spacing w:val="-12"/>
        </w:rPr>
        <w:t xml:space="preserve"> </w:t>
      </w:r>
      <w:r>
        <w:t>staff,</w:t>
      </w:r>
      <w:r>
        <w:rPr>
          <w:spacing w:val="-12"/>
        </w:rPr>
        <w:t xml:space="preserve"> </w:t>
      </w:r>
      <w:r>
        <w:t>physiotherapists,</w:t>
      </w:r>
      <w:r>
        <w:rPr>
          <w:spacing w:val="-14"/>
        </w:rPr>
        <w:t xml:space="preserve"> </w:t>
      </w:r>
      <w:r>
        <w:t>nurses</w:t>
      </w:r>
      <w:r>
        <w:rPr>
          <w:spacing w:val="-13"/>
        </w:rPr>
        <w:t xml:space="preserve"> </w:t>
      </w:r>
      <w:r>
        <w:t>and</w:t>
      </w:r>
      <w:r>
        <w:rPr>
          <w:spacing w:val="-13"/>
        </w:rPr>
        <w:t xml:space="preserve"> </w:t>
      </w:r>
      <w:proofErr w:type="spellStart"/>
      <w:r>
        <w:t>carers</w:t>
      </w:r>
      <w:proofErr w:type="spellEnd"/>
      <w:r>
        <w:rPr>
          <w:spacing w:val="-12"/>
        </w:rPr>
        <w:t xml:space="preserve"> </w:t>
      </w:r>
      <w:r>
        <w:t>are</w:t>
      </w:r>
      <w:r>
        <w:rPr>
          <w:spacing w:val="-11"/>
        </w:rPr>
        <w:t xml:space="preserve"> </w:t>
      </w:r>
      <w:r>
        <w:t>aware</w:t>
      </w:r>
      <w:r>
        <w:rPr>
          <w:spacing w:val="-11"/>
        </w:rPr>
        <w:t xml:space="preserve"> </w:t>
      </w:r>
      <w:r>
        <w:t>of</w:t>
      </w:r>
      <w:r>
        <w:rPr>
          <w:spacing w:val="-13"/>
        </w:rPr>
        <w:t xml:space="preserve"> </w:t>
      </w:r>
      <w:r>
        <w:t>the</w:t>
      </w:r>
      <w:r>
        <w:rPr>
          <w:spacing w:val="-11"/>
        </w:rPr>
        <w:t xml:space="preserve"> </w:t>
      </w:r>
      <w:r>
        <w:t>school’s</w:t>
      </w:r>
      <w:r>
        <w:rPr>
          <w:spacing w:val="-12"/>
        </w:rPr>
        <w:t xml:space="preserve"> </w:t>
      </w:r>
      <w:r>
        <w:t>approach to RSE when working with learners with additional learning needs.</w:t>
      </w:r>
    </w:p>
    <w:p w:rsidR="002F532E" w:rsidRDefault="002F532E">
      <w:pPr>
        <w:pStyle w:val="BodyText"/>
        <w:spacing w:before="12"/>
        <w:rPr>
          <w:sz w:val="23"/>
        </w:rPr>
      </w:pPr>
    </w:p>
    <w:p w:rsidR="002F532E" w:rsidRDefault="000A06F7">
      <w:pPr>
        <w:pStyle w:val="Heading1"/>
        <w:numPr>
          <w:ilvl w:val="0"/>
          <w:numId w:val="16"/>
        </w:numPr>
        <w:tabs>
          <w:tab w:val="left" w:pos="699"/>
        </w:tabs>
        <w:ind w:left="698" w:hanging="419"/>
        <w:jc w:val="both"/>
      </w:pPr>
      <w:r>
        <w:rPr>
          <w:u w:val="single"/>
        </w:rPr>
        <w:t>Use</w:t>
      </w:r>
      <w:r>
        <w:rPr>
          <w:spacing w:val="-4"/>
          <w:u w:val="single"/>
        </w:rPr>
        <w:t xml:space="preserve"> </w:t>
      </w:r>
      <w:r>
        <w:rPr>
          <w:u w:val="single"/>
        </w:rPr>
        <w:t>of</w:t>
      </w:r>
      <w:r>
        <w:rPr>
          <w:spacing w:val="-3"/>
          <w:u w:val="single"/>
        </w:rPr>
        <w:t xml:space="preserve"> </w:t>
      </w:r>
      <w:r>
        <w:rPr>
          <w:u w:val="single"/>
        </w:rPr>
        <w:t>local,</w:t>
      </w:r>
      <w:r>
        <w:rPr>
          <w:spacing w:val="-1"/>
          <w:u w:val="single"/>
        </w:rPr>
        <w:t xml:space="preserve"> </w:t>
      </w:r>
      <w:r>
        <w:rPr>
          <w:u w:val="single"/>
        </w:rPr>
        <w:t>national</w:t>
      </w:r>
      <w:r>
        <w:rPr>
          <w:spacing w:val="-1"/>
          <w:u w:val="single"/>
        </w:rPr>
        <w:t xml:space="preserve"> </w:t>
      </w:r>
      <w:r>
        <w:rPr>
          <w:u w:val="single"/>
        </w:rPr>
        <w:t>and</w:t>
      </w:r>
      <w:r>
        <w:rPr>
          <w:spacing w:val="-3"/>
          <w:u w:val="single"/>
        </w:rPr>
        <w:t xml:space="preserve"> </w:t>
      </w:r>
      <w:r>
        <w:rPr>
          <w:u w:val="single"/>
        </w:rPr>
        <w:t>school</w:t>
      </w:r>
      <w:r>
        <w:rPr>
          <w:spacing w:val="-3"/>
          <w:u w:val="single"/>
        </w:rPr>
        <w:t xml:space="preserve"> </w:t>
      </w:r>
      <w:r>
        <w:rPr>
          <w:u w:val="single"/>
        </w:rPr>
        <w:t>level</w:t>
      </w:r>
      <w:r>
        <w:rPr>
          <w:spacing w:val="-1"/>
          <w:u w:val="single"/>
        </w:rPr>
        <w:t xml:space="preserve"> </w:t>
      </w:r>
      <w:r>
        <w:rPr>
          <w:spacing w:val="-4"/>
          <w:u w:val="single"/>
        </w:rPr>
        <w:t>data</w:t>
      </w:r>
    </w:p>
    <w:p w:rsidR="002F532E" w:rsidRDefault="000A06F7">
      <w:pPr>
        <w:pStyle w:val="BodyText"/>
        <w:ind w:left="280" w:right="119"/>
        <w:jc w:val="both"/>
      </w:pPr>
      <w:r>
        <w:t>At</w:t>
      </w:r>
      <w:r>
        <w:rPr>
          <w:spacing w:val="-5"/>
        </w:rPr>
        <w:t xml:space="preserve"> </w:t>
      </w:r>
      <w:r>
        <w:t>Bodringallt</w:t>
      </w:r>
      <w:r>
        <w:rPr>
          <w:spacing w:val="-8"/>
        </w:rPr>
        <w:t xml:space="preserve"> </w:t>
      </w:r>
      <w:r>
        <w:t>Primary</w:t>
      </w:r>
      <w:r>
        <w:rPr>
          <w:spacing w:val="-8"/>
        </w:rPr>
        <w:t xml:space="preserve"> </w:t>
      </w:r>
      <w:r>
        <w:t>School</w:t>
      </w:r>
      <w:r>
        <w:rPr>
          <w:spacing w:val="-5"/>
        </w:rPr>
        <w:t xml:space="preserve"> </w:t>
      </w:r>
      <w:r>
        <w:t>we</w:t>
      </w:r>
      <w:r>
        <w:rPr>
          <w:spacing w:val="-7"/>
        </w:rPr>
        <w:t xml:space="preserve"> </w:t>
      </w:r>
      <w:r>
        <w:t>use</w:t>
      </w:r>
      <w:r>
        <w:rPr>
          <w:spacing w:val="-7"/>
        </w:rPr>
        <w:t xml:space="preserve"> </w:t>
      </w:r>
      <w:r>
        <w:t>a</w:t>
      </w:r>
      <w:r>
        <w:rPr>
          <w:spacing w:val="-10"/>
        </w:rPr>
        <w:t xml:space="preserve"> </w:t>
      </w:r>
      <w:r>
        <w:t>range</w:t>
      </w:r>
      <w:r>
        <w:rPr>
          <w:spacing w:val="-9"/>
        </w:rPr>
        <w:t xml:space="preserve"> </w:t>
      </w:r>
      <w:r>
        <w:t>of</w:t>
      </w:r>
      <w:r>
        <w:rPr>
          <w:spacing w:val="-8"/>
        </w:rPr>
        <w:t xml:space="preserve"> </w:t>
      </w:r>
      <w:r>
        <w:t>available</w:t>
      </w:r>
      <w:r>
        <w:rPr>
          <w:spacing w:val="-9"/>
        </w:rPr>
        <w:t xml:space="preserve"> </w:t>
      </w:r>
      <w:r>
        <w:t>health</w:t>
      </w:r>
      <w:r>
        <w:rPr>
          <w:spacing w:val="-6"/>
        </w:rPr>
        <w:t xml:space="preserve"> </w:t>
      </w:r>
      <w:r>
        <w:t>and</w:t>
      </w:r>
      <w:r>
        <w:rPr>
          <w:spacing w:val="-6"/>
        </w:rPr>
        <w:t xml:space="preserve"> </w:t>
      </w:r>
      <w:r>
        <w:t>wellbeing</w:t>
      </w:r>
      <w:r>
        <w:rPr>
          <w:spacing w:val="-7"/>
        </w:rPr>
        <w:t xml:space="preserve"> </w:t>
      </w:r>
      <w:r>
        <w:t>data</w:t>
      </w:r>
      <w:r>
        <w:rPr>
          <w:spacing w:val="-7"/>
        </w:rPr>
        <w:t xml:space="preserve"> </w:t>
      </w:r>
      <w:r>
        <w:t>to</w:t>
      </w:r>
      <w:r>
        <w:rPr>
          <w:spacing w:val="-7"/>
        </w:rPr>
        <w:t xml:space="preserve"> </w:t>
      </w:r>
      <w:r>
        <w:t>develop</w:t>
      </w:r>
      <w:r>
        <w:rPr>
          <w:spacing w:val="-9"/>
        </w:rPr>
        <w:t xml:space="preserve"> </w:t>
      </w:r>
      <w:r>
        <w:t>a</w:t>
      </w:r>
      <w:r>
        <w:rPr>
          <w:spacing w:val="-7"/>
        </w:rPr>
        <w:t xml:space="preserve"> </w:t>
      </w:r>
      <w:r>
        <w:t>bespoke RSE</w:t>
      </w:r>
      <w:r>
        <w:rPr>
          <w:spacing w:val="-9"/>
        </w:rPr>
        <w:t xml:space="preserve"> </w:t>
      </w:r>
      <w:r>
        <w:t>Curriculum</w:t>
      </w:r>
      <w:r>
        <w:rPr>
          <w:spacing w:val="-9"/>
        </w:rPr>
        <w:t xml:space="preserve"> </w:t>
      </w:r>
      <w:r>
        <w:t>which</w:t>
      </w:r>
      <w:r>
        <w:rPr>
          <w:spacing w:val="-9"/>
        </w:rPr>
        <w:t xml:space="preserve"> </w:t>
      </w:r>
      <w:r>
        <w:t>meets</w:t>
      </w:r>
      <w:r>
        <w:rPr>
          <w:spacing w:val="-12"/>
        </w:rPr>
        <w:t xml:space="preserve"> </w:t>
      </w:r>
      <w:r>
        <w:t>the</w:t>
      </w:r>
      <w:r>
        <w:rPr>
          <w:spacing w:val="-11"/>
        </w:rPr>
        <w:t xml:space="preserve"> </w:t>
      </w:r>
      <w:r>
        <w:t>needs</w:t>
      </w:r>
      <w:r>
        <w:rPr>
          <w:spacing w:val="-10"/>
        </w:rPr>
        <w:t xml:space="preserve"> </w:t>
      </w:r>
      <w:r>
        <w:t>of</w:t>
      </w:r>
      <w:r>
        <w:rPr>
          <w:spacing w:val="-9"/>
        </w:rPr>
        <w:t xml:space="preserve"> </w:t>
      </w:r>
      <w:r>
        <w:t>all</w:t>
      </w:r>
      <w:r>
        <w:rPr>
          <w:spacing w:val="-10"/>
        </w:rPr>
        <w:t xml:space="preserve"> </w:t>
      </w:r>
      <w:r>
        <w:t>learners.</w:t>
      </w:r>
      <w:r>
        <w:rPr>
          <w:spacing w:val="-10"/>
        </w:rPr>
        <w:t xml:space="preserve"> </w:t>
      </w:r>
      <w:r>
        <w:t>This</w:t>
      </w:r>
      <w:r>
        <w:rPr>
          <w:spacing w:val="-10"/>
        </w:rPr>
        <w:t xml:space="preserve"> </w:t>
      </w:r>
      <w:r>
        <w:t>includes</w:t>
      </w:r>
      <w:r>
        <w:rPr>
          <w:spacing w:val="-9"/>
        </w:rPr>
        <w:t xml:space="preserve"> </w:t>
      </w:r>
      <w:r>
        <w:t>data</w:t>
      </w:r>
      <w:r>
        <w:rPr>
          <w:spacing w:val="-10"/>
        </w:rPr>
        <w:t xml:space="preserve"> </w:t>
      </w:r>
      <w:r>
        <w:t>captured</w:t>
      </w:r>
      <w:r>
        <w:rPr>
          <w:spacing w:val="-11"/>
        </w:rPr>
        <w:t xml:space="preserve"> </w:t>
      </w:r>
      <w:r>
        <w:t>through</w:t>
      </w:r>
      <w:r>
        <w:rPr>
          <w:spacing w:val="-9"/>
        </w:rPr>
        <w:t xml:space="preserve"> </w:t>
      </w:r>
      <w:r>
        <w:t>surveys</w:t>
      </w:r>
      <w:r>
        <w:rPr>
          <w:spacing w:val="-13"/>
        </w:rPr>
        <w:t xml:space="preserve"> </w:t>
      </w:r>
      <w:r>
        <w:t>such as, the School Health Research Network (SHRN).</w:t>
      </w:r>
    </w:p>
    <w:p w:rsidR="002F532E" w:rsidRDefault="002F532E">
      <w:pPr>
        <w:pStyle w:val="BodyText"/>
        <w:spacing w:before="11"/>
        <w:rPr>
          <w:sz w:val="23"/>
        </w:rPr>
      </w:pPr>
    </w:p>
    <w:p w:rsidR="002F532E" w:rsidRDefault="000A06F7">
      <w:pPr>
        <w:pStyle w:val="Heading1"/>
        <w:numPr>
          <w:ilvl w:val="0"/>
          <w:numId w:val="16"/>
        </w:numPr>
        <w:tabs>
          <w:tab w:val="left" w:pos="646"/>
        </w:tabs>
        <w:ind w:left="645" w:hanging="366"/>
        <w:jc w:val="both"/>
      </w:pPr>
      <w:r>
        <w:rPr>
          <w:u w:val="single"/>
        </w:rPr>
        <w:t>RSE</w:t>
      </w:r>
      <w:r>
        <w:rPr>
          <w:spacing w:val="-5"/>
          <w:u w:val="single"/>
        </w:rPr>
        <w:t xml:space="preserve"> </w:t>
      </w:r>
      <w:r>
        <w:rPr>
          <w:spacing w:val="-2"/>
          <w:u w:val="single"/>
        </w:rPr>
        <w:t>resources</w:t>
      </w:r>
    </w:p>
    <w:p w:rsidR="002F532E" w:rsidRDefault="000A06F7">
      <w:pPr>
        <w:pStyle w:val="BodyText"/>
        <w:ind w:left="280" w:right="115"/>
        <w:jc w:val="both"/>
      </w:pPr>
      <w:r>
        <w:t>It is vital that the RSE Lead uses RSE resources which are relevant, reputable, developmentally appropriate, inclusive and sensitive to learners’ need where possible to support the RSE Curriculum. Bodringallt Primary School the following key resources are used:</w:t>
      </w:r>
    </w:p>
    <w:p w:rsidR="002F532E" w:rsidRDefault="002F532E">
      <w:pPr>
        <w:pStyle w:val="BodyText"/>
        <w:spacing w:before="2"/>
      </w:pPr>
    </w:p>
    <w:p w:rsidR="002F532E" w:rsidRDefault="000A06F7">
      <w:pPr>
        <w:pStyle w:val="ListParagraph"/>
        <w:numPr>
          <w:ilvl w:val="0"/>
          <w:numId w:val="5"/>
        </w:numPr>
        <w:tabs>
          <w:tab w:val="left" w:pos="1000"/>
          <w:tab w:val="left" w:pos="1001"/>
        </w:tabs>
        <w:ind w:hanging="361"/>
        <w:rPr>
          <w:sz w:val="24"/>
        </w:rPr>
      </w:pPr>
      <w:r>
        <w:rPr>
          <w:sz w:val="24"/>
        </w:rPr>
        <w:t>SENSE</w:t>
      </w:r>
      <w:r>
        <w:rPr>
          <w:spacing w:val="-3"/>
          <w:sz w:val="24"/>
        </w:rPr>
        <w:t xml:space="preserve"> </w:t>
      </w:r>
      <w:r>
        <w:rPr>
          <w:spacing w:val="-2"/>
          <w:sz w:val="24"/>
        </w:rPr>
        <w:t>resources</w:t>
      </w:r>
    </w:p>
    <w:p w:rsidR="002F532E" w:rsidRDefault="000A06F7">
      <w:pPr>
        <w:pStyle w:val="ListParagraph"/>
        <w:numPr>
          <w:ilvl w:val="0"/>
          <w:numId w:val="5"/>
        </w:numPr>
        <w:tabs>
          <w:tab w:val="left" w:pos="1000"/>
          <w:tab w:val="left" w:pos="1001"/>
        </w:tabs>
        <w:ind w:hanging="361"/>
        <w:rPr>
          <w:sz w:val="24"/>
        </w:rPr>
      </w:pPr>
      <w:r>
        <w:rPr>
          <w:sz w:val="24"/>
        </w:rPr>
        <w:t>Primary</w:t>
      </w:r>
      <w:r>
        <w:rPr>
          <w:spacing w:val="-2"/>
          <w:sz w:val="24"/>
        </w:rPr>
        <w:t xml:space="preserve"> </w:t>
      </w:r>
      <w:r>
        <w:rPr>
          <w:sz w:val="24"/>
        </w:rPr>
        <w:t>school</w:t>
      </w:r>
      <w:r>
        <w:rPr>
          <w:spacing w:val="-1"/>
          <w:sz w:val="24"/>
        </w:rPr>
        <w:t xml:space="preserve"> </w:t>
      </w:r>
      <w:r>
        <w:rPr>
          <w:sz w:val="24"/>
        </w:rPr>
        <w:t>Growing</w:t>
      </w:r>
      <w:r>
        <w:rPr>
          <w:spacing w:val="-6"/>
          <w:sz w:val="24"/>
        </w:rPr>
        <w:t xml:space="preserve"> </w:t>
      </w:r>
      <w:r>
        <w:rPr>
          <w:sz w:val="24"/>
        </w:rPr>
        <w:t xml:space="preserve">Up </w:t>
      </w:r>
      <w:r>
        <w:rPr>
          <w:spacing w:val="-2"/>
          <w:sz w:val="24"/>
        </w:rPr>
        <w:t>resource</w:t>
      </w:r>
    </w:p>
    <w:p w:rsidR="002F532E" w:rsidRDefault="000A06F7">
      <w:pPr>
        <w:pStyle w:val="ListParagraph"/>
        <w:numPr>
          <w:ilvl w:val="0"/>
          <w:numId w:val="5"/>
        </w:numPr>
        <w:tabs>
          <w:tab w:val="left" w:pos="1000"/>
          <w:tab w:val="left" w:pos="1001"/>
        </w:tabs>
        <w:ind w:hanging="361"/>
        <w:rPr>
          <w:sz w:val="24"/>
        </w:rPr>
      </w:pPr>
      <w:r>
        <w:rPr>
          <w:spacing w:val="-2"/>
          <w:sz w:val="24"/>
        </w:rPr>
        <w:t>NSPCC</w:t>
      </w:r>
    </w:p>
    <w:p w:rsidR="002F532E" w:rsidRDefault="000A06F7">
      <w:pPr>
        <w:pStyle w:val="ListParagraph"/>
        <w:numPr>
          <w:ilvl w:val="0"/>
          <w:numId w:val="5"/>
        </w:numPr>
        <w:tabs>
          <w:tab w:val="left" w:pos="1000"/>
          <w:tab w:val="left" w:pos="1001"/>
        </w:tabs>
        <w:ind w:hanging="361"/>
        <w:rPr>
          <w:sz w:val="24"/>
        </w:rPr>
      </w:pPr>
      <w:r>
        <w:rPr>
          <w:sz w:val="24"/>
        </w:rPr>
        <w:t>The</w:t>
      </w:r>
      <w:r>
        <w:rPr>
          <w:spacing w:val="-5"/>
          <w:sz w:val="24"/>
        </w:rPr>
        <w:t xml:space="preserve"> </w:t>
      </w:r>
      <w:r>
        <w:rPr>
          <w:sz w:val="24"/>
        </w:rPr>
        <w:t>Cwm</w:t>
      </w:r>
      <w:r>
        <w:rPr>
          <w:spacing w:val="-3"/>
          <w:sz w:val="24"/>
        </w:rPr>
        <w:t xml:space="preserve"> </w:t>
      </w:r>
      <w:proofErr w:type="spellStart"/>
      <w:r>
        <w:rPr>
          <w:sz w:val="24"/>
        </w:rPr>
        <w:t>Taf</w:t>
      </w:r>
      <w:proofErr w:type="spellEnd"/>
      <w:r>
        <w:rPr>
          <w:spacing w:val="-5"/>
          <w:sz w:val="24"/>
        </w:rPr>
        <w:t xml:space="preserve"> </w:t>
      </w:r>
      <w:proofErr w:type="spellStart"/>
      <w:r>
        <w:rPr>
          <w:sz w:val="24"/>
        </w:rPr>
        <w:t>Morgannwg</w:t>
      </w:r>
      <w:proofErr w:type="spellEnd"/>
      <w:r>
        <w:rPr>
          <w:spacing w:val="-1"/>
          <w:sz w:val="24"/>
        </w:rPr>
        <w:t xml:space="preserve"> </w:t>
      </w:r>
      <w:r>
        <w:rPr>
          <w:sz w:val="24"/>
        </w:rPr>
        <w:t>Primary</w:t>
      </w:r>
      <w:r>
        <w:rPr>
          <w:spacing w:val="-3"/>
          <w:sz w:val="24"/>
        </w:rPr>
        <w:t xml:space="preserve"> </w:t>
      </w:r>
      <w:r>
        <w:rPr>
          <w:sz w:val="24"/>
        </w:rPr>
        <w:t>School</w:t>
      </w:r>
      <w:r>
        <w:rPr>
          <w:spacing w:val="-4"/>
          <w:sz w:val="24"/>
        </w:rPr>
        <w:t xml:space="preserve"> </w:t>
      </w:r>
      <w:r>
        <w:rPr>
          <w:sz w:val="24"/>
        </w:rPr>
        <w:t>Collection</w:t>
      </w:r>
      <w:r>
        <w:rPr>
          <w:spacing w:val="-2"/>
          <w:sz w:val="24"/>
        </w:rPr>
        <w:t xml:space="preserve"> </w:t>
      </w:r>
      <w:r>
        <w:rPr>
          <w:sz w:val="24"/>
        </w:rPr>
        <w:t>of</w:t>
      </w:r>
      <w:r>
        <w:rPr>
          <w:spacing w:val="-3"/>
          <w:sz w:val="24"/>
        </w:rPr>
        <w:t xml:space="preserve"> </w:t>
      </w:r>
      <w:r>
        <w:rPr>
          <w:sz w:val="24"/>
        </w:rPr>
        <w:t>Lesson</w:t>
      </w:r>
      <w:r>
        <w:rPr>
          <w:spacing w:val="-4"/>
          <w:sz w:val="24"/>
        </w:rPr>
        <w:t xml:space="preserve"> </w:t>
      </w:r>
      <w:r>
        <w:rPr>
          <w:spacing w:val="-2"/>
          <w:sz w:val="24"/>
        </w:rPr>
        <w:t>Plans</w:t>
      </w:r>
    </w:p>
    <w:p w:rsidR="002F532E" w:rsidRDefault="000A06F7">
      <w:pPr>
        <w:pStyle w:val="ListParagraph"/>
        <w:numPr>
          <w:ilvl w:val="0"/>
          <w:numId w:val="5"/>
        </w:numPr>
        <w:tabs>
          <w:tab w:val="left" w:pos="1000"/>
          <w:tab w:val="left" w:pos="1001"/>
        </w:tabs>
        <w:ind w:hanging="361"/>
        <w:rPr>
          <w:sz w:val="24"/>
        </w:rPr>
      </w:pPr>
      <w:r>
        <w:rPr>
          <w:sz w:val="24"/>
        </w:rPr>
        <w:t>The</w:t>
      </w:r>
      <w:r>
        <w:rPr>
          <w:spacing w:val="-4"/>
          <w:sz w:val="24"/>
        </w:rPr>
        <w:t xml:space="preserve"> </w:t>
      </w:r>
      <w:r>
        <w:rPr>
          <w:sz w:val="24"/>
        </w:rPr>
        <w:t>Cwm</w:t>
      </w:r>
      <w:r>
        <w:rPr>
          <w:spacing w:val="-2"/>
          <w:sz w:val="24"/>
        </w:rPr>
        <w:t xml:space="preserve"> </w:t>
      </w:r>
      <w:proofErr w:type="spellStart"/>
      <w:r>
        <w:rPr>
          <w:sz w:val="24"/>
        </w:rPr>
        <w:t>Taf</w:t>
      </w:r>
      <w:proofErr w:type="spellEnd"/>
      <w:r>
        <w:rPr>
          <w:spacing w:val="-4"/>
          <w:sz w:val="24"/>
        </w:rPr>
        <w:t xml:space="preserve"> </w:t>
      </w:r>
      <w:proofErr w:type="spellStart"/>
      <w:r>
        <w:rPr>
          <w:sz w:val="24"/>
        </w:rPr>
        <w:t>Morgannwg</w:t>
      </w:r>
      <w:proofErr w:type="spellEnd"/>
      <w:r>
        <w:rPr>
          <w:spacing w:val="-3"/>
          <w:sz w:val="24"/>
        </w:rPr>
        <w:t xml:space="preserve"> </w:t>
      </w:r>
      <w:r>
        <w:rPr>
          <w:sz w:val="24"/>
        </w:rPr>
        <w:t>Secondary</w:t>
      </w:r>
      <w:r>
        <w:rPr>
          <w:spacing w:val="-3"/>
          <w:sz w:val="24"/>
        </w:rPr>
        <w:t xml:space="preserve"> </w:t>
      </w:r>
      <w:r>
        <w:rPr>
          <w:sz w:val="24"/>
        </w:rPr>
        <w:t>School</w:t>
      </w:r>
      <w:r>
        <w:rPr>
          <w:spacing w:val="-1"/>
          <w:sz w:val="24"/>
        </w:rPr>
        <w:t xml:space="preserve"> </w:t>
      </w:r>
      <w:r>
        <w:rPr>
          <w:sz w:val="24"/>
        </w:rPr>
        <w:t>RSE</w:t>
      </w:r>
      <w:r>
        <w:rPr>
          <w:spacing w:val="-5"/>
          <w:sz w:val="24"/>
        </w:rPr>
        <w:t xml:space="preserve"> </w:t>
      </w:r>
      <w:r>
        <w:rPr>
          <w:sz w:val="24"/>
        </w:rPr>
        <w:t>Curriculum</w:t>
      </w:r>
      <w:r>
        <w:rPr>
          <w:spacing w:val="-5"/>
          <w:sz w:val="24"/>
        </w:rPr>
        <w:t xml:space="preserve"> </w:t>
      </w:r>
      <w:r>
        <w:rPr>
          <w:sz w:val="24"/>
        </w:rPr>
        <w:t>overview</w:t>
      </w:r>
      <w:r>
        <w:rPr>
          <w:spacing w:val="-3"/>
          <w:sz w:val="24"/>
        </w:rPr>
        <w:t xml:space="preserve"> </w:t>
      </w:r>
      <w:r>
        <w:rPr>
          <w:spacing w:val="-2"/>
          <w:sz w:val="24"/>
        </w:rPr>
        <w:t>resource</w:t>
      </w:r>
    </w:p>
    <w:p w:rsidR="002F532E" w:rsidRDefault="000A06F7">
      <w:pPr>
        <w:pStyle w:val="ListParagraph"/>
        <w:numPr>
          <w:ilvl w:val="0"/>
          <w:numId w:val="5"/>
        </w:numPr>
        <w:tabs>
          <w:tab w:val="left" w:pos="1000"/>
          <w:tab w:val="left" w:pos="1001"/>
        </w:tabs>
        <w:spacing w:line="293" w:lineRule="exact"/>
        <w:ind w:hanging="361"/>
        <w:rPr>
          <w:sz w:val="24"/>
        </w:rPr>
      </w:pPr>
      <w:proofErr w:type="spellStart"/>
      <w:r>
        <w:rPr>
          <w:sz w:val="24"/>
        </w:rPr>
        <w:t>Hafan</w:t>
      </w:r>
      <w:proofErr w:type="spellEnd"/>
      <w:r>
        <w:rPr>
          <w:spacing w:val="-2"/>
          <w:sz w:val="24"/>
        </w:rPr>
        <w:t xml:space="preserve"> </w:t>
      </w:r>
      <w:r>
        <w:rPr>
          <w:sz w:val="24"/>
        </w:rPr>
        <w:t>Cymru</w:t>
      </w:r>
      <w:r>
        <w:rPr>
          <w:spacing w:val="-3"/>
          <w:sz w:val="24"/>
        </w:rPr>
        <w:t xml:space="preserve"> </w:t>
      </w:r>
      <w:r>
        <w:rPr>
          <w:sz w:val="24"/>
        </w:rPr>
        <w:t>(Spectrum</w:t>
      </w:r>
      <w:r>
        <w:rPr>
          <w:spacing w:val="-3"/>
          <w:sz w:val="24"/>
        </w:rPr>
        <w:t xml:space="preserve"> </w:t>
      </w:r>
      <w:r>
        <w:rPr>
          <w:spacing w:val="-2"/>
          <w:sz w:val="24"/>
        </w:rPr>
        <w:t>Project)</w:t>
      </w:r>
    </w:p>
    <w:p w:rsidR="002F532E" w:rsidRDefault="000A06F7">
      <w:pPr>
        <w:pStyle w:val="ListParagraph"/>
        <w:numPr>
          <w:ilvl w:val="0"/>
          <w:numId w:val="5"/>
        </w:numPr>
        <w:tabs>
          <w:tab w:val="left" w:pos="1000"/>
          <w:tab w:val="left" w:pos="1001"/>
        </w:tabs>
        <w:ind w:hanging="361"/>
        <w:rPr>
          <w:sz w:val="24"/>
        </w:rPr>
      </w:pPr>
      <w:r>
        <w:rPr>
          <w:spacing w:val="-2"/>
          <w:sz w:val="24"/>
        </w:rPr>
        <w:t>Agenda</w:t>
      </w:r>
    </w:p>
    <w:p w:rsidR="002F532E" w:rsidRDefault="000A06F7">
      <w:pPr>
        <w:pStyle w:val="ListParagraph"/>
        <w:numPr>
          <w:ilvl w:val="0"/>
          <w:numId w:val="5"/>
        </w:numPr>
        <w:tabs>
          <w:tab w:val="left" w:pos="1000"/>
          <w:tab w:val="left" w:pos="1001"/>
        </w:tabs>
        <w:ind w:hanging="361"/>
        <w:rPr>
          <w:sz w:val="24"/>
        </w:rPr>
      </w:pPr>
      <w:r>
        <w:rPr>
          <w:spacing w:val="-2"/>
          <w:sz w:val="24"/>
        </w:rPr>
        <w:t>CRUSH</w:t>
      </w:r>
    </w:p>
    <w:p w:rsidR="002F532E" w:rsidRDefault="000A06F7">
      <w:pPr>
        <w:pStyle w:val="ListParagraph"/>
        <w:numPr>
          <w:ilvl w:val="0"/>
          <w:numId w:val="5"/>
        </w:numPr>
        <w:tabs>
          <w:tab w:val="left" w:pos="1000"/>
          <w:tab w:val="left" w:pos="1001"/>
        </w:tabs>
        <w:ind w:hanging="361"/>
        <w:rPr>
          <w:sz w:val="24"/>
        </w:rPr>
      </w:pPr>
      <w:r>
        <w:rPr>
          <w:sz w:val="24"/>
        </w:rPr>
        <w:t>School</w:t>
      </w:r>
      <w:r>
        <w:rPr>
          <w:spacing w:val="-4"/>
          <w:sz w:val="24"/>
        </w:rPr>
        <w:t xml:space="preserve"> Beat</w:t>
      </w:r>
    </w:p>
    <w:p w:rsidR="002F532E" w:rsidRDefault="002F532E">
      <w:pPr>
        <w:rPr>
          <w:sz w:val="24"/>
        </w:rPr>
        <w:sectPr w:rsidR="002F532E">
          <w:pgSz w:w="12240" w:h="15840"/>
          <w:pgMar w:top="1340" w:right="1040" w:bottom="1080" w:left="800" w:header="0" w:footer="819" w:gutter="0"/>
          <w:cols w:space="720"/>
        </w:sectPr>
      </w:pPr>
    </w:p>
    <w:p w:rsidR="002F532E" w:rsidRDefault="000A06F7">
      <w:pPr>
        <w:pStyle w:val="BodyText"/>
        <w:spacing w:before="38"/>
        <w:ind w:left="280" w:right="113"/>
        <w:jc w:val="both"/>
      </w:pPr>
      <w:r>
        <w:lastRenderedPageBreak/>
        <w:t>Parents/</w:t>
      </w:r>
      <w:r>
        <w:rPr>
          <w:spacing w:val="-10"/>
        </w:rPr>
        <w:t xml:space="preserve"> </w:t>
      </w:r>
      <w:proofErr w:type="spellStart"/>
      <w:r>
        <w:t>Carers</w:t>
      </w:r>
      <w:proofErr w:type="spellEnd"/>
      <w:r>
        <w:rPr>
          <w:spacing w:val="-13"/>
        </w:rPr>
        <w:t xml:space="preserve"> </w:t>
      </w:r>
      <w:r>
        <w:t>are</w:t>
      </w:r>
      <w:r>
        <w:rPr>
          <w:spacing w:val="-10"/>
        </w:rPr>
        <w:t xml:space="preserve"> </w:t>
      </w:r>
      <w:r>
        <w:t>invited</w:t>
      </w:r>
      <w:r>
        <w:rPr>
          <w:spacing w:val="-10"/>
        </w:rPr>
        <w:t xml:space="preserve"> </w:t>
      </w:r>
      <w:r>
        <w:t>to</w:t>
      </w:r>
      <w:r>
        <w:rPr>
          <w:spacing w:val="-11"/>
        </w:rPr>
        <w:t xml:space="preserve"> </w:t>
      </w:r>
      <w:r>
        <w:t>view</w:t>
      </w:r>
      <w:r>
        <w:rPr>
          <w:spacing w:val="-12"/>
        </w:rPr>
        <w:t xml:space="preserve"> </w:t>
      </w:r>
      <w:r>
        <w:t>or</w:t>
      </w:r>
      <w:r>
        <w:rPr>
          <w:spacing w:val="-11"/>
        </w:rPr>
        <w:t xml:space="preserve"> </w:t>
      </w:r>
      <w:r>
        <w:t>discuss</w:t>
      </w:r>
      <w:r>
        <w:rPr>
          <w:spacing w:val="-12"/>
        </w:rPr>
        <w:t xml:space="preserve"> </w:t>
      </w:r>
      <w:r>
        <w:t>the</w:t>
      </w:r>
      <w:r>
        <w:rPr>
          <w:spacing w:val="-13"/>
        </w:rPr>
        <w:t xml:space="preserve"> </w:t>
      </w:r>
      <w:r>
        <w:t>resources</w:t>
      </w:r>
      <w:r>
        <w:rPr>
          <w:spacing w:val="-14"/>
        </w:rPr>
        <w:t xml:space="preserve"> </w:t>
      </w:r>
      <w:r>
        <w:t>the</w:t>
      </w:r>
      <w:r>
        <w:rPr>
          <w:spacing w:val="-10"/>
        </w:rPr>
        <w:t xml:space="preserve"> </w:t>
      </w:r>
      <w:r>
        <w:t>school</w:t>
      </w:r>
      <w:r>
        <w:rPr>
          <w:spacing w:val="-11"/>
        </w:rPr>
        <w:t xml:space="preserve"> </w:t>
      </w:r>
      <w:r>
        <w:t>intends</w:t>
      </w:r>
      <w:r>
        <w:rPr>
          <w:spacing w:val="-11"/>
        </w:rPr>
        <w:t xml:space="preserve"> </w:t>
      </w:r>
      <w:r>
        <w:t>to</w:t>
      </w:r>
      <w:r>
        <w:rPr>
          <w:spacing w:val="-5"/>
        </w:rPr>
        <w:t xml:space="preserve"> </w:t>
      </w:r>
      <w:r>
        <w:t>use</w:t>
      </w:r>
      <w:r>
        <w:rPr>
          <w:spacing w:val="-13"/>
        </w:rPr>
        <w:t xml:space="preserve"> </w:t>
      </w:r>
      <w:r>
        <w:t>in</w:t>
      </w:r>
      <w:r>
        <w:rPr>
          <w:spacing w:val="-10"/>
        </w:rPr>
        <w:t xml:space="preserve"> </w:t>
      </w:r>
      <w:r>
        <w:t>order</w:t>
      </w:r>
      <w:r>
        <w:rPr>
          <w:spacing w:val="-13"/>
        </w:rPr>
        <w:t xml:space="preserve"> </w:t>
      </w:r>
      <w:r>
        <w:t>to</w:t>
      </w:r>
      <w:r>
        <w:rPr>
          <w:spacing w:val="-13"/>
        </w:rPr>
        <w:t xml:space="preserve"> </w:t>
      </w:r>
      <w:r>
        <w:t xml:space="preserve">provide reassurance and to enable conversations, where appropriate, to be reinforced and continued in the </w:t>
      </w:r>
      <w:r>
        <w:rPr>
          <w:spacing w:val="-2"/>
        </w:rPr>
        <w:t>home.</w:t>
      </w:r>
    </w:p>
    <w:p w:rsidR="002F532E" w:rsidRDefault="002F532E">
      <w:pPr>
        <w:pStyle w:val="BodyText"/>
        <w:rPr>
          <w:sz w:val="18"/>
        </w:rPr>
      </w:pPr>
    </w:p>
    <w:p w:rsidR="002F532E" w:rsidRDefault="000A06F7">
      <w:pPr>
        <w:pStyle w:val="Heading1"/>
        <w:numPr>
          <w:ilvl w:val="0"/>
          <w:numId w:val="16"/>
        </w:numPr>
        <w:tabs>
          <w:tab w:val="left" w:pos="646"/>
        </w:tabs>
        <w:spacing w:before="1"/>
        <w:ind w:left="645" w:hanging="366"/>
        <w:jc w:val="both"/>
      </w:pPr>
      <w:r>
        <w:rPr>
          <w:u w:val="single"/>
        </w:rPr>
        <w:t>Partnerships</w:t>
      </w:r>
      <w:r>
        <w:rPr>
          <w:spacing w:val="-6"/>
          <w:u w:val="single"/>
        </w:rPr>
        <w:t xml:space="preserve"> </w:t>
      </w:r>
      <w:r>
        <w:rPr>
          <w:u w:val="single"/>
        </w:rPr>
        <w:t>and</w:t>
      </w:r>
      <w:r>
        <w:rPr>
          <w:spacing w:val="-5"/>
          <w:u w:val="single"/>
        </w:rPr>
        <w:t xml:space="preserve"> </w:t>
      </w:r>
      <w:r>
        <w:rPr>
          <w:u w:val="single"/>
        </w:rPr>
        <w:t>Engagement</w:t>
      </w:r>
      <w:r>
        <w:rPr>
          <w:spacing w:val="-3"/>
          <w:u w:val="single"/>
        </w:rPr>
        <w:t xml:space="preserve"> </w:t>
      </w:r>
      <w:r>
        <w:rPr>
          <w:u w:val="single"/>
        </w:rPr>
        <w:t>with</w:t>
      </w:r>
      <w:r>
        <w:rPr>
          <w:spacing w:val="-4"/>
          <w:u w:val="single"/>
        </w:rPr>
        <w:t xml:space="preserve"> </w:t>
      </w:r>
      <w:r>
        <w:rPr>
          <w:spacing w:val="-2"/>
          <w:u w:val="single"/>
        </w:rPr>
        <w:t>Stakeholders</w:t>
      </w:r>
    </w:p>
    <w:p w:rsidR="002F532E" w:rsidRDefault="000A06F7">
      <w:pPr>
        <w:pStyle w:val="ListParagraph"/>
        <w:numPr>
          <w:ilvl w:val="1"/>
          <w:numId w:val="16"/>
        </w:numPr>
        <w:tabs>
          <w:tab w:val="left" w:pos="765"/>
        </w:tabs>
        <w:jc w:val="both"/>
        <w:rPr>
          <w:b/>
          <w:sz w:val="24"/>
        </w:rPr>
      </w:pPr>
      <w:r>
        <w:rPr>
          <w:b/>
          <w:sz w:val="24"/>
        </w:rPr>
        <w:t>Working</w:t>
      </w:r>
      <w:r>
        <w:rPr>
          <w:b/>
          <w:spacing w:val="-6"/>
          <w:sz w:val="24"/>
        </w:rPr>
        <w:t xml:space="preserve"> </w:t>
      </w:r>
      <w:r>
        <w:rPr>
          <w:b/>
          <w:sz w:val="24"/>
        </w:rPr>
        <w:t>with</w:t>
      </w:r>
      <w:r>
        <w:rPr>
          <w:b/>
          <w:spacing w:val="-2"/>
          <w:sz w:val="24"/>
        </w:rPr>
        <w:t xml:space="preserve"> </w:t>
      </w:r>
      <w:r>
        <w:rPr>
          <w:b/>
          <w:sz w:val="24"/>
        </w:rPr>
        <w:t>Parents</w:t>
      </w:r>
      <w:r>
        <w:rPr>
          <w:b/>
          <w:spacing w:val="-2"/>
          <w:sz w:val="24"/>
        </w:rPr>
        <w:t xml:space="preserve"> </w:t>
      </w:r>
      <w:r>
        <w:rPr>
          <w:b/>
          <w:sz w:val="24"/>
        </w:rPr>
        <w:t>/</w:t>
      </w:r>
      <w:r>
        <w:rPr>
          <w:b/>
          <w:spacing w:val="-4"/>
          <w:sz w:val="24"/>
        </w:rPr>
        <w:t xml:space="preserve"> </w:t>
      </w:r>
      <w:proofErr w:type="spellStart"/>
      <w:r>
        <w:rPr>
          <w:b/>
          <w:spacing w:val="-2"/>
          <w:sz w:val="24"/>
        </w:rPr>
        <w:t>Carers</w:t>
      </w:r>
      <w:proofErr w:type="spellEnd"/>
    </w:p>
    <w:p w:rsidR="002F532E" w:rsidRDefault="000A06F7">
      <w:pPr>
        <w:pStyle w:val="BodyText"/>
        <w:ind w:left="280" w:right="112"/>
        <w:jc w:val="both"/>
      </w:pPr>
      <w:r>
        <w:t xml:space="preserve">As part of the Curriculum for Wales, RSE is mandatory for all learners aged 3 – 16. This means that parents / </w:t>
      </w:r>
      <w:proofErr w:type="spellStart"/>
      <w:r>
        <w:t>carers</w:t>
      </w:r>
      <w:proofErr w:type="spellEnd"/>
      <w:r>
        <w:t xml:space="preserve"> can no longer withdraw their child from RSE in line with the roll-out of the curriculum in each year group. However, Bodringallt Primary School acknowledges that parent and </w:t>
      </w:r>
      <w:proofErr w:type="spellStart"/>
      <w:r>
        <w:t>carers</w:t>
      </w:r>
      <w:proofErr w:type="spellEnd"/>
      <w:r>
        <w:t xml:space="preserve"> have an important influence and role to play in terms of delivering messages about relationships and sexuality education.</w:t>
      </w:r>
      <w:r>
        <w:rPr>
          <w:spacing w:val="-5"/>
        </w:rPr>
        <w:t xml:space="preserve"> </w:t>
      </w:r>
      <w:r>
        <w:t>Parents</w:t>
      </w:r>
      <w:r>
        <w:rPr>
          <w:spacing w:val="-4"/>
        </w:rPr>
        <w:t xml:space="preserve"> </w:t>
      </w:r>
      <w:r>
        <w:t>and</w:t>
      </w:r>
      <w:r>
        <w:rPr>
          <w:spacing w:val="-3"/>
        </w:rPr>
        <w:t xml:space="preserve"> </w:t>
      </w:r>
      <w:proofErr w:type="spellStart"/>
      <w:r>
        <w:t>carers</w:t>
      </w:r>
      <w:proofErr w:type="spellEnd"/>
      <w:r>
        <w:rPr>
          <w:spacing w:val="-2"/>
        </w:rPr>
        <w:t xml:space="preserve"> </w:t>
      </w:r>
      <w:r>
        <w:t>are</w:t>
      </w:r>
      <w:r>
        <w:rPr>
          <w:spacing w:val="-3"/>
        </w:rPr>
        <w:t xml:space="preserve"> </w:t>
      </w:r>
      <w:r>
        <w:t>the</w:t>
      </w:r>
      <w:r>
        <w:rPr>
          <w:spacing w:val="-1"/>
        </w:rPr>
        <w:t xml:space="preserve"> </w:t>
      </w:r>
      <w:r>
        <w:t>key</w:t>
      </w:r>
      <w:r>
        <w:rPr>
          <w:spacing w:val="-4"/>
        </w:rPr>
        <w:t xml:space="preserve"> </w:t>
      </w:r>
      <w:r>
        <w:t>people</w:t>
      </w:r>
      <w:r>
        <w:rPr>
          <w:spacing w:val="-3"/>
        </w:rPr>
        <w:t xml:space="preserve"> </w:t>
      </w:r>
      <w:r>
        <w:t>in</w:t>
      </w:r>
      <w:r>
        <w:rPr>
          <w:spacing w:val="-1"/>
        </w:rPr>
        <w:t xml:space="preserve"> </w:t>
      </w:r>
      <w:r>
        <w:t>teaching</w:t>
      </w:r>
      <w:r>
        <w:rPr>
          <w:spacing w:val="-4"/>
        </w:rPr>
        <w:t xml:space="preserve"> </w:t>
      </w:r>
      <w:r>
        <w:t>their</w:t>
      </w:r>
      <w:r>
        <w:rPr>
          <w:spacing w:val="-3"/>
        </w:rPr>
        <w:t xml:space="preserve"> </w:t>
      </w:r>
      <w:r>
        <w:t>children</w:t>
      </w:r>
      <w:r>
        <w:rPr>
          <w:spacing w:val="-2"/>
        </w:rPr>
        <w:t xml:space="preserve"> </w:t>
      </w:r>
      <w:r>
        <w:t>about</w:t>
      </w:r>
      <w:r>
        <w:rPr>
          <w:spacing w:val="-3"/>
        </w:rPr>
        <w:t xml:space="preserve"> </w:t>
      </w:r>
      <w:r>
        <w:t>sex</w:t>
      </w:r>
      <w:r>
        <w:rPr>
          <w:spacing w:val="-3"/>
        </w:rPr>
        <w:t xml:space="preserve"> </w:t>
      </w:r>
      <w:r>
        <w:t>and</w:t>
      </w:r>
      <w:r>
        <w:rPr>
          <w:spacing w:val="-1"/>
        </w:rPr>
        <w:t xml:space="preserve"> </w:t>
      </w:r>
      <w:r>
        <w:t>relationships and maintaining the culture and ethos of the family. As a result, we see RSE as a shared responsibility and seek to keep parents /</w:t>
      </w:r>
      <w:proofErr w:type="spellStart"/>
      <w:r>
        <w:t>carers</w:t>
      </w:r>
      <w:proofErr w:type="spellEnd"/>
      <w:r>
        <w:t xml:space="preserve"> informed about this RSE Policy, the RSE Curriculum, and resources where possible.</w:t>
      </w:r>
    </w:p>
    <w:p w:rsidR="002F532E" w:rsidRDefault="000A06F7">
      <w:pPr>
        <w:pStyle w:val="BodyText"/>
        <w:spacing w:before="1"/>
        <w:ind w:left="280" w:right="113"/>
        <w:jc w:val="both"/>
      </w:pPr>
      <w:r>
        <w:t>We</w:t>
      </w:r>
      <w:r>
        <w:rPr>
          <w:spacing w:val="-14"/>
        </w:rPr>
        <w:t xml:space="preserve"> </w:t>
      </w:r>
      <w:r>
        <w:t>support</w:t>
      </w:r>
      <w:r>
        <w:rPr>
          <w:spacing w:val="-14"/>
        </w:rPr>
        <w:t xml:space="preserve"> </w:t>
      </w:r>
      <w:r>
        <w:t>parents</w:t>
      </w:r>
      <w:r>
        <w:rPr>
          <w:spacing w:val="-13"/>
        </w:rPr>
        <w:t xml:space="preserve"> </w:t>
      </w:r>
      <w:r>
        <w:t>/</w:t>
      </w:r>
      <w:r>
        <w:rPr>
          <w:spacing w:val="-14"/>
        </w:rPr>
        <w:t xml:space="preserve"> </w:t>
      </w:r>
      <w:proofErr w:type="spellStart"/>
      <w:r>
        <w:t>carers</w:t>
      </w:r>
      <w:proofErr w:type="spellEnd"/>
      <w:r>
        <w:rPr>
          <w:spacing w:val="-13"/>
        </w:rPr>
        <w:t xml:space="preserve"> </w:t>
      </w:r>
      <w:r>
        <w:t>in</w:t>
      </w:r>
      <w:r>
        <w:rPr>
          <w:spacing w:val="-12"/>
        </w:rPr>
        <w:t xml:space="preserve"> </w:t>
      </w:r>
      <w:r>
        <w:t>understanding</w:t>
      </w:r>
      <w:r>
        <w:rPr>
          <w:spacing w:val="-13"/>
        </w:rPr>
        <w:t xml:space="preserve"> </w:t>
      </w:r>
      <w:r>
        <w:t>why</w:t>
      </w:r>
      <w:r>
        <w:rPr>
          <w:spacing w:val="-14"/>
        </w:rPr>
        <w:t xml:space="preserve"> </w:t>
      </w:r>
      <w:r>
        <w:t>high</w:t>
      </w:r>
      <w:r>
        <w:rPr>
          <w:spacing w:val="-12"/>
        </w:rPr>
        <w:t xml:space="preserve"> </w:t>
      </w:r>
      <w:r>
        <w:t>quality,</w:t>
      </w:r>
      <w:r>
        <w:rPr>
          <w:spacing w:val="-14"/>
        </w:rPr>
        <w:t xml:space="preserve"> </w:t>
      </w:r>
      <w:r>
        <w:t>inclusive</w:t>
      </w:r>
      <w:r>
        <w:rPr>
          <w:spacing w:val="-13"/>
        </w:rPr>
        <w:t xml:space="preserve"> </w:t>
      </w:r>
      <w:r>
        <w:t>RSE</w:t>
      </w:r>
      <w:r>
        <w:rPr>
          <w:spacing w:val="-14"/>
        </w:rPr>
        <w:t xml:space="preserve"> </w:t>
      </w:r>
      <w:r>
        <w:t>at</w:t>
      </w:r>
      <w:r>
        <w:rPr>
          <w:spacing w:val="-11"/>
        </w:rPr>
        <w:t xml:space="preserve"> </w:t>
      </w:r>
      <w:r>
        <w:t>Bodringallt</w:t>
      </w:r>
      <w:r>
        <w:rPr>
          <w:spacing w:val="-14"/>
        </w:rPr>
        <w:t xml:space="preserve"> </w:t>
      </w:r>
      <w:r>
        <w:t>Primary</w:t>
      </w:r>
      <w:r>
        <w:rPr>
          <w:spacing w:val="-13"/>
        </w:rPr>
        <w:t xml:space="preserve"> </w:t>
      </w:r>
      <w:r>
        <w:t xml:space="preserve">School is important to the development and learning of every young person. Parents / </w:t>
      </w:r>
      <w:proofErr w:type="spellStart"/>
      <w:r>
        <w:t>carers</w:t>
      </w:r>
      <w:proofErr w:type="spellEnd"/>
      <w:r>
        <w:t xml:space="preserve"> are encouraged to</w:t>
      </w:r>
      <w:r>
        <w:rPr>
          <w:spacing w:val="-3"/>
        </w:rPr>
        <w:t xml:space="preserve"> </w:t>
      </w:r>
      <w:r>
        <w:t>discuss</w:t>
      </w:r>
      <w:r>
        <w:rPr>
          <w:spacing w:val="-4"/>
        </w:rPr>
        <w:t xml:space="preserve"> </w:t>
      </w:r>
      <w:r>
        <w:t>concerns</w:t>
      </w:r>
      <w:r>
        <w:rPr>
          <w:spacing w:val="-4"/>
        </w:rPr>
        <w:t xml:space="preserve"> </w:t>
      </w:r>
      <w:r>
        <w:t>they</w:t>
      </w:r>
      <w:r>
        <w:rPr>
          <w:spacing w:val="-6"/>
        </w:rPr>
        <w:t xml:space="preserve"> </w:t>
      </w:r>
      <w:r>
        <w:t>may</w:t>
      </w:r>
      <w:r>
        <w:rPr>
          <w:spacing w:val="-4"/>
        </w:rPr>
        <w:t xml:space="preserve"> </w:t>
      </w:r>
      <w:r>
        <w:t>have</w:t>
      </w:r>
      <w:r>
        <w:rPr>
          <w:spacing w:val="-4"/>
        </w:rPr>
        <w:t xml:space="preserve"> </w:t>
      </w:r>
      <w:r>
        <w:t>with</w:t>
      </w:r>
      <w:r>
        <w:rPr>
          <w:spacing w:val="-3"/>
        </w:rPr>
        <w:t xml:space="preserve"> </w:t>
      </w:r>
      <w:r>
        <w:t>their</w:t>
      </w:r>
      <w:r>
        <w:rPr>
          <w:spacing w:val="-3"/>
        </w:rPr>
        <w:t xml:space="preserve"> </w:t>
      </w:r>
      <w:r>
        <w:t>class</w:t>
      </w:r>
      <w:r>
        <w:rPr>
          <w:spacing w:val="-6"/>
        </w:rPr>
        <w:t xml:space="preserve"> </w:t>
      </w:r>
      <w:r>
        <w:t>or</w:t>
      </w:r>
      <w:r>
        <w:rPr>
          <w:spacing w:val="-3"/>
        </w:rPr>
        <w:t xml:space="preserve"> </w:t>
      </w:r>
      <w:r>
        <w:t>form</w:t>
      </w:r>
      <w:r>
        <w:rPr>
          <w:spacing w:val="-6"/>
        </w:rPr>
        <w:t xml:space="preserve"> </w:t>
      </w:r>
      <w:r>
        <w:t>teacher</w:t>
      </w:r>
      <w:r>
        <w:rPr>
          <w:spacing w:val="-4"/>
        </w:rPr>
        <w:t xml:space="preserve"> </w:t>
      </w:r>
      <w:r>
        <w:t>in</w:t>
      </w:r>
      <w:r>
        <w:rPr>
          <w:spacing w:val="-5"/>
        </w:rPr>
        <w:t xml:space="preserve"> </w:t>
      </w:r>
      <w:r>
        <w:t>the</w:t>
      </w:r>
      <w:r>
        <w:rPr>
          <w:spacing w:val="-3"/>
        </w:rPr>
        <w:t xml:space="preserve"> </w:t>
      </w:r>
      <w:r>
        <w:t>first</w:t>
      </w:r>
      <w:r>
        <w:rPr>
          <w:spacing w:val="-3"/>
        </w:rPr>
        <w:t xml:space="preserve"> </w:t>
      </w:r>
      <w:r>
        <w:t>instance</w:t>
      </w:r>
      <w:r>
        <w:rPr>
          <w:spacing w:val="-6"/>
        </w:rPr>
        <w:t xml:space="preserve"> </w:t>
      </w:r>
      <w:r>
        <w:t>or</w:t>
      </w:r>
      <w:r>
        <w:rPr>
          <w:spacing w:val="-6"/>
        </w:rPr>
        <w:t xml:space="preserve"> </w:t>
      </w:r>
      <w:r>
        <w:t>the</w:t>
      </w:r>
      <w:r>
        <w:rPr>
          <w:spacing w:val="-6"/>
        </w:rPr>
        <w:t xml:space="preserve"> </w:t>
      </w:r>
      <w:r>
        <w:t>RSE</w:t>
      </w:r>
      <w:r>
        <w:rPr>
          <w:spacing w:val="-4"/>
        </w:rPr>
        <w:t xml:space="preserve"> </w:t>
      </w:r>
      <w:r>
        <w:t xml:space="preserve">Lead, </w:t>
      </w:r>
      <w:proofErr w:type="spellStart"/>
      <w:proofErr w:type="gramStart"/>
      <w:r>
        <w:t>Mr</w:t>
      </w:r>
      <w:proofErr w:type="spellEnd"/>
      <w:r>
        <w:t xml:space="preserve">  Howells</w:t>
      </w:r>
      <w:proofErr w:type="gramEnd"/>
      <w:r>
        <w:t>.</w:t>
      </w:r>
    </w:p>
    <w:p w:rsidR="002F532E" w:rsidRDefault="000A06F7">
      <w:pPr>
        <w:pStyle w:val="BodyText"/>
        <w:ind w:left="280" w:right="117"/>
        <w:jc w:val="both"/>
      </w:pPr>
      <w:r>
        <w:t>The school</w:t>
      </w:r>
      <w:r>
        <w:rPr>
          <w:spacing w:val="-3"/>
        </w:rPr>
        <w:t xml:space="preserve"> </w:t>
      </w:r>
      <w:r>
        <w:t>welcomes any</w:t>
      </w:r>
      <w:r>
        <w:rPr>
          <w:spacing w:val="-1"/>
        </w:rPr>
        <w:t xml:space="preserve"> </w:t>
      </w:r>
      <w:r>
        <w:t>comments from</w:t>
      </w:r>
      <w:r>
        <w:rPr>
          <w:spacing w:val="-2"/>
        </w:rPr>
        <w:t xml:space="preserve"> </w:t>
      </w:r>
      <w:r>
        <w:t>parents</w:t>
      </w:r>
      <w:r>
        <w:rPr>
          <w:spacing w:val="-1"/>
        </w:rPr>
        <w:t xml:space="preserve"> </w:t>
      </w:r>
      <w:r>
        <w:t>and</w:t>
      </w:r>
      <w:r>
        <w:rPr>
          <w:spacing w:val="-2"/>
        </w:rPr>
        <w:t xml:space="preserve"> </w:t>
      </w:r>
      <w:proofErr w:type="spellStart"/>
      <w:r>
        <w:t>carers</w:t>
      </w:r>
      <w:proofErr w:type="spellEnd"/>
      <w:r>
        <w:rPr>
          <w:spacing w:val="-3"/>
        </w:rPr>
        <w:t xml:space="preserve"> </w:t>
      </w:r>
      <w:r>
        <w:t>that</w:t>
      </w:r>
      <w:r>
        <w:rPr>
          <w:spacing w:val="-1"/>
        </w:rPr>
        <w:t xml:space="preserve"> </w:t>
      </w:r>
      <w:r>
        <w:t>are</w:t>
      </w:r>
      <w:r>
        <w:rPr>
          <w:spacing w:val="-2"/>
        </w:rPr>
        <w:t xml:space="preserve"> </w:t>
      </w:r>
      <w:r>
        <w:t>aimed at improving</w:t>
      </w:r>
      <w:r>
        <w:rPr>
          <w:spacing w:val="-3"/>
        </w:rPr>
        <w:t xml:space="preserve"> </w:t>
      </w:r>
      <w:r>
        <w:t>the</w:t>
      </w:r>
      <w:r>
        <w:rPr>
          <w:spacing w:val="-2"/>
        </w:rPr>
        <w:t xml:space="preserve"> </w:t>
      </w:r>
      <w:r>
        <w:t xml:space="preserve">school’s provision in this area. In situations where parents / </w:t>
      </w:r>
      <w:proofErr w:type="spellStart"/>
      <w:r>
        <w:t>carers</w:t>
      </w:r>
      <w:proofErr w:type="spellEnd"/>
      <w:r>
        <w:t xml:space="preserve"> are unhappy with elements of the RSE Curriculum, they are asked to follow the Complaints Policy for Bodringallt Primary School or contact the Headteacher, </w:t>
      </w:r>
      <w:proofErr w:type="spellStart"/>
      <w:proofErr w:type="gramStart"/>
      <w:r>
        <w:t>Mr</w:t>
      </w:r>
      <w:proofErr w:type="spellEnd"/>
      <w:r>
        <w:t xml:space="preserve">  Howells</w:t>
      </w:r>
      <w:proofErr w:type="gramEnd"/>
      <w:r>
        <w:t xml:space="preserve"> for further discussion.</w:t>
      </w:r>
    </w:p>
    <w:p w:rsidR="002F532E" w:rsidRDefault="002F532E">
      <w:pPr>
        <w:pStyle w:val="BodyText"/>
        <w:spacing w:before="11"/>
        <w:rPr>
          <w:sz w:val="23"/>
        </w:rPr>
      </w:pPr>
    </w:p>
    <w:p w:rsidR="002F532E" w:rsidRDefault="000A06F7">
      <w:pPr>
        <w:pStyle w:val="Heading1"/>
        <w:numPr>
          <w:ilvl w:val="1"/>
          <w:numId w:val="16"/>
        </w:numPr>
        <w:tabs>
          <w:tab w:val="left" w:pos="765"/>
        </w:tabs>
        <w:jc w:val="both"/>
      </w:pPr>
      <w:r>
        <w:t>External</w:t>
      </w:r>
      <w:r>
        <w:rPr>
          <w:spacing w:val="-2"/>
        </w:rPr>
        <w:t xml:space="preserve"> partnerships</w:t>
      </w:r>
    </w:p>
    <w:p w:rsidR="002F532E" w:rsidRDefault="000A06F7">
      <w:pPr>
        <w:pStyle w:val="BodyText"/>
        <w:ind w:left="280" w:right="111"/>
        <w:jc w:val="both"/>
      </w:pPr>
      <w:r>
        <w:t>Whilst Bodringallt Primary School is responsible for</w:t>
      </w:r>
      <w:r>
        <w:rPr>
          <w:spacing w:val="-1"/>
        </w:rPr>
        <w:t xml:space="preserve"> </w:t>
      </w:r>
      <w:r>
        <w:t>the</w:t>
      </w:r>
      <w:r>
        <w:rPr>
          <w:spacing w:val="-1"/>
        </w:rPr>
        <w:t xml:space="preserve"> </w:t>
      </w:r>
      <w:r>
        <w:t xml:space="preserve">delivery of the RSE Curriculum, we </w:t>
      </w:r>
      <w:proofErr w:type="spellStart"/>
      <w:r>
        <w:t>recognise</w:t>
      </w:r>
      <w:proofErr w:type="spellEnd"/>
      <w:r>
        <w:rPr>
          <w:spacing w:val="-1"/>
        </w:rPr>
        <w:t xml:space="preserve"> </w:t>
      </w:r>
      <w:r>
        <w:t>the value of involving appropriate external agencies/visiting speakers to complement the RSE Curriculum. This input does not substitute or replace the school/education provision and delivery of RSE. If the school/educational provision is approached by an unknown external agency/speaker, then advice regarding suitability will be sought.</w:t>
      </w:r>
    </w:p>
    <w:p w:rsidR="002F532E" w:rsidRDefault="000A06F7">
      <w:pPr>
        <w:pStyle w:val="BodyText"/>
        <w:spacing w:before="1"/>
        <w:ind w:left="280"/>
        <w:jc w:val="both"/>
      </w:pPr>
      <w:r>
        <w:t>Good</w:t>
      </w:r>
      <w:r>
        <w:rPr>
          <w:spacing w:val="-4"/>
        </w:rPr>
        <w:t xml:space="preserve"> </w:t>
      </w:r>
      <w:r>
        <w:t>practice</w:t>
      </w:r>
      <w:r>
        <w:rPr>
          <w:spacing w:val="-4"/>
        </w:rPr>
        <w:t xml:space="preserve"> </w:t>
      </w:r>
      <w:r>
        <w:t>for</w:t>
      </w:r>
      <w:r>
        <w:rPr>
          <w:spacing w:val="-4"/>
        </w:rPr>
        <w:t xml:space="preserve"> </w:t>
      </w:r>
      <w:r>
        <w:t>when</w:t>
      </w:r>
      <w:r>
        <w:rPr>
          <w:spacing w:val="-3"/>
        </w:rPr>
        <w:t xml:space="preserve"> </w:t>
      </w:r>
      <w:r>
        <w:t>working</w:t>
      </w:r>
      <w:r>
        <w:rPr>
          <w:spacing w:val="-3"/>
        </w:rPr>
        <w:t xml:space="preserve"> </w:t>
      </w:r>
      <w:r>
        <w:t>with</w:t>
      </w:r>
      <w:r>
        <w:rPr>
          <w:spacing w:val="-1"/>
        </w:rPr>
        <w:t xml:space="preserve"> </w:t>
      </w:r>
      <w:r>
        <w:t>external</w:t>
      </w:r>
      <w:r>
        <w:rPr>
          <w:spacing w:val="-3"/>
        </w:rPr>
        <w:t xml:space="preserve"> </w:t>
      </w:r>
      <w:r>
        <w:t>agencies/visiting</w:t>
      </w:r>
      <w:r>
        <w:rPr>
          <w:spacing w:val="-2"/>
        </w:rPr>
        <w:t xml:space="preserve"> speakers:</w:t>
      </w:r>
    </w:p>
    <w:p w:rsidR="002F532E" w:rsidRDefault="002F532E">
      <w:pPr>
        <w:pStyle w:val="BodyText"/>
        <w:spacing w:before="11"/>
        <w:rPr>
          <w:sz w:val="23"/>
        </w:rPr>
      </w:pPr>
    </w:p>
    <w:p w:rsidR="002F532E" w:rsidRDefault="000A06F7">
      <w:pPr>
        <w:pStyle w:val="ListParagraph"/>
        <w:numPr>
          <w:ilvl w:val="2"/>
          <w:numId w:val="16"/>
        </w:numPr>
        <w:tabs>
          <w:tab w:val="left" w:pos="1000"/>
          <w:tab w:val="left" w:pos="1001"/>
        </w:tabs>
        <w:ind w:left="1000" w:right="120" w:hanging="360"/>
        <w:rPr>
          <w:sz w:val="24"/>
        </w:rPr>
      </w:pPr>
      <w:r>
        <w:rPr>
          <w:sz w:val="24"/>
        </w:rPr>
        <w:t>Ensure</w:t>
      </w:r>
      <w:r>
        <w:rPr>
          <w:spacing w:val="29"/>
          <w:sz w:val="24"/>
        </w:rPr>
        <w:t xml:space="preserve"> </w:t>
      </w:r>
      <w:r>
        <w:rPr>
          <w:sz w:val="24"/>
        </w:rPr>
        <w:t>that</w:t>
      </w:r>
      <w:r>
        <w:rPr>
          <w:spacing w:val="32"/>
          <w:sz w:val="24"/>
        </w:rPr>
        <w:t xml:space="preserve"> </w:t>
      </w:r>
      <w:r>
        <w:rPr>
          <w:sz w:val="24"/>
        </w:rPr>
        <w:t>the</w:t>
      </w:r>
      <w:r>
        <w:rPr>
          <w:spacing w:val="31"/>
          <w:sz w:val="24"/>
        </w:rPr>
        <w:t xml:space="preserve"> </w:t>
      </w:r>
      <w:r>
        <w:rPr>
          <w:sz w:val="24"/>
        </w:rPr>
        <w:t>external</w:t>
      </w:r>
      <w:r>
        <w:rPr>
          <w:spacing w:val="33"/>
          <w:sz w:val="24"/>
        </w:rPr>
        <w:t xml:space="preserve"> </w:t>
      </w:r>
      <w:r>
        <w:rPr>
          <w:sz w:val="24"/>
        </w:rPr>
        <w:t>agency</w:t>
      </w:r>
      <w:r>
        <w:rPr>
          <w:spacing w:val="32"/>
          <w:sz w:val="24"/>
        </w:rPr>
        <w:t xml:space="preserve"> </w:t>
      </w:r>
      <w:r>
        <w:rPr>
          <w:sz w:val="24"/>
        </w:rPr>
        <w:t>has</w:t>
      </w:r>
      <w:r>
        <w:rPr>
          <w:spacing w:val="31"/>
          <w:sz w:val="24"/>
        </w:rPr>
        <w:t xml:space="preserve"> </w:t>
      </w:r>
      <w:r>
        <w:rPr>
          <w:sz w:val="24"/>
        </w:rPr>
        <w:t>the</w:t>
      </w:r>
      <w:r>
        <w:rPr>
          <w:spacing w:val="31"/>
          <w:sz w:val="24"/>
        </w:rPr>
        <w:t xml:space="preserve"> </w:t>
      </w:r>
      <w:r>
        <w:rPr>
          <w:sz w:val="24"/>
        </w:rPr>
        <w:t>right</w:t>
      </w:r>
      <w:r>
        <w:rPr>
          <w:spacing w:val="32"/>
          <w:sz w:val="24"/>
        </w:rPr>
        <w:t xml:space="preserve"> </w:t>
      </w:r>
      <w:r>
        <w:rPr>
          <w:sz w:val="24"/>
        </w:rPr>
        <w:t>skills,</w:t>
      </w:r>
      <w:r>
        <w:rPr>
          <w:spacing w:val="33"/>
          <w:sz w:val="24"/>
        </w:rPr>
        <w:t xml:space="preserve"> </w:t>
      </w:r>
      <w:r>
        <w:rPr>
          <w:sz w:val="24"/>
        </w:rPr>
        <w:t>knowledge</w:t>
      </w:r>
      <w:r>
        <w:rPr>
          <w:spacing w:val="31"/>
          <w:sz w:val="24"/>
        </w:rPr>
        <w:t xml:space="preserve"> </w:t>
      </w:r>
      <w:r>
        <w:rPr>
          <w:sz w:val="24"/>
        </w:rPr>
        <w:t>and</w:t>
      </w:r>
      <w:r>
        <w:rPr>
          <w:spacing w:val="32"/>
          <w:sz w:val="24"/>
        </w:rPr>
        <w:t xml:space="preserve"> </w:t>
      </w:r>
      <w:r>
        <w:rPr>
          <w:sz w:val="24"/>
        </w:rPr>
        <w:t>competency,</w:t>
      </w:r>
      <w:r>
        <w:rPr>
          <w:spacing w:val="32"/>
          <w:sz w:val="24"/>
        </w:rPr>
        <w:t xml:space="preserve"> </w:t>
      </w:r>
      <w:r>
        <w:rPr>
          <w:sz w:val="24"/>
        </w:rPr>
        <w:t>and</w:t>
      </w:r>
      <w:r>
        <w:rPr>
          <w:spacing w:val="29"/>
          <w:sz w:val="24"/>
        </w:rPr>
        <w:t xml:space="preserve"> </w:t>
      </w:r>
      <w:r>
        <w:rPr>
          <w:sz w:val="24"/>
        </w:rPr>
        <w:t>has</w:t>
      </w:r>
      <w:r>
        <w:rPr>
          <w:spacing w:val="31"/>
          <w:sz w:val="24"/>
        </w:rPr>
        <w:t xml:space="preserve"> </w:t>
      </w:r>
      <w:r>
        <w:rPr>
          <w:sz w:val="24"/>
        </w:rPr>
        <w:t>a professional reputation for being holistic and inclusive in their approach to RSE.</w:t>
      </w:r>
    </w:p>
    <w:p w:rsidR="002F532E" w:rsidRDefault="000A06F7">
      <w:pPr>
        <w:pStyle w:val="ListParagraph"/>
        <w:numPr>
          <w:ilvl w:val="2"/>
          <w:numId w:val="16"/>
        </w:numPr>
        <w:tabs>
          <w:tab w:val="left" w:pos="1000"/>
          <w:tab w:val="left" w:pos="1001"/>
        </w:tabs>
        <w:spacing w:line="305" w:lineRule="exact"/>
        <w:ind w:left="1000" w:hanging="361"/>
        <w:rPr>
          <w:sz w:val="24"/>
        </w:rPr>
      </w:pPr>
      <w:r>
        <w:rPr>
          <w:sz w:val="24"/>
        </w:rPr>
        <w:t>Ensure</w:t>
      </w:r>
      <w:r>
        <w:rPr>
          <w:spacing w:val="-6"/>
          <w:sz w:val="24"/>
        </w:rPr>
        <w:t xml:space="preserve"> </w:t>
      </w:r>
      <w:r>
        <w:rPr>
          <w:sz w:val="24"/>
        </w:rPr>
        <w:t>aims</w:t>
      </w:r>
      <w:r>
        <w:rPr>
          <w:spacing w:val="-2"/>
          <w:sz w:val="24"/>
        </w:rPr>
        <w:t xml:space="preserve"> </w:t>
      </w:r>
      <w:r>
        <w:rPr>
          <w:sz w:val="24"/>
        </w:rPr>
        <w:t>and</w:t>
      </w:r>
      <w:r>
        <w:rPr>
          <w:spacing w:val="-3"/>
          <w:sz w:val="24"/>
        </w:rPr>
        <w:t xml:space="preserve"> </w:t>
      </w:r>
      <w:r>
        <w:rPr>
          <w:sz w:val="24"/>
        </w:rPr>
        <w:t>learning</w:t>
      </w:r>
      <w:r>
        <w:rPr>
          <w:spacing w:val="-4"/>
          <w:sz w:val="24"/>
        </w:rPr>
        <w:t xml:space="preserve"> </w:t>
      </w:r>
      <w:r>
        <w:rPr>
          <w:sz w:val="24"/>
        </w:rPr>
        <w:t>outcomes</w:t>
      </w:r>
      <w:r>
        <w:rPr>
          <w:spacing w:val="-1"/>
          <w:sz w:val="24"/>
        </w:rPr>
        <w:t xml:space="preserve"> </w:t>
      </w:r>
      <w:r>
        <w:rPr>
          <w:sz w:val="24"/>
        </w:rPr>
        <w:t>are</w:t>
      </w:r>
      <w:r>
        <w:rPr>
          <w:spacing w:val="-1"/>
          <w:sz w:val="24"/>
        </w:rPr>
        <w:t xml:space="preserve"> </w:t>
      </w:r>
      <w:r>
        <w:rPr>
          <w:sz w:val="24"/>
        </w:rPr>
        <w:t>age</w:t>
      </w:r>
      <w:r>
        <w:rPr>
          <w:spacing w:val="-4"/>
          <w:sz w:val="24"/>
        </w:rPr>
        <w:t xml:space="preserve"> </w:t>
      </w:r>
      <w:r>
        <w:rPr>
          <w:sz w:val="24"/>
        </w:rPr>
        <w:t>appropriate</w:t>
      </w:r>
      <w:r>
        <w:rPr>
          <w:spacing w:val="-4"/>
          <w:sz w:val="24"/>
        </w:rPr>
        <w:t xml:space="preserve"> </w:t>
      </w:r>
      <w:r>
        <w:rPr>
          <w:sz w:val="24"/>
        </w:rPr>
        <w:t>for</w:t>
      </w:r>
      <w:r>
        <w:rPr>
          <w:spacing w:val="-3"/>
          <w:sz w:val="24"/>
        </w:rPr>
        <w:t xml:space="preserve"> </w:t>
      </w:r>
      <w:r>
        <w:rPr>
          <w:sz w:val="24"/>
        </w:rPr>
        <w:t>the</w:t>
      </w:r>
      <w:r>
        <w:rPr>
          <w:spacing w:val="-4"/>
          <w:sz w:val="24"/>
        </w:rPr>
        <w:t xml:space="preserve"> </w:t>
      </w:r>
      <w:r>
        <w:rPr>
          <w:sz w:val="24"/>
        </w:rPr>
        <w:t>intended</w:t>
      </w:r>
      <w:r>
        <w:rPr>
          <w:spacing w:val="-1"/>
          <w:sz w:val="24"/>
        </w:rPr>
        <w:t xml:space="preserve"> </w:t>
      </w:r>
      <w:r>
        <w:rPr>
          <w:spacing w:val="-2"/>
          <w:sz w:val="24"/>
        </w:rPr>
        <w:t>learners.</w:t>
      </w:r>
    </w:p>
    <w:p w:rsidR="002F532E" w:rsidRDefault="000A06F7">
      <w:pPr>
        <w:pStyle w:val="ListParagraph"/>
        <w:numPr>
          <w:ilvl w:val="2"/>
          <w:numId w:val="16"/>
        </w:numPr>
        <w:tabs>
          <w:tab w:val="left" w:pos="1000"/>
          <w:tab w:val="left" w:pos="1001"/>
        </w:tabs>
        <w:spacing w:before="2"/>
        <w:ind w:left="1000" w:right="125" w:hanging="360"/>
        <w:rPr>
          <w:sz w:val="24"/>
        </w:rPr>
      </w:pPr>
      <w:r>
        <w:rPr>
          <w:sz w:val="24"/>
        </w:rPr>
        <w:t>The external agency/visiting speakers have a DBS and are considered appropriate in respect of Safeguarding Procedures.</w:t>
      </w:r>
    </w:p>
    <w:p w:rsidR="002F532E" w:rsidRDefault="000A06F7">
      <w:pPr>
        <w:pStyle w:val="ListParagraph"/>
        <w:numPr>
          <w:ilvl w:val="2"/>
          <w:numId w:val="16"/>
        </w:numPr>
        <w:tabs>
          <w:tab w:val="left" w:pos="1000"/>
          <w:tab w:val="left" w:pos="1001"/>
        </w:tabs>
        <w:spacing w:line="305" w:lineRule="exact"/>
        <w:ind w:left="1000" w:hanging="361"/>
        <w:rPr>
          <w:sz w:val="24"/>
        </w:rPr>
      </w:pPr>
      <w:r>
        <w:rPr>
          <w:sz w:val="24"/>
        </w:rPr>
        <w:t>The</w:t>
      </w:r>
      <w:r>
        <w:rPr>
          <w:spacing w:val="-4"/>
          <w:sz w:val="24"/>
        </w:rPr>
        <w:t xml:space="preserve"> </w:t>
      </w:r>
      <w:r>
        <w:rPr>
          <w:sz w:val="24"/>
        </w:rPr>
        <w:t>school/education</w:t>
      </w:r>
      <w:r>
        <w:rPr>
          <w:spacing w:val="-1"/>
          <w:sz w:val="24"/>
        </w:rPr>
        <w:t xml:space="preserve"> </w:t>
      </w:r>
      <w:r>
        <w:rPr>
          <w:sz w:val="24"/>
        </w:rPr>
        <w:t>provision</w:t>
      </w:r>
      <w:r>
        <w:rPr>
          <w:spacing w:val="-4"/>
          <w:sz w:val="24"/>
        </w:rPr>
        <w:t xml:space="preserve"> </w:t>
      </w:r>
      <w:r>
        <w:rPr>
          <w:sz w:val="24"/>
        </w:rPr>
        <w:t>have</w:t>
      </w:r>
      <w:r>
        <w:rPr>
          <w:spacing w:val="-2"/>
          <w:sz w:val="24"/>
        </w:rPr>
        <w:t xml:space="preserve"> </w:t>
      </w:r>
      <w:r>
        <w:rPr>
          <w:sz w:val="24"/>
        </w:rPr>
        <w:t>made</w:t>
      </w:r>
      <w:r>
        <w:rPr>
          <w:spacing w:val="-4"/>
          <w:sz w:val="24"/>
        </w:rPr>
        <w:t xml:space="preserve"> </w:t>
      </w:r>
      <w:r>
        <w:rPr>
          <w:sz w:val="24"/>
        </w:rPr>
        <w:t>the</w:t>
      </w:r>
      <w:r>
        <w:rPr>
          <w:spacing w:val="-1"/>
          <w:sz w:val="24"/>
        </w:rPr>
        <w:t xml:space="preserve"> </w:t>
      </w:r>
      <w:r>
        <w:rPr>
          <w:sz w:val="24"/>
        </w:rPr>
        <w:t>external</w:t>
      </w:r>
      <w:r>
        <w:rPr>
          <w:spacing w:val="-5"/>
          <w:sz w:val="24"/>
        </w:rPr>
        <w:t xml:space="preserve"> </w:t>
      </w:r>
      <w:r>
        <w:rPr>
          <w:sz w:val="24"/>
        </w:rPr>
        <w:t>agency</w:t>
      </w:r>
      <w:r>
        <w:rPr>
          <w:spacing w:val="-2"/>
          <w:sz w:val="24"/>
        </w:rPr>
        <w:t xml:space="preserve"> </w:t>
      </w:r>
      <w:r>
        <w:rPr>
          <w:sz w:val="24"/>
        </w:rPr>
        <w:t>aware</w:t>
      </w:r>
      <w:r>
        <w:rPr>
          <w:spacing w:val="-3"/>
          <w:sz w:val="24"/>
        </w:rPr>
        <w:t xml:space="preserve"> </w:t>
      </w:r>
      <w:r>
        <w:rPr>
          <w:sz w:val="24"/>
        </w:rPr>
        <w:t>of</w:t>
      </w:r>
      <w:r>
        <w:rPr>
          <w:spacing w:val="-6"/>
          <w:sz w:val="24"/>
        </w:rPr>
        <w:t xml:space="preserve"> </w:t>
      </w:r>
      <w:r>
        <w:rPr>
          <w:sz w:val="24"/>
        </w:rPr>
        <w:t>their</w:t>
      </w:r>
      <w:r>
        <w:rPr>
          <w:spacing w:val="-3"/>
          <w:sz w:val="24"/>
        </w:rPr>
        <w:t xml:space="preserve"> </w:t>
      </w:r>
      <w:r>
        <w:rPr>
          <w:sz w:val="24"/>
        </w:rPr>
        <w:t>school’s</w:t>
      </w:r>
      <w:r>
        <w:rPr>
          <w:spacing w:val="-4"/>
          <w:sz w:val="24"/>
        </w:rPr>
        <w:t xml:space="preserve"> </w:t>
      </w:r>
      <w:r>
        <w:rPr>
          <w:spacing w:val="-2"/>
          <w:sz w:val="24"/>
        </w:rPr>
        <w:t>policies</w:t>
      </w:r>
    </w:p>
    <w:p w:rsidR="002F532E" w:rsidRDefault="000A06F7">
      <w:pPr>
        <w:pStyle w:val="ListParagraph"/>
        <w:numPr>
          <w:ilvl w:val="2"/>
          <w:numId w:val="16"/>
        </w:numPr>
        <w:tabs>
          <w:tab w:val="left" w:pos="1000"/>
          <w:tab w:val="left" w:pos="1001"/>
        </w:tabs>
        <w:spacing w:before="1"/>
        <w:ind w:left="1000" w:right="122" w:hanging="360"/>
        <w:rPr>
          <w:sz w:val="24"/>
        </w:rPr>
      </w:pPr>
      <w:r>
        <w:rPr>
          <w:sz w:val="24"/>
        </w:rPr>
        <w:t>Staff will inform and prepare learners for the visit of an external agency/visiting speaker and</w:t>
      </w:r>
      <w:r>
        <w:rPr>
          <w:spacing w:val="80"/>
          <w:sz w:val="24"/>
        </w:rPr>
        <w:t xml:space="preserve"> </w:t>
      </w:r>
      <w:r>
        <w:rPr>
          <w:sz w:val="24"/>
        </w:rPr>
        <w:t>allow them time to prepare questions prior to this.</w:t>
      </w:r>
    </w:p>
    <w:p w:rsidR="002F532E" w:rsidRDefault="000A06F7">
      <w:pPr>
        <w:pStyle w:val="ListParagraph"/>
        <w:numPr>
          <w:ilvl w:val="2"/>
          <w:numId w:val="16"/>
        </w:numPr>
        <w:tabs>
          <w:tab w:val="left" w:pos="1000"/>
          <w:tab w:val="left" w:pos="1001"/>
        </w:tabs>
        <w:ind w:left="1000" w:right="119" w:hanging="360"/>
        <w:rPr>
          <w:sz w:val="24"/>
        </w:rPr>
      </w:pPr>
      <w:r>
        <w:rPr>
          <w:sz w:val="24"/>
        </w:rPr>
        <w:t>Staff</w:t>
      </w:r>
      <w:r>
        <w:rPr>
          <w:spacing w:val="37"/>
          <w:sz w:val="24"/>
        </w:rPr>
        <w:t xml:space="preserve"> </w:t>
      </w:r>
      <w:r>
        <w:rPr>
          <w:sz w:val="24"/>
        </w:rPr>
        <w:t>will</w:t>
      </w:r>
      <w:r>
        <w:rPr>
          <w:spacing w:val="37"/>
          <w:sz w:val="24"/>
        </w:rPr>
        <w:t xml:space="preserve"> </w:t>
      </w:r>
      <w:r>
        <w:rPr>
          <w:sz w:val="24"/>
        </w:rPr>
        <w:t>remain</w:t>
      </w:r>
      <w:r>
        <w:rPr>
          <w:spacing w:val="37"/>
          <w:sz w:val="24"/>
        </w:rPr>
        <w:t xml:space="preserve"> </w:t>
      </w:r>
      <w:r>
        <w:rPr>
          <w:sz w:val="24"/>
        </w:rPr>
        <w:t>in</w:t>
      </w:r>
      <w:r>
        <w:rPr>
          <w:spacing w:val="35"/>
          <w:sz w:val="24"/>
        </w:rPr>
        <w:t xml:space="preserve"> </w:t>
      </w:r>
      <w:r>
        <w:rPr>
          <w:sz w:val="24"/>
        </w:rPr>
        <w:t>the</w:t>
      </w:r>
      <w:r>
        <w:rPr>
          <w:spacing w:val="32"/>
          <w:sz w:val="24"/>
        </w:rPr>
        <w:t xml:space="preserve"> </w:t>
      </w:r>
      <w:r>
        <w:rPr>
          <w:sz w:val="24"/>
        </w:rPr>
        <w:t>classroom</w:t>
      </w:r>
      <w:r>
        <w:rPr>
          <w:spacing w:val="37"/>
          <w:sz w:val="24"/>
        </w:rPr>
        <w:t xml:space="preserve"> </w:t>
      </w:r>
      <w:r>
        <w:rPr>
          <w:sz w:val="24"/>
        </w:rPr>
        <w:t>at</w:t>
      </w:r>
      <w:r>
        <w:rPr>
          <w:spacing w:val="35"/>
          <w:sz w:val="24"/>
        </w:rPr>
        <w:t xml:space="preserve"> </w:t>
      </w:r>
      <w:r>
        <w:rPr>
          <w:sz w:val="24"/>
        </w:rPr>
        <w:t>all</w:t>
      </w:r>
      <w:r>
        <w:rPr>
          <w:spacing w:val="34"/>
          <w:sz w:val="24"/>
        </w:rPr>
        <w:t xml:space="preserve"> </w:t>
      </w:r>
      <w:r>
        <w:rPr>
          <w:sz w:val="24"/>
        </w:rPr>
        <w:t>times</w:t>
      </w:r>
      <w:r>
        <w:rPr>
          <w:spacing w:val="37"/>
          <w:sz w:val="24"/>
        </w:rPr>
        <w:t xml:space="preserve"> </w:t>
      </w:r>
      <w:r>
        <w:rPr>
          <w:sz w:val="24"/>
        </w:rPr>
        <w:t>as</w:t>
      </w:r>
      <w:r>
        <w:rPr>
          <w:spacing w:val="36"/>
          <w:sz w:val="24"/>
        </w:rPr>
        <w:t xml:space="preserve"> </w:t>
      </w:r>
      <w:r>
        <w:rPr>
          <w:sz w:val="24"/>
        </w:rPr>
        <w:t>they</w:t>
      </w:r>
      <w:r>
        <w:rPr>
          <w:spacing w:val="34"/>
          <w:sz w:val="24"/>
        </w:rPr>
        <w:t xml:space="preserve"> </w:t>
      </w:r>
      <w:r>
        <w:rPr>
          <w:sz w:val="24"/>
        </w:rPr>
        <w:t>are</w:t>
      </w:r>
      <w:r>
        <w:rPr>
          <w:spacing w:val="37"/>
          <w:sz w:val="24"/>
        </w:rPr>
        <w:t xml:space="preserve"> </w:t>
      </w:r>
      <w:r>
        <w:rPr>
          <w:sz w:val="24"/>
        </w:rPr>
        <w:t>responsible</w:t>
      </w:r>
      <w:r>
        <w:rPr>
          <w:spacing w:val="35"/>
          <w:sz w:val="24"/>
        </w:rPr>
        <w:t xml:space="preserve"> </w:t>
      </w:r>
      <w:r>
        <w:rPr>
          <w:sz w:val="24"/>
        </w:rPr>
        <w:t>for</w:t>
      </w:r>
      <w:r>
        <w:rPr>
          <w:spacing w:val="37"/>
          <w:sz w:val="24"/>
        </w:rPr>
        <w:t xml:space="preserve"> </w:t>
      </w:r>
      <w:r>
        <w:rPr>
          <w:sz w:val="24"/>
        </w:rPr>
        <w:t>the</w:t>
      </w:r>
      <w:r>
        <w:rPr>
          <w:spacing w:val="37"/>
          <w:sz w:val="24"/>
        </w:rPr>
        <w:t xml:space="preserve"> </w:t>
      </w:r>
      <w:r>
        <w:rPr>
          <w:sz w:val="24"/>
        </w:rPr>
        <w:t>learners</w:t>
      </w:r>
      <w:r>
        <w:rPr>
          <w:spacing w:val="37"/>
          <w:sz w:val="24"/>
        </w:rPr>
        <w:t xml:space="preserve"> </w:t>
      </w:r>
      <w:r>
        <w:rPr>
          <w:sz w:val="24"/>
        </w:rPr>
        <w:t xml:space="preserve">and </w:t>
      </w:r>
      <w:proofErr w:type="spellStart"/>
      <w:r>
        <w:rPr>
          <w:sz w:val="24"/>
        </w:rPr>
        <w:t>behaviour</w:t>
      </w:r>
      <w:proofErr w:type="spellEnd"/>
      <w:r>
        <w:rPr>
          <w:sz w:val="24"/>
        </w:rPr>
        <w:t xml:space="preserve"> management.</w:t>
      </w:r>
    </w:p>
    <w:p w:rsidR="002F532E" w:rsidRDefault="002F532E">
      <w:pPr>
        <w:pStyle w:val="BodyText"/>
        <w:spacing w:before="1"/>
      </w:pPr>
    </w:p>
    <w:p w:rsidR="002F532E" w:rsidRDefault="000A06F7">
      <w:pPr>
        <w:pStyle w:val="Heading1"/>
        <w:numPr>
          <w:ilvl w:val="1"/>
          <w:numId w:val="16"/>
        </w:numPr>
        <w:tabs>
          <w:tab w:val="left" w:pos="765"/>
        </w:tabs>
      </w:pPr>
      <w:r>
        <w:t>Welsh</w:t>
      </w:r>
      <w:r>
        <w:rPr>
          <w:spacing w:val="-1"/>
        </w:rPr>
        <w:t xml:space="preserve"> </w:t>
      </w:r>
      <w:r>
        <w:t>Network</w:t>
      </w:r>
      <w:r>
        <w:rPr>
          <w:spacing w:val="-3"/>
        </w:rPr>
        <w:t xml:space="preserve"> </w:t>
      </w:r>
      <w:r>
        <w:t>of</w:t>
      </w:r>
      <w:r>
        <w:rPr>
          <w:spacing w:val="-3"/>
        </w:rPr>
        <w:t xml:space="preserve"> </w:t>
      </w:r>
      <w:r>
        <w:t>Healthy</w:t>
      </w:r>
      <w:r>
        <w:rPr>
          <w:spacing w:val="-2"/>
        </w:rPr>
        <w:t xml:space="preserve"> </w:t>
      </w:r>
      <w:r>
        <w:t>School</w:t>
      </w:r>
      <w:r>
        <w:rPr>
          <w:spacing w:val="-2"/>
        </w:rPr>
        <w:t xml:space="preserve"> </w:t>
      </w:r>
      <w:r>
        <w:t>Scheme</w:t>
      </w:r>
      <w:r>
        <w:rPr>
          <w:spacing w:val="-2"/>
        </w:rPr>
        <w:t xml:space="preserve"> (WNHSS)</w:t>
      </w:r>
    </w:p>
    <w:p w:rsidR="002F532E" w:rsidRDefault="002F532E">
      <w:pPr>
        <w:sectPr w:rsidR="002F532E">
          <w:pgSz w:w="12240" w:h="15840"/>
          <w:pgMar w:top="1620" w:right="1040" w:bottom="1080" w:left="800" w:header="0" w:footer="819" w:gutter="0"/>
          <w:cols w:space="720"/>
        </w:sectPr>
      </w:pPr>
    </w:p>
    <w:p w:rsidR="002F532E" w:rsidRDefault="000A06F7">
      <w:pPr>
        <w:pStyle w:val="BodyText"/>
        <w:spacing w:before="25"/>
        <w:ind w:left="280" w:right="111"/>
        <w:jc w:val="both"/>
      </w:pPr>
      <w:r>
        <w:lastRenderedPageBreak/>
        <w:t xml:space="preserve">Bodringallt Primary School </w:t>
      </w:r>
      <w:r>
        <w:rPr>
          <w:b/>
        </w:rPr>
        <w:t>a</w:t>
      </w:r>
      <w:r>
        <w:t>ctively participates in the WNHSS. This provides a framework for the development of a whole school approach to RSE through effectively linking policy, staff, development of a spiral curriculum, school ethos, learner voice and the wider community through the health topic area of Personal Development &amp; Relationships.</w:t>
      </w:r>
    </w:p>
    <w:p w:rsidR="002F532E" w:rsidRDefault="002F532E">
      <w:pPr>
        <w:pStyle w:val="BodyText"/>
        <w:spacing w:before="2"/>
      </w:pPr>
    </w:p>
    <w:p w:rsidR="002F532E" w:rsidRDefault="000A06F7">
      <w:pPr>
        <w:pStyle w:val="Heading1"/>
        <w:numPr>
          <w:ilvl w:val="0"/>
          <w:numId w:val="16"/>
        </w:numPr>
        <w:tabs>
          <w:tab w:val="left" w:pos="646"/>
        </w:tabs>
        <w:ind w:left="645" w:hanging="366"/>
      </w:pPr>
      <w:r>
        <w:rPr>
          <w:u w:val="single"/>
        </w:rPr>
        <w:t>Period</w:t>
      </w:r>
      <w:r>
        <w:rPr>
          <w:spacing w:val="-6"/>
          <w:u w:val="single"/>
        </w:rPr>
        <w:t xml:space="preserve"> </w:t>
      </w:r>
      <w:r>
        <w:rPr>
          <w:spacing w:val="-2"/>
          <w:u w:val="single"/>
        </w:rPr>
        <w:t>Dignity</w:t>
      </w:r>
    </w:p>
    <w:p w:rsidR="002F532E" w:rsidRDefault="002F532E">
      <w:pPr>
        <w:pStyle w:val="BodyText"/>
        <w:spacing w:before="9"/>
        <w:rPr>
          <w:b/>
          <w:sz w:val="19"/>
        </w:rPr>
      </w:pPr>
    </w:p>
    <w:p w:rsidR="002F532E" w:rsidRDefault="000A06F7">
      <w:pPr>
        <w:pStyle w:val="BodyText"/>
        <w:spacing w:before="51"/>
        <w:ind w:left="280"/>
      </w:pPr>
      <w:r>
        <w:t>Our</w:t>
      </w:r>
      <w:r>
        <w:rPr>
          <w:spacing w:val="-9"/>
        </w:rPr>
        <w:t xml:space="preserve"> </w:t>
      </w:r>
      <w:r>
        <w:t>school</w:t>
      </w:r>
      <w:r>
        <w:rPr>
          <w:spacing w:val="-12"/>
        </w:rPr>
        <w:t xml:space="preserve"> </w:t>
      </w:r>
      <w:r>
        <w:t>fully</w:t>
      </w:r>
      <w:r>
        <w:rPr>
          <w:spacing w:val="-10"/>
        </w:rPr>
        <w:t xml:space="preserve"> </w:t>
      </w:r>
      <w:r>
        <w:t>supports</w:t>
      </w:r>
      <w:r>
        <w:rPr>
          <w:spacing w:val="-12"/>
        </w:rPr>
        <w:t xml:space="preserve"> </w:t>
      </w:r>
      <w:r>
        <w:t>the</w:t>
      </w:r>
      <w:r>
        <w:rPr>
          <w:spacing w:val="-9"/>
        </w:rPr>
        <w:t xml:space="preserve"> </w:t>
      </w:r>
      <w:r>
        <w:t>Welsh</w:t>
      </w:r>
      <w:r>
        <w:rPr>
          <w:spacing w:val="-9"/>
        </w:rPr>
        <w:t xml:space="preserve"> </w:t>
      </w:r>
      <w:r>
        <w:t>Government</w:t>
      </w:r>
      <w:r>
        <w:rPr>
          <w:spacing w:val="-12"/>
        </w:rPr>
        <w:t xml:space="preserve"> </w:t>
      </w:r>
      <w:r>
        <w:t>Period</w:t>
      </w:r>
      <w:r>
        <w:rPr>
          <w:spacing w:val="-11"/>
        </w:rPr>
        <w:t xml:space="preserve"> </w:t>
      </w:r>
      <w:r>
        <w:t>Dignity</w:t>
      </w:r>
      <w:r>
        <w:rPr>
          <w:spacing w:val="-12"/>
        </w:rPr>
        <w:t xml:space="preserve"> </w:t>
      </w:r>
      <w:r>
        <w:t>Strategy</w:t>
      </w:r>
      <w:r>
        <w:rPr>
          <w:spacing w:val="-10"/>
        </w:rPr>
        <w:t xml:space="preserve"> </w:t>
      </w:r>
      <w:r>
        <w:t>Action</w:t>
      </w:r>
      <w:r>
        <w:rPr>
          <w:spacing w:val="-10"/>
        </w:rPr>
        <w:t xml:space="preserve"> </w:t>
      </w:r>
      <w:r>
        <w:t>Plan,</w:t>
      </w:r>
      <w:r>
        <w:rPr>
          <w:spacing w:val="-12"/>
        </w:rPr>
        <w:t xml:space="preserve"> </w:t>
      </w:r>
      <w:r>
        <w:t>which</w:t>
      </w:r>
      <w:r>
        <w:rPr>
          <w:spacing w:val="-9"/>
        </w:rPr>
        <w:t xml:space="preserve"> </w:t>
      </w:r>
      <w:r>
        <w:t>aims</w:t>
      </w:r>
      <w:r>
        <w:rPr>
          <w:spacing w:val="-10"/>
        </w:rPr>
        <w:t xml:space="preserve"> </w:t>
      </w:r>
      <w:r>
        <w:t>to</w:t>
      </w:r>
      <w:r>
        <w:rPr>
          <w:spacing w:val="-12"/>
        </w:rPr>
        <w:t xml:space="preserve"> </w:t>
      </w:r>
      <w:r>
        <w:t>end the stigma and shame associated with periods.</w:t>
      </w:r>
    </w:p>
    <w:p w:rsidR="002F532E" w:rsidRDefault="002F532E">
      <w:pPr>
        <w:pStyle w:val="BodyText"/>
      </w:pPr>
    </w:p>
    <w:p w:rsidR="002F532E" w:rsidRDefault="000A06F7">
      <w:pPr>
        <w:pStyle w:val="BodyText"/>
        <w:ind w:left="280"/>
      </w:pPr>
      <w:r>
        <w:t>We</w:t>
      </w:r>
      <w:r>
        <w:rPr>
          <w:spacing w:val="-1"/>
        </w:rPr>
        <w:t xml:space="preserve"> </w:t>
      </w:r>
      <w:r>
        <w:t>will</w:t>
      </w:r>
      <w:r>
        <w:rPr>
          <w:spacing w:val="-2"/>
        </w:rPr>
        <w:t xml:space="preserve"> </w:t>
      </w:r>
      <w:r>
        <w:t>support</w:t>
      </w:r>
      <w:r>
        <w:rPr>
          <w:spacing w:val="-3"/>
        </w:rPr>
        <w:t xml:space="preserve"> </w:t>
      </w:r>
      <w:r>
        <w:t>the</w:t>
      </w:r>
      <w:r>
        <w:rPr>
          <w:spacing w:val="-4"/>
        </w:rPr>
        <w:t xml:space="preserve"> </w:t>
      </w:r>
      <w:r>
        <w:t>plan</w:t>
      </w:r>
      <w:r>
        <w:rPr>
          <w:spacing w:val="-3"/>
        </w:rPr>
        <w:t xml:space="preserve"> </w:t>
      </w:r>
      <w:r>
        <w:t>by</w:t>
      </w:r>
      <w:r>
        <w:rPr>
          <w:spacing w:val="-2"/>
        </w:rPr>
        <w:t xml:space="preserve"> </w:t>
      </w:r>
      <w:r>
        <w:t>ensuring</w:t>
      </w:r>
      <w:r>
        <w:rPr>
          <w:spacing w:val="-4"/>
        </w:rPr>
        <w:t xml:space="preserve"> </w:t>
      </w:r>
      <w:r>
        <w:t>the</w:t>
      </w:r>
      <w:r>
        <w:rPr>
          <w:spacing w:val="-2"/>
        </w:rPr>
        <w:t xml:space="preserve"> following:</w:t>
      </w:r>
    </w:p>
    <w:p w:rsidR="002F532E" w:rsidRDefault="000A06F7">
      <w:pPr>
        <w:pStyle w:val="ListParagraph"/>
        <w:numPr>
          <w:ilvl w:val="0"/>
          <w:numId w:val="4"/>
        </w:numPr>
        <w:tabs>
          <w:tab w:val="left" w:pos="1001"/>
        </w:tabs>
        <w:ind w:right="115"/>
        <w:rPr>
          <w:sz w:val="24"/>
        </w:rPr>
      </w:pPr>
      <w:r>
        <w:rPr>
          <w:sz w:val="24"/>
        </w:rPr>
        <w:t>Provision of free period products, including environmentally friendly resources, that learners can access from designated toilets in the upper phase of the school.</w:t>
      </w:r>
    </w:p>
    <w:p w:rsidR="002F532E" w:rsidRDefault="000A06F7">
      <w:pPr>
        <w:pStyle w:val="ListParagraph"/>
        <w:numPr>
          <w:ilvl w:val="0"/>
          <w:numId w:val="4"/>
        </w:numPr>
        <w:tabs>
          <w:tab w:val="left" w:pos="1001"/>
        </w:tabs>
        <w:ind w:hanging="361"/>
        <w:rPr>
          <w:sz w:val="24"/>
        </w:rPr>
      </w:pPr>
      <w:r>
        <w:rPr>
          <w:sz w:val="24"/>
        </w:rPr>
        <w:t>A</w:t>
      </w:r>
      <w:r>
        <w:rPr>
          <w:spacing w:val="-4"/>
          <w:sz w:val="24"/>
        </w:rPr>
        <w:t xml:space="preserve"> </w:t>
      </w:r>
      <w:r>
        <w:rPr>
          <w:sz w:val="24"/>
        </w:rPr>
        <w:t>robust</w:t>
      </w:r>
      <w:r>
        <w:rPr>
          <w:spacing w:val="-3"/>
          <w:sz w:val="24"/>
        </w:rPr>
        <w:t xml:space="preserve"> </w:t>
      </w:r>
      <w:r>
        <w:rPr>
          <w:sz w:val="24"/>
        </w:rPr>
        <w:t>RSE</w:t>
      </w:r>
      <w:r>
        <w:rPr>
          <w:spacing w:val="-3"/>
          <w:sz w:val="24"/>
        </w:rPr>
        <w:t xml:space="preserve"> </w:t>
      </w:r>
      <w:r>
        <w:rPr>
          <w:sz w:val="24"/>
        </w:rPr>
        <w:t>Curriculum</w:t>
      </w:r>
      <w:r>
        <w:rPr>
          <w:spacing w:val="-6"/>
          <w:sz w:val="24"/>
        </w:rPr>
        <w:t xml:space="preserve"> </w:t>
      </w:r>
      <w:r>
        <w:rPr>
          <w:sz w:val="24"/>
        </w:rPr>
        <w:t>that</w:t>
      </w:r>
      <w:r>
        <w:rPr>
          <w:spacing w:val="-1"/>
          <w:sz w:val="24"/>
        </w:rPr>
        <w:t xml:space="preserve"> </w:t>
      </w:r>
      <w:r>
        <w:rPr>
          <w:sz w:val="24"/>
        </w:rPr>
        <w:t>covers</w:t>
      </w:r>
      <w:r>
        <w:rPr>
          <w:spacing w:val="-5"/>
          <w:sz w:val="24"/>
        </w:rPr>
        <w:t xml:space="preserve"> </w:t>
      </w:r>
      <w:r>
        <w:rPr>
          <w:sz w:val="24"/>
        </w:rPr>
        <w:t>the</w:t>
      </w:r>
      <w:r>
        <w:rPr>
          <w:spacing w:val="-1"/>
          <w:sz w:val="24"/>
        </w:rPr>
        <w:t xml:space="preserve"> </w:t>
      </w:r>
      <w:r>
        <w:rPr>
          <w:sz w:val="24"/>
        </w:rPr>
        <w:t>menstrual</w:t>
      </w:r>
      <w:r>
        <w:rPr>
          <w:spacing w:val="-2"/>
          <w:sz w:val="24"/>
        </w:rPr>
        <w:t xml:space="preserve"> </w:t>
      </w:r>
      <w:r>
        <w:rPr>
          <w:sz w:val="24"/>
        </w:rPr>
        <w:t>cycle</w:t>
      </w:r>
      <w:r>
        <w:rPr>
          <w:spacing w:val="-2"/>
          <w:sz w:val="24"/>
        </w:rPr>
        <w:t xml:space="preserve"> </w:t>
      </w:r>
      <w:r>
        <w:rPr>
          <w:sz w:val="24"/>
        </w:rPr>
        <w:t>and</w:t>
      </w:r>
      <w:r>
        <w:rPr>
          <w:spacing w:val="-3"/>
          <w:sz w:val="24"/>
        </w:rPr>
        <w:t xml:space="preserve"> </w:t>
      </w:r>
      <w:r>
        <w:rPr>
          <w:sz w:val="24"/>
        </w:rPr>
        <w:t>periods</w:t>
      </w:r>
      <w:r>
        <w:rPr>
          <w:spacing w:val="1"/>
          <w:sz w:val="24"/>
        </w:rPr>
        <w:t xml:space="preserve"> </w:t>
      </w:r>
      <w:r>
        <w:rPr>
          <w:sz w:val="24"/>
        </w:rPr>
        <w:t>for</w:t>
      </w:r>
      <w:r>
        <w:rPr>
          <w:spacing w:val="-1"/>
          <w:sz w:val="24"/>
        </w:rPr>
        <w:t xml:space="preserve"> </w:t>
      </w:r>
      <w:r>
        <w:rPr>
          <w:sz w:val="24"/>
        </w:rPr>
        <w:t>all</w:t>
      </w:r>
      <w:r>
        <w:rPr>
          <w:spacing w:val="-2"/>
          <w:sz w:val="24"/>
        </w:rPr>
        <w:t xml:space="preserve"> genders.</w:t>
      </w:r>
    </w:p>
    <w:p w:rsidR="002F532E" w:rsidRDefault="000A06F7">
      <w:pPr>
        <w:pStyle w:val="ListParagraph"/>
        <w:numPr>
          <w:ilvl w:val="0"/>
          <w:numId w:val="4"/>
        </w:numPr>
        <w:tabs>
          <w:tab w:val="left" w:pos="1001"/>
        </w:tabs>
        <w:ind w:hanging="361"/>
        <w:rPr>
          <w:sz w:val="24"/>
        </w:rPr>
      </w:pPr>
      <w:r>
        <w:rPr>
          <w:sz w:val="24"/>
        </w:rPr>
        <w:t>A</w:t>
      </w:r>
      <w:r>
        <w:rPr>
          <w:spacing w:val="-5"/>
          <w:sz w:val="24"/>
        </w:rPr>
        <w:t xml:space="preserve"> </w:t>
      </w:r>
      <w:r>
        <w:rPr>
          <w:sz w:val="24"/>
        </w:rPr>
        <w:t>safe</w:t>
      </w:r>
      <w:r>
        <w:rPr>
          <w:spacing w:val="-5"/>
          <w:sz w:val="24"/>
        </w:rPr>
        <w:t xml:space="preserve"> </w:t>
      </w:r>
      <w:r>
        <w:rPr>
          <w:sz w:val="24"/>
        </w:rPr>
        <w:t>and</w:t>
      </w:r>
      <w:r>
        <w:rPr>
          <w:spacing w:val="-2"/>
          <w:sz w:val="24"/>
        </w:rPr>
        <w:t xml:space="preserve"> </w:t>
      </w:r>
      <w:r>
        <w:rPr>
          <w:sz w:val="24"/>
        </w:rPr>
        <w:t>suitable</w:t>
      </w:r>
      <w:r>
        <w:rPr>
          <w:spacing w:val="-3"/>
          <w:sz w:val="24"/>
        </w:rPr>
        <w:t xml:space="preserve"> </w:t>
      </w:r>
      <w:r>
        <w:rPr>
          <w:sz w:val="24"/>
        </w:rPr>
        <w:t>environment</w:t>
      </w:r>
      <w:r>
        <w:rPr>
          <w:spacing w:val="-4"/>
          <w:sz w:val="24"/>
        </w:rPr>
        <w:t xml:space="preserve"> </w:t>
      </w:r>
      <w:r>
        <w:rPr>
          <w:sz w:val="24"/>
        </w:rPr>
        <w:t>for</w:t>
      </w:r>
      <w:r>
        <w:rPr>
          <w:spacing w:val="-4"/>
          <w:sz w:val="24"/>
        </w:rPr>
        <w:t xml:space="preserve"> </w:t>
      </w:r>
      <w:r>
        <w:rPr>
          <w:sz w:val="24"/>
        </w:rPr>
        <w:t>applying/changing</w:t>
      </w:r>
      <w:r>
        <w:rPr>
          <w:spacing w:val="-5"/>
          <w:sz w:val="24"/>
        </w:rPr>
        <w:t xml:space="preserve"> </w:t>
      </w:r>
      <w:r>
        <w:rPr>
          <w:spacing w:val="-2"/>
          <w:sz w:val="24"/>
        </w:rPr>
        <w:t>products.</w:t>
      </w:r>
    </w:p>
    <w:p w:rsidR="002F532E" w:rsidRDefault="000A06F7">
      <w:pPr>
        <w:pStyle w:val="ListParagraph"/>
        <w:numPr>
          <w:ilvl w:val="0"/>
          <w:numId w:val="4"/>
        </w:numPr>
        <w:tabs>
          <w:tab w:val="left" w:pos="1001"/>
        </w:tabs>
        <w:ind w:right="125"/>
        <w:rPr>
          <w:sz w:val="24"/>
        </w:rPr>
      </w:pPr>
      <w:r>
        <w:rPr>
          <w:sz w:val="24"/>
        </w:rPr>
        <w:t xml:space="preserve">Provision of sanitary bins in learner toilets to support the safe and environmental disposal of </w:t>
      </w:r>
      <w:r>
        <w:rPr>
          <w:spacing w:val="-2"/>
          <w:sz w:val="24"/>
        </w:rPr>
        <w:t>products.</w:t>
      </w:r>
    </w:p>
    <w:p w:rsidR="002F532E" w:rsidRDefault="000A06F7">
      <w:pPr>
        <w:pStyle w:val="ListParagraph"/>
        <w:numPr>
          <w:ilvl w:val="0"/>
          <w:numId w:val="4"/>
        </w:numPr>
        <w:tabs>
          <w:tab w:val="left" w:pos="1001"/>
        </w:tabs>
        <w:ind w:right="122"/>
        <w:rPr>
          <w:sz w:val="24"/>
        </w:rPr>
      </w:pPr>
      <w:r>
        <w:rPr>
          <w:sz w:val="24"/>
        </w:rPr>
        <w:t>Clear</w:t>
      </w:r>
      <w:r>
        <w:rPr>
          <w:spacing w:val="40"/>
          <w:sz w:val="24"/>
        </w:rPr>
        <w:t xml:space="preserve"> </w:t>
      </w:r>
      <w:r>
        <w:rPr>
          <w:sz w:val="24"/>
        </w:rPr>
        <w:t>communication</w:t>
      </w:r>
      <w:r>
        <w:rPr>
          <w:spacing w:val="40"/>
          <w:sz w:val="24"/>
        </w:rPr>
        <w:t xml:space="preserve"> </w:t>
      </w:r>
      <w:r>
        <w:rPr>
          <w:sz w:val="24"/>
        </w:rPr>
        <w:t>to</w:t>
      </w:r>
      <w:r>
        <w:rPr>
          <w:spacing w:val="40"/>
          <w:sz w:val="24"/>
        </w:rPr>
        <w:t xml:space="preserve"> </w:t>
      </w:r>
      <w:r>
        <w:rPr>
          <w:sz w:val="24"/>
        </w:rPr>
        <w:t>learners</w:t>
      </w:r>
      <w:r>
        <w:rPr>
          <w:spacing w:val="40"/>
          <w:sz w:val="24"/>
        </w:rPr>
        <w:t xml:space="preserve"> </w:t>
      </w:r>
      <w:r>
        <w:rPr>
          <w:sz w:val="24"/>
        </w:rPr>
        <w:t>and</w:t>
      </w:r>
      <w:r>
        <w:rPr>
          <w:spacing w:val="40"/>
          <w:sz w:val="24"/>
        </w:rPr>
        <w:t xml:space="preserve"> </w:t>
      </w:r>
      <w:r>
        <w:rPr>
          <w:sz w:val="24"/>
        </w:rPr>
        <w:t>parents/</w:t>
      </w:r>
      <w:proofErr w:type="spellStart"/>
      <w:r>
        <w:rPr>
          <w:sz w:val="24"/>
        </w:rPr>
        <w:t>carers</w:t>
      </w:r>
      <w:proofErr w:type="spellEnd"/>
      <w:r>
        <w:rPr>
          <w:spacing w:val="40"/>
          <w:sz w:val="24"/>
        </w:rPr>
        <w:t xml:space="preserve"> </w:t>
      </w:r>
      <w:r>
        <w:rPr>
          <w:sz w:val="24"/>
        </w:rPr>
        <w:t>informing</w:t>
      </w:r>
      <w:r>
        <w:rPr>
          <w:spacing w:val="40"/>
          <w:sz w:val="24"/>
        </w:rPr>
        <w:t xml:space="preserve"> </w:t>
      </w:r>
      <w:r>
        <w:rPr>
          <w:sz w:val="24"/>
        </w:rPr>
        <w:t>them</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available</w:t>
      </w:r>
      <w:r>
        <w:rPr>
          <w:spacing w:val="40"/>
          <w:sz w:val="24"/>
        </w:rPr>
        <w:t xml:space="preserve"> </w:t>
      </w:r>
      <w:r>
        <w:rPr>
          <w:sz w:val="24"/>
        </w:rPr>
        <w:t>free products on site, and how they can access them.</w:t>
      </w:r>
    </w:p>
    <w:p w:rsidR="002F532E" w:rsidRDefault="002F532E">
      <w:pPr>
        <w:pStyle w:val="BodyText"/>
        <w:spacing w:before="1"/>
      </w:pPr>
    </w:p>
    <w:p w:rsidR="002F532E" w:rsidRDefault="000A06F7">
      <w:pPr>
        <w:pStyle w:val="Heading1"/>
        <w:numPr>
          <w:ilvl w:val="0"/>
          <w:numId w:val="16"/>
        </w:numPr>
        <w:tabs>
          <w:tab w:val="left" w:pos="646"/>
        </w:tabs>
        <w:ind w:left="645" w:hanging="366"/>
        <w:jc w:val="both"/>
      </w:pPr>
      <w:r>
        <w:rPr>
          <w:u w:val="single"/>
        </w:rPr>
        <w:t>Safeguarding</w:t>
      </w:r>
      <w:r>
        <w:rPr>
          <w:spacing w:val="-5"/>
          <w:u w:val="single"/>
        </w:rPr>
        <w:t xml:space="preserve"> </w:t>
      </w:r>
      <w:r>
        <w:rPr>
          <w:u w:val="single"/>
        </w:rPr>
        <w:t>and</w:t>
      </w:r>
      <w:r>
        <w:rPr>
          <w:spacing w:val="-5"/>
          <w:u w:val="single"/>
        </w:rPr>
        <w:t xml:space="preserve"> </w:t>
      </w:r>
      <w:r>
        <w:rPr>
          <w:spacing w:val="-2"/>
          <w:u w:val="single"/>
        </w:rPr>
        <w:t>Confidentiality</w:t>
      </w:r>
    </w:p>
    <w:p w:rsidR="002F532E" w:rsidRDefault="000A06F7">
      <w:pPr>
        <w:pStyle w:val="BodyText"/>
        <w:ind w:left="280" w:right="119"/>
        <w:jc w:val="both"/>
      </w:pPr>
      <w:r>
        <w:t>The</w:t>
      </w:r>
      <w:r>
        <w:rPr>
          <w:spacing w:val="-14"/>
        </w:rPr>
        <w:t xml:space="preserve"> </w:t>
      </w:r>
      <w:r>
        <w:t>RSE</w:t>
      </w:r>
      <w:r>
        <w:rPr>
          <w:spacing w:val="-13"/>
        </w:rPr>
        <w:t xml:space="preserve"> </w:t>
      </w:r>
      <w:r>
        <w:t>curriculum</w:t>
      </w:r>
      <w:r>
        <w:rPr>
          <w:spacing w:val="-14"/>
        </w:rPr>
        <w:t xml:space="preserve"> </w:t>
      </w:r>
      <w:r>
        <w:t>at</w:t>
      </w:r>
      <w:r>
        <w:rPr>
          <w:spacing w:val="-12"/>
        </w:rPr>
        <w:t xml:space="preserve"> </w:t>
      </w:r>
      <w:r>
        <w:t>Bodringallt</w:t>
      </w:r>
      <w:r>
        <w:rPr>
          <w:spacing w:val="-14"/>
        </w:rPr>
        <w:t xml:space="preserve"> </w:t>
      </w:r>
      <w:r>
        <w:t>Primary</w:t>
      </w:r>
      <w:r>
        <w:rPr>
          <w:spacing w:val="-14"/>
        </w:rPr>
        <w:t xml:space="preserve"> </w:t>
      </w:r>
      <w:r>
        <w:t>School</w:t>
      </w:r>
      <w:r>
        <w:rPr>
          <w:spacing w:val="-12"/>
        </w:rPr>
        <w:t xml:space="preserve"> </w:t>
      </w:r>
      <w:r>
        <w:t>supports</w:t>
      </w:r>
      <w:r>
        <w:rPr>
          <w:spacing w:val="-12"/>
        </w:rPr>
        <w:t xml:space="preserve"> </w:t>
      </w:r>
      <w:r>
        <w:t>learners</w:t>
      </w:r>
      <w:r>
        <w:rPr>
          <w:spacing w:val="-14"/>
        </w:rPr>
        <w:t xml:space="preserve"> </w:t>
      </w:r>
      <w:r>
        <w:t>to</w:t>
      </w:r>
      <w:r>
        <w:rPr>
          <w:spacing w:val="-13"/>
        </w:rPr>
        <w:t xml:space="preserve"> </w:t>
      </w:r>
      <w:r>
        <w:t>be</w:t>
      </w:r>
      <w:r>
        <w:rPr>
          <w:spacing w:val="-14"/>
        </w:rPr>
        <w:t xml:space="preserve"> </w:t>
      </w:r>
      <w:r>
        <w:t>able</w:t>
      </w:r>
      <w:r>
        <w:rPr>
          <w:spacing w:val="-11"/>
        </w:rPr>
        <w:t xml:space="preserve"> </w:t>
      </w:r>
      <w:r>
        <w:t>to</w:t>
      </w:r>
      <w:r>
        <w:rPr>
          <w:spacing w:val="-14"/>
        </w:rPr>
        <w:t xml:space="preserve"> </w:t>
      </w:r>
      <w:r>
        <w:t>develop</w:t>
      </w:r>
      <w:r>
        <w:rPr>
          <w:spacing w:val="-12"/>
        </w:rPr>
        <w:t xml:space="preserve"> </w:t>
      </w:r>
      <w:r>
        <w:t>their</w:t>
      </w:r>
      <w:r>
        <w:rPr>
          <w:spacing w:val="-14"/>
        </w:rPr>
        <w:t xml:space="preserve"> </w:t>
      </w:r>
      <w:r>
        <w:t xml:space="preserve">knowledge, awareness and understanding on how to </w:t>
      </w:r>
      <w:proofErr w:type="spellStart"/>
      <w:r>
        <w:t>recognise</w:t>
      </w:r>
      <w:proofErr w:type="spellEnd"/>
      <w:r>
        <w:t xml:space="preserve"> discriminatory </w:t>
      </w:r>
      <w:proofErr w:type="spellStart"/>
      <w:r>
        <w:t>behaviours</w:t>
      </w:r>
      <w:proofErr w:type="spellEnd"/>
      <w:r>
        <w:t xml:space="preserve">, harmful sexual </w:t>
      </w:r>
      <w:proofErr w:type="spellStart"/>
      <w:r>
        <w:t>behaviours</w:t>
      </w:r>
      <w:proofErr w:type="spellEnd"/>
      <w:r>
        <w:t>, unhealthy and abusive/violent relationships, whilst ensuring that all learners develop an understanding of what consent is, including developing skills on how to give and withdraw consent.</w:t>
      </w:r>
    </w:p>
    <w:p w:rsidR="002F532E" w:rsidRDefault="002F532E">
      <w:pPr>
        <w:pStyle w:val="BodyText"/>
        <w:spacing w:before="12"/>
        <w:rPr>
          <w:sz w:val="23"/>
        </w:rPr>
      </w:pPr>
    </w:p>
    <w:p w:rsidR="002F532E" w:rsidRDefault="000A06F7">
      <w:pPr>
        <w:pStyle w:val="BodyText"/>
        <w:ind w:left="280" w:right="112"/>
        <w:jc w:val="both"/>
      </w:pPr>
      <w:r>
        <w:t>It</w:t>
      </w:r>
      <w:r>
        <w:rPr>
          <w:spacing w:val="-7"/>
        </w:rPr>
        <w:t xml:space="preserve"> </w:t>
      </w:r>
      <w:r>
        <w:t>is</w:t>
      </w:r>
      <w:r>
        <w:rPr>
          <w:spacing w:val="-7"/>
        </w:rPr>
        <w:t xml:space="preserve"> </w:t>
      </w:r>
      <w:r>
        <w:t>important</w:t>
      </w:r>
      <w:r>
        <w:rPr>
          <w:spacing w:val="-9"/>
        </w:rPr>
        <w:t xml:space="preserve"> </w:t>
      </w:r>
      <w:r>
        <w:t>that</w:t>
      </w:r>
      <w:r>
        <w:rPr>
          <w:spacing w:val="-6"/>
        </w:rPr>
        <w:t xml:space="preserve"> </w:t>
      </w:r>
      <w:r>
        <w:t>all</w:t>
      </w:r>
      <w:r>
        <w:rPr>
          <w:spacing w:val="-10"/>
        </w:rPr>
        <w:t xml:space="preserve"> </w:t>
      </w:r>
      <w:r>
        <w:t>school</w:t>
      </w:r>
      <w:r>
        <w:rPr>
          <w:spacing w:val="-7"/>
        </w:rPr>
        <w:t xml:space="preserve"> </w:t>
      </w:r>
      <w:r>
        <w:t>staff</w:t>
      </w:r>
      <w:r>
        <w:rPr>
          <w:spacing w:val="-9"/>
        </w:rPr>
        <w:t xml:space="preserve"> </w:t>
      </w:r>
      <w:r>
        <w:t>receive</w:t>
      </w:r>
      <w:r>
        <w:rPr>
          <w:spacing w:val="-9"/>
        </w:rPr>
        <w:t xml:space="preserve"> </w:t>
      </w:r>
      <w:r>
        <w:t>the</w:t>
      </w:r>
      <w:r>
        <w:rPr>
          <w:spacing w:val="-7"/>
        </w:rPr>
        <w:t xml:space="preserve"> </w:t>
      </w:r>
      <w:r>
        <w:t>appropriate</w:t>
      </w:r>
      <w:r>
        <w:rPr>
          <w:spacing w:val="-9"/>
        </w:rPr>
        <w:t xml:space="preserve"> </w:t>
      </w:r>
      <w:r>
        <w:t>Safeguarding</w:t>
      </w:r>
      <w:r>
        <w:rPr>
          <w:spacing w:val="-10"/>
        </w:rPr>
        <w:t xml:space="preserve"> </w:t>
      </w:r>
      <w:r>
        <w:t>Training.</w:t>
      </w:r>
      <w:r>
        <w:rPr>
          <w:spacing w:val="-8"/>
        </w:rPr>
        <w:t xml:space="preserve"> </w:t>
      </w:r>
      <w:r>
        <w:t>Staff</w:t>
      </w:r>
      <w:r>
        <w:rPr>
          <w:spacing w:val="39"/>
        </w:rPr>
        <w:t xml:space="preserve"> </w:t>
      </w:r>
      <w:r>
        <w:t>understand</w:t>
      </w:r>
      <w:r>
        <w:rPr>
          <w:spacing w:val="-6"/>
        </w:rPr>
        <w:t xml:space="preserve"> </w:t>
      </w:r>
      <w:r>
        <w:t>that they have a duty to follow the School Safeguarding Policy and Procedures at Bodringallt Primary School, which will follow the All Wales Child Protection Procedures / LEA protocol if there is suspicion that a learner may have suffered or be at risk of suffering harm.</w:t>
      </w:r>
    </w:p>
    <w:p w:rsidR="002F532E" w:rsidRDefault="002F532E">
      <w:pPr>
        <w:pStyle w:val="BodyText"/>
        <w:spacing w:before="11"/>
        <w:rPr>
          <w:sz w:val="23"/>
        </w:rPr>
      </w:pPr>
    </w:p>
    <w:p w:rsidR="002F532E" w:rsidRDefault="000A06F7">
      <w:pPr>
        <w:pStyle w:val="BodyText"/>
        <w:ind w:left="280" w:right="120"/>
        <w:jc w:val="both"/>
      </w:pPr>
      <w:r>
        <w:t>Our</w:t>
      </w:r>
      <w:r>
        <w:rPr>
          <w:spacing w:val="-2"/>
        </w:rPr>
        <w:t xml:space="preserve"> </w:t>
      </w:r>
      <w:r>
        <w:t>RSE</w:t>
      </w:r>
      <w:r>
        <w:rPr>
          <w:spacing w:val="-3"/>
        </w:rPr>
        <w:t xml:space="preserve"> </w:t>
      </w:r>
      <w:r>
        <w:t>curriculum</w:t>
      </w:r>
      <w:r>
        <w:rPr>
          <w:spacing w:val="-2"/>
        </w:rPr>
        <w:t xml:space="preserve"> </w:t>
      </w:r>
      <w:r>
        <w:t>supports</w:t>
      </w:r>
      <w:r>
        <w:rPr>
          <w:spacing w:val="-3"/>
        </w:rPr>
        <w:t xml:space="preserve"> </w:t>
      </w:r>
      <w:r>
        <w:t>learners</w:t>
      </w:r>
      <w:r>
        <w:rPr>
          <w:spacing w:val="-5"/>
        </w:rPr>
        <w:t xml:space="preserve"> </w:t>
      </w:r>
      <w:r>
        <w:t>to</w:t>
      </w:r>
      <w:r>
        <w:rPr>
          <w:spacing w:val="-5"/>
        </w:rPr>
        <w:t xml:space="preserve"> </w:t>
      </w:r>
      <w:r>
        <w:t>be</w:t>
      </w:r>
      <w:r>
        <w:rPr>
          <w:spacing w:val="-5"/>
        </w:rPr>
        <w:t xml:space="preserve"> </w:t>
      </w:r>
      <w:r>
        <w:t>able</w:t>
      </w:r>
      <w:r>
        <w:rPr>
          <w:spacing w:val="-4"/>
        </w:rPr>
        <w:t xml:space="preserve"> </w:t>
      </w:r>
      <w:r>
        <w:t>to</w:t>
      </w:r>
      <w:r>
        <w:rPr>
          <w:spacing w:val="-2"/>
        </w:rPr>
        <w:t xml:space="preserve"> </w:t>
      </w:r>
      <w:r>
        <w:t>build</w:t>
      </w:r>
      <w:r>
        <w:rPr>
          <w:spacing w:val="-4"/>
        </w:rPr>
        <w:t xml:space="preserve"> </w:t>
      </w:r>
      <w:r>
        <w:t>their</w:t>
      </w:r>
      <w:r>
        <w:rPr>
          <w:spacing w:val="-4"/>
        </w:rPr>
        <w:t xml:space="preserve"> </w:t>
      </w:r>
      <w:r>
        <w:t>knowledge</w:t>
      </w:r>
      <w:r>
        <w:rPr>
          <w:spacing w:val="-4"/>
        </w:rPr>
        <w:t xml:space="preserve"> </w:t>
      </w:r>
      <w:r>
        <w:t>and</w:t>
      </w:r>
      <w:r>
        <w:rPr>
          <w:spacing w:val="-4"/>
        </w:rPr>
        <w:t xml:space="preserve"> </w:t>
      </w:r>
      <w:r>
        <w:t>understanding</w:t>
      </w:r>
      <w:r>
        <w:rPr>
          <w:spacing w:val="-5"/>
        </w:rPr>
        <w:t xml:space="preserve"> </w:t>
      </w:r>
      <w:r>
        <w:t>of</w:t>
      </w:r>
      <w:r>
        <w:rPr>
          <w:spacing w:val="-5"/>
        </w:rPr>
        <w:t xml:space="preserve"> </w:t>
      </w:r>
      <w:r>
        <w:t>how</w:t>
      </w:r>
      <w:r>
        <w:rPr>
          <w:spacing w:val="-4"/>
        </w:rPr>
        <w:t xml:space="preserve"> </w:t>
      </w:r>
      <w:r>
        <w:t xml:space="preserve">to </w:t>
      </w:r>
      <w:proofErr w:type="spellStart"/>
      <w:r>
        <w:t>recognise</w:t>
      </w:r>
      <w:proofErr w:type="spellEnd"/>
      <w:r>
        <w:t xml:space="preserve"> harmful sexual </w:t>
      </w:r>
      <w:proofErr w:type="spellStart"/>
      <w:r>
        <w:t>behaviours</w:t>
      </w:r>
      <w:proofErr w:type="spellEnd"/>
      <w:r>
        <w:t>, discrimination, abusive relationships, and violence and develop an understanding of consent. Learners may disclose information to school staff that cannot remain confidential. When this occurs, our staff will follow the guidelines below:</w:t>
      </w:r>
    </w:p>
    <w:p w:rsidR="002F532E" w:rsidRDefault="002F532E">
      <w:pPr>
        <w:pStyle w:val="BodyText"/>
        <w:rPr>
          <w:sz w:val="18"/>
        </w:rPr>
      </w:pPr>
    </w:p>
    <w:p w:rsidR="002F532E" w:rsidRDefault="000A06F7">
      <w:pPr>
        <w:pStyle w:val="ListParagraph"/>
        <w:numPr>
          <w:ilvl w:val="0"/>
          <w:numId w:val="3"/>
        </w:numPr>
        <w:tabs>
          <w:tab w:val="left" w:pos="1000"/>
          <w:tab w:val="left" w:pos="1001"/>
        </w:tabs>
        <w:ind w:hanging="361"/>
        <w:rPr>
          <w:sz w:val="24"/>
        </w:rPr>
      </w:pPr>
      <w:r>
        <w:rPr>
          <w:sz w:val="24"/>
        </w:rPr>
        <w:t>Remind</w:t>
      </w:r>
      <w:r>
        <w:rPr>
          <w:spacing w:val="-6"/>
          <w:sz w:val="24"/>
        </w:rPr>
        <w:t xml:space="preserve"> </w:t>
      </w:r>
      <w:r>
        <w:rPr>
          <w:sz w:val="24"/>
        </w:rPr>
        <w:t>learners</w:t>
      </w:r>
      <w:r>
        <w:rPr>
          <w:spacing w:val="-6"/>
          <w:sz w:val="24"/>
        </w:rPr>
        <w:t xml:space="preserve"> </w:t>
      </w:r>
      <w:r>
        <w:rPr>
          <w:sz w:val="24"/>
        </w:rPr>
        <w:t>that</w:t>
      </w:r>
      <w:r>
        <w:rPr>
          <w:spacing w:val="-3"/>
          <w:sz w:val="24"/>
        </w:rPr>
        <w:t xml:space="preserve"> </w:t>
      </w:r>
      <w:r>
        <w:rPr>
          <w:sz w:val="24"/>
        </w:rPr>
        <w:t>staff</w:t>
      </w:r>
      <w:r>
        <w:rPr>
          <w:spacing w:val="-4"/>
          <w:sz w:val="24"/>
        </w:rPr>
        <w:t xml:space="preserve"> </w:t>
      </w:r>
      <w:r>
        <w:rPr>
          <w:sz w:val="24"/>
        </w:rPr>
        <w:t>cannot</w:t>
      </w:r>
      <w:r>
        <w:rPr>
          <w:spacing w:val="-3"/>
          <w:sz w:val="24"/>
        </w:rPr>
        <w:t xml:space="preserve"> </w:t>
      </w:r>
      <w:r>
        <w:rPr>
          <w:sz w:val="24"/>
        </w:rPr>
        <w:t>offer</w:t>
      </w:r>
      <w:r>
        <w:rPr>
          <w:spacing w:val="-5"/>
          <w:sz w:val="24"/>
        </w:rPr>
        <w:t xml:space="preserve"> </w:t>
      </w:r>
      <w:r>
        <w:rPr>
          <w:sz w:val="24"/>
        </w:rPr>
        <w:t>unconditional</w:t>
      </w:r>
      <w:r>
        <w:rPr>
          <w:spacing w:val="-4"/>
          <w:sz w:val="24"/>
        </w:rPr>
        <w:t xml:space="preserve"> </w:t>
      </w:r>
      <w:r>
        <w:rPr>
          <w:spacing w:val="-2"/>
          <w:sz w:val="24"/>
        </w:rPr>
        <w:t>confidentiality.</w:t>
      </w:r>
    </w:p>
    <w:p w:rsidR="002F532E" w:rsidRDefault="000A06F7">
      <w:pPr>
        <w:pStyle w:val="ListParagraph"/>
        <w:numPr>
          <w:ilvl w:val="0"/>
          <w:numId w:val="3"/>
        </w:numPr>
        <w:tabs>
          <w:tab w:val="left" w:pos="1000"/>
          <w:tab w:val="left" w:pos="1001"/>
        </w:tabs>
        <w:spacing w:before="2" w:line="305" w:lineRule="exact"/>
        <w:ind w:hanging="361"/>
        <w:rPr>
          <w:sz w:val="24"/>
        </w:rPr>
      </w:pPr>
      <w:r>
        <w:rPr>
          <w:sz w:val="24"/>
        </w:rPr>
        <w:t>Inform</w:t>
      </w:r>
      <w:r>
        <w:rPr>
          <w:spacing w:val="-3"/>
          <w:sz w:val="24"/>
        </w:rPr>
        <w:t xml:space="preserve"> </w:t>
      </w:r>
      <w:r>
        <w:rPr>
          <w:sz w:val="24"/>
        </w:rPr>
        <w:t>learners</w:t>
      </w:r>
      <w:r>
        <w:rPr>
          <w:spacing w:val="-3"/>
          <w:sz w:val="24"/>
        </w:rPr>
        <w:t xml:space="preserve"> </w:t>
      </w:r>
      <w:r>
        <w:rPr>
          <w:sz w:val="24"/>
        </w:rPr>
        <w:t>first</w:t>
      </w:r>
      <w:r>
        <w:rPr>
          <w:spacing w:val="-2"/>
          <w:sz w:val="24"/>
        </w:rPr>
        <w:t xml:space="preserve"> </w:t>
      </w:r>
      <w:r>
        <w:rPr>
          <w:sz w:val="24"/>
        </w:rPr>
        <w:t>if</w:t>
      </w:r>
      <w:r>
        <w:rPr>
          <w:spacing w:val="-2"/>
          <w:sz w:val="24"/>
        </w:rPr>
        <w:t xml:space="preserve"> </w:t>
      </w:r>
      <w:r>
        <w:rPr>
          <w:sz w:val="24"/>
        </w:rPr>
        <w:t>staff</w:t>
      </w:r>
      <w:r>
        <w:rPr>
          <w:spacing w:val="-1"/>
          <w:sz w:val="24"/>
        </w:rPr>
        <w:t xml:space="preserve"> </w:t>
      </w:r>
      <w:r>
        <w:rPr>
          <w:sz w:val="24"/>
        </w:rPr>
        <w:t>are going</w:t>
      </w:r>
      <w:r>
        <w:rPr>
          <w:spacing w:val="-3"/>
          <w:sz w:val="24"/>
        </w:rPr>
        <w:t xml:space="preserve"> </w:t>
      </w:r>
      <w:r>
        <w:rPr>
          <w:sz w:val="24"/>
        </w:rPr>
        <w:t>to</w:t>
      </w:r>
      <w:r>
        <w:rPr>
          <w:spacing w:val="-2"/>
          <w:sz w:val="24"/>
        </w:rPr>
        <w:t xml:space="preserve"> </w:t>
      </w:r>
      <w:r>
        <w:rPr>
          <w:sz w:val="24"/>
        </w:rPr>
        <w:t>break</w:t>
      </w:r>
      <w:r>
        <w:rPr>
          <w:spacing w:val="-1"/>
          <w:sz w:val="24"/>
        </w:rPr>
        <w:t xml:space="preserve"> </w:t>
      </w:r>
      <w:r>
        <w:rPr>
          <w:spacing w:val="-2"/>
          <w:sz w:val="24"/>
        </w:rPr>
        <w:t>confidentiality.</w:t>
      </w:r>
    </w:p>
    <w:p w:rsidR="002F532E" w:rsidRDefault="000A06F7">
      <w:pPr>
        <w:pStyle w:val="ListParagraph"/>
        <w:numPr>
          <w:ilvl w:val="0"/>
          <w:numId w:val="3"/>
        </w:numPr>
        <w:tabs>
          <w:tab w:val="left" w:pos="1000"/>
          <w:tab w:val="left" w:pos="1001"/>
        </w:tabs>
        <w:ind w:right="120"/>
        <w:rPr>
          <w:sz w:val="24"/>
        </w:rPr>
      </w:pPr>
      <w:r>
        <w:rPr>
          <w:sz w:val="24"/>
        </w:rPr>
        <w:t xml:space="preserve">Where appropriate, encourage learners to talk about any worries and concerns they have with </w:t>
      </w:r>
      <w:r>
        <w:rPr>
          <w:spacing w:val="-2"/>
          <w:sz w:val="24"/>
        </w:rPr>
        <w:t>parents/</w:t>
      </w:r>
      <w:proofErr w:type="spellStart"/>
      <w:r>
        <w:rPr>
          <w:spacing w:val="-2"/>
          <w:sz w:val="24"/>
        </w:rPr>
        <w:t>carers</w:t>
      </w:r>
      <w:proofErr w:type="spellEnd"/>
      <w:r>
        <w:rPr>
          <w:spacing w:val="-2"/>
          <w:sz w:val="24"/>
        </w:rPr>
        <w:t>.</w:t>
      </w:r>
    </w:p>
    <w:p w:rsidR="002F532E" w:rsidRDefault="000A06F7">
      <w:pPr>
        <w:pStyle w:val="ListParagraph"/>
        <w:numPr>
          <w:ilvl w:val="0"/>
          <w:numId w:val="3"/>
        </w:numPr>
        <w:tabs>
          <w:tab w:val="left" w:pos="1000"/>
          <w:tab w:val="left" w:pos="1001"/>
        </w:tabs>
        <w:spacing w:line="305" w:lineRule="exact"/>
        <w:ind w:hanging="361"/>
        <w:rPr>
          <w:sz w:val="24"/>
        </w:rPr>
      </w:pPr>
      <w:r>
        <w:rPr>
          <w:sz w:val="24"/>
        </w:rPr>
        <w:t>Ensure</w:t>
      </w:r>
      <w:r>
        <w:rPr>
          <w:spacing w:val="-5"/>
          <w:sz w:val="24"/>
        </w:rPr>
        <w:t xml:space="preserve"> </w:t>
      </w:r>
      <w:r>
        <w:rPr>
          <w:sz w:val="24"/>
        </w:rPr>
        <w:t>learners</w:t>
      </w:r>
      <w:r>
        <w:rPr>
          <w:spacing w:val="-3"/>
          <w:sz w:val="24"/>
        </w:rPr>
        <w:t xml:space="preserve"> </w:t>
      </w:r>
      <w:r>
        <w:rPr>
          <w:sz w:val="24"/>
        </w:rPr>
        <w:t>are</w:t>
      </w:r>
      <w:r>
        <w:rPr>
          <w:spacing w:val="-2"/>
          <w:sz w:val="24"/>
        </w:rPr>
        <w:t xml:space="preserve"> </w:t>
      </w:r>
      <w:r>
        <w:rPr>
          <w:sz w:val="24"/>
        </w:rPr>
        <w:t>supported</w:t>
      </w:r>
      <w:r>
        <w:rPr>
          <w:spacing w:val="-3"/>
          <w:sz w:val="24"/>
        </w:rPr>
        <w:t xml:space="preserve"> </w:t>
      </w:r>
      <w:r>
        <w:rPr>
          <w:sz w:val="24"/>
        </w:rPr>
        <w:t>adequately</w:t>
      </w:r>
      <w:r>
        <w:rPr>
          <w:spacing w:val="-3"/>
          <w:sz w:val="24"/>
        </w:rPr>
        <w:t xml:space="preserve"> </w:t>
      </w:r>
      <w:r>
        <w:rPr>
          <w:sz w:val="24"/>
        </w:rPr>
        <w:t>by</w:t>
      </w:r>
      <w:r>
        <w:rPr>
          <w:spacing w:val="-3"/>
          <w:sz w:val="24"/>
        </w:rPr>
        <w:t xml:space="preserve"> </w:t>
      </w:r>
      <w:r>
        <w:rPr>
          <w:sz w:val="24"/>
        </w:rPr>
        <w:t>an</w:t>
      </w:r>
      <w:r>
        <w:rPr>
          <w:spacing w:val="-3"/>
          <w:sz w:val="24"/>
        </w:rPr>
        <w:t xml:space="preserve"> </w:t>
      </w:r>
      <w:r>
        <w:rPr>
          <w:sz w:val="24"/>
        </w:rPr>
        <w:t>appropriate</w:t>
      </w:r>
      <w:r>
        <w:rPr>
          <w:spacing w:val="-2"/>
          <w:sz w:val="24"/>
        </w:rPr>
        <w:t xml:space="preserve"> </w:t>
      </w:r>
      <w:r>
        <w:rPr>
          <w:sz w:val="24"/>
        </w:rPr>
        <w:t>member</w:t>
      </w:r>
      <w:r>
        <w:rPr>
          <w:spacing w:val="-4"/>
          <w:sz w:val="24"/>
        </w:rPr>
        <w:t xml:space="preserve"> </w:t>
      </w:r>
      <w:r>
        <w:rPr>
          <w:sz w:val="24"/>
        </w:rPr>
        <w:t>of</w:t>
      </w:r>
      <w:r>
        <w:rPr>
          <w:spacing w:val="-2"/>
          <w:sz w:val="24"/>
        </w:rPr>
        <w:t xml:space="preserve"> staff.</w:t>
      </w:r>
    </w:p>
    <w:p w:rsidR="002F532E" w:rsidRDefault="000A06F7">
      <w:pPr>
        <w:pStyle w:val="ListParagraph"/>
        <w:numPr>
          <w:ilvl w:val="0"/>
          <w:numId w:val="3"/>
        </w:numPr>
        <w:tabs>
          <w:tab w:val="left" w:pos="1000"/>
          <w:tab w:val="left" w:pos="1001"/>
        </w:tabs>
        <w:spacing w:before="1"/>
        <w:ind w:hanging="361"/>
        <w:rPr>
          <w:sz w:val="24"/>
        </w:rPr>
      </w:pPr>
      <w:r>
        <w:rPr>
          <w:sz w:val="24"/>
        </w:rPr>
        <w:t>Always</w:t>
      </w:r>
      <w:r>
        <w:rPr>
          <w:spacing w:val="-6"/>
          <w:sz w:val="24"/>
        </w:rPr>
        <w:t xml:space="preserve"> </w:t>
      </w:r>
      <w:r>
        <w:rPr>
          <w:sz w:val="24"/>
        </w:rPr>
        <w:t>follow</w:t>
      </w:r>
      <w:r>
        <w:rPr>
          <w:spacing w:val="-3"/>
          <w:sz w:val="24"/>
        </w:rPr>
        <w:t xml:space="preserve"> </w:t>
      </w:r>
      <w:r>
        <w:rPr>
          <w:sz w:val="24"/>
        </w:rPr>
        <w:t>the</w:t>
      </w:r>
      <w:r>
        <w:rPr>
          <w:spacing w:val="-2"/>
          <w:sz w:val="24"/>
        </w:rPr>
        <w:t xml:space="preserve"> </w:t>
      </w:r>
      <w:r>
        <w:rPr>
          <w:sz w:val="24"/>
        </w:rPr>
        <w:t>school</w:t>
      </w:r>
      <w:r>
        <w:rPr>
          <w:spacing w:val="49"/>
          <w:sz w:val="24"/>
        </w:rPr>
        <w:t xml:space="preserve"> </w:t>
      </w:r>
      <w:r>
        <w:rPr>
          <w:sz w:val="24"/>
        </w:rPr>
        <w:t>Safeguarding</w:t>
      </w:r>
      <w:r>
        <w:rPr>
          <w:spacing w:val="-5"/>
          <w:sz w:val="24"/>
        </w:rPr>
        <w:t xml:space="preserve"> </w:t>
      </w:r>
      <w:r>
        <w:rPr>
          <w:sz w:val="24"/>
        </w:rPr>
        <w:t>Policy</w:t>
      </w:r>
      <w:r>
        <w:rPr>
          <w:spacing w:val="-2"/>
          <w:sz w:val="24"/>
        </w:rPr>
        <w:t xml:space="preserve"> </w:t>
      </w:r>
      <w:r>
        <w:rPr>
          <w:sz w:val="24"/>
        </w:rPr>
        <w:t>if</w:t>
      </w:r>
      <w:r>
        <w:rPr>
          <w:spacing w:val="-2"/>
          <w:sz w:val="24"/>
        </w:rPr>
        <w:t xml:space="preserve"> </w:t>
      </w:r>
      <w:r>
        <w:rPr>
          <w:sz w:val="24"/>
        </w:rPr>
        <w:t>there</w:t>
      </w:r>
      <w:r>
        <w:rPr>
          <w:spacing w:val="-1"/>
          <w:sz w:val="24"/>
        </w:rPr>
        <w:t xml:space="preserve"> </w:t>
      </w:r>
      <w:r>
        <w:rPr>
          <w:sz w:val="24"/>
        </w:rPr>
        <w:t>are</w:t>
      </w:r>
      <w:r>
        <w:rPr>
          <w:spacing w:val="-4"/>
          <w:sz w:val="24"/>
        </w:rPr>
        <w:t xml:space="preserve"> </w:t>
      </w:r>
      <w:r>
        <w:rPr>
          <w:sz w:val="24"/>
        </w:rPr>
        <w:t>child</w:t>
      </w:r>
      <w:r>
        <w:rPr>
          <w:spacing w:val="-1"/>
          <w:sz w:val="24"/>
        </w:rPr>
        <w:t xml:space="preserve"> </w:t>
      </w:r>
      <w:r>
        <w:rPr>
          <w:sz w:val="24"/>
        </w:rPr>
        <w:t>protection</w:t>
      </w:r>
      <w:r>
        <w:rPr>
          <w:spacing w:val="-1"/>
          <w:sz w:val="24"/>
        </w:rPr>
        <w:t xml:space="preserve"> </w:t>
      </w:r>
      <w:r>
        <w:rPr>
          <w:spacing w:val="-2"/>
          <w:sz w:val="24"/>
        </w:rPr>
        <w:t>concerns.</w:t>
      </w:r>
    </w:p>
    <w:p w:rsidR="002F532E" w:rsidRDefault="000A06F7">
      <w:pPr>
        <w:pStyle w:val="BodyText"/>
        <w:spacing w:before="220"/>
        <w:ind w:left="280" w:right="116"/>
        <w:jc w:val="both"/>
      </w:pPr>
      <w:r>
        <w:t>Where</w:t>
      </w:r>
      <w:r>
        <w:rPr>
          <w:spacing w:val="-7"/>
        </w:rPr>
        <w:t xml:space="preserve"> </w:t>
      </w:r>
      <w:r>
        <w:t>appropriate,</w:t>
      </w:r>
      <w:r>
        <w:rPr>
          <w:spacing w:val="-7"/>
        </w:rPr>
        <w:t xml:space="preserve"> </w:t>
      </w:r>
      <w:r>
        <w:t>for</w:t>
      </w:r>
      <w:r>
        <w:rPr>
          <w:spacing w:val="-6"/>
        </w:rPr>
        <w:t xml:space="preserve"> </w:t>
      </w:r>
      <w:r>
        <w:t>learners</w:t>
      </w:r>
      <w:r>
        <w:rPr>
          <w:spacing w:val="-8"/>
        </w:rPr>
        <w:t xml:space="preserve"> </w:t>
      </w:r>
      <w:r>
        <w:t>aged</w:t>
      </w:r>
      <w:r>
        <w:rPr>
          <w:spacing w:val="-6"/>
        </w:rPr>
        <w:t xml:space="preserve"> </w:t>
      </w:r>
      <w:r>
        <w:t>13</w:t>
      </w:r>
      <w:r>
        <w:rPr>
          <w:spacing w:val="-6"/>
        </w:rPr>
        <w:t xml:space="preserve"> </w:t>
      </w:r>
      <w:r>
        <w:t>and</w:t>
      </w:r>
      <w:r>
        <w:rPr>
          <w:spacing w:val="-6"/>
        </w:rPr>
        <w:t xml:space="preserve"> </w:t>
      </w:r>
      <w:r>
        <w:t>above,</w:t>
      </w:r>
      <w:r>
        <w:rPr>
          <w:spacing w:val="-5"/>
        </w:rPr>
        <w:t xml:space="preserve"> </w:t>
      </w:r>
      <w:r>
        <w:t>staff</w:t>
      </w:r>
      <w:r>
        <w:rPr>
          <w:spacing w:val="-6"/>
        </w:rPr>
        <w:t xml:space="preserve"> </w:t>
      </w:r>
      <w:r>
        <w:t>can</w:t>
      </w:r>
      <w:r>
        <w:rPr>
          <w:spacing w:val="-6"/>
        </w:rPr>
        <w:t xml:space="preserve"> </w:t>
      </w:r>
      <w:r>
        <w:t>issue/signpost</w:t>
      </w:r>
      <w:r>
        <w:rPr>
          <w:spacing w:val="-4"/>
        </w:rPr>
        <w:t xml:space="preserve"> </w:t>
      </w:r>
      <w:r>
        <w:t>learners</w:t>
      </w:r>
      <w:r>
        <w:rPr>
          <w:spacing w:val="-7"/>
        </w:rPr>
        <w:t xml:space="preserve"> </w:t>
      </w:r>
      <w:r>
        <w:t>to</w:t>
      </w:r>
      <w:r>
        <w:rPr>
          <w:spacing w:val="-7"/>
        </w:rPr>
        <w:t xml:space="preserve"> </w:t>
      </w:r>
      <w:r>
        <w:t>information</w:t>
      </w:r>
      <w:r>
        <w:rPr>
          <w:spacing w:val="-6"/>
        </w:rPr>
        <w:t xml:space="preserve"> </w:t>
      </w:r>
      <w:r>
        <w:t xml:space="preserve">on </w:t>
      </w:r>
      <w:r>
        <w:lastRenderedPageBreak/>
        <w:t xml:space="preserve">contraception and where they can access local sexual health provision. </w:t>
      </w:r>
      <w:hyperlink r:id="rId25">
        <w:r>
          <w:rPr>
            <w:color w:val="0000FF"/>
            <w:u w:val="single" w:color="0000FF"/>
          </w:rPr>
          <w:t>The Sexual Offenses Act 2003</w:t>
        </w:r>
      </w:hyperlink>
    </w:p>
    <w:p w:rsidR="002F532E" w:rsidRDefault="002F532E">
      <w:pPr>
        <w:jc w:val="both"/>
        <w:sectPr w:rsidR="002F532E">
          <w:pgSz w:w="12240" w:h="15840"/>
          <w:pgMar w:top="1340" w:right="1040" w:bottom="1080" w:left="800" w:header="0" w:footer="819" w:gutter="0"/>
          <w:cols w:space="720"/>
        </w:sectPr>
      </w:pPr>
    </w:p>
    <w:p w:rsidR="002F532E" w:rsidRDefault="000A06F7">
      <w:pPr>
        <w:pStyle w:val="BodyText"/>
        <w:spacing w:before="25"/>
        <w:ind w:left="280" w:right="122"/>
        <w:jc w:val="both"/>
      </w:pPr>
      <w:hyperlink r:id="rId26">
        <w:r>
          <w:rPr>
            <w:color w:val="0000FF"/>
            <w:u w:val="single" w:color="0000FF"/>
          </w:rPr>
          <w:t>(England and Wales)</w:t>
        </w:r>
      </w:hyperlink>
      <w:r>
        <w:rPr>
          <w:color w:val="0000FF"/>
        </w:rPr>
        <w:t xml:space="preserve"> </w:t>
      </w:r>
      <w:r>
        <w:t>states that young people under the age of 13 cannot consent to sexual activity, therefore if a learner under the age of 13 discloses that they are sexually active, the Safeguarding Protocol for Bodringallt Primary School must be followed.</w:t>
      </w:r>
    </w:p>
    <w:p w:rsidR="002F532E" w:rsidRDefault="002F532E">
      <w:pPr>
        <w:pStyle w:val="BodyText"/>
        <w:spacing w:before="1"/>
        <w:rPr>
          <w:sz w:val="18"/>
        </w:rPr>
      </w:pPr>
    </w:p>
    <w:p w:rsidR="002F532E" w:rsidRDefault="000A06F7">
      <w:pPr>
        <w:pStyle w:val="Heading1"/>
        <w:numPr>
          <w:ilvl w:val="0"/>
          <w:numId w:val="16"/>
        </w:numPr>
        <w:tabs>
          <w:tab w:val="left" w:pos="646"/>
        </w:tabs>
        <w:ind w:left="645" w:hanging="366"/>
        <w:jc w:val="both"/>
      </w:pPr>
      <w:r>
        <w:rPr>
          <w:u w:val="single"/>
        </w:rPr>
        <w:t>Harmful</w:t>
      </w:r>
      <w:r>
        <w:rPr>
          <w:spacing w:val="-4"/>
          <w:u w:val="single"/>
        </w:rPr>
        <w:t xml:space="preserve"> </w:t>
      </w:r>
      <w:r>
        <w:rPr>
          <w:u w:val="single"/>
        </w:rPr>
        <w:t>Sexual</w:t>
      </w:r>
      <w:r>
        <w:rPr>
          <w:spacing w:val="-5"/>
          <w:u w:val="single"/>
        </w:rPr>
        <w:t xml:space="preserve"> </w:t>
      </w:r>
      <w:proofErr w:type="spellStart"/>
      <w:r>
        <w:rPr>
          <w:spacing w:val="-2"/>
          <w:u w:val="single"/>
        </w:rPr>
        <w:t>Behaviour</w:t>
      </w:r>
      <w:proofErr w:type="spellEnd"/>
    </w:p>
    <w:p w:rsidR="002F532E" w:rsidRDefault="000A06F7">
      <w:pPr>
        <w:pStyle w:val="BodyText"/>
        <w:ind w:left="280" w:right="114"/>
        <w:jc w:val="both"/>
      </w:pPr>
      <w:hyperlink r:id="rId27">
        <w:r>
          <w:rPr>
            <w:color w:val="0000FF"/>
            <w:u w:val="single" w:color="0000FF"/>
          </w:rPr>
          <w:t>Peer-on-peer sexual harassment</w:t>
        </w:r>
      </w:hyperlink>
      <w:r>
        <w:rPr>
          <w:color w:val="0000FF"/>
          <w:u w:val="single" w:color="0000FF"/>
        </w:rPr>
        <w:t xml:space="preserve"> </w:t>
      </w:r>
      <w:r>
        <w:t>is taken very seriously at Bodringallt Primary School. The whole school approach</w:t>
      </w:r>
      <w:r>
        <w:rPr>
          <w:spacing w:val="-8"/>
        </w:rPr>
        <w:t xml:space="preserve"> </w:t>
      </w:r>
      <w:r>
        <w:t>to</w:t>
      </w:r>
      <w:r>
        <w:rPr>
          <w:spacing w:val="-8"/>
        </w:rPr>
        <w:t xml:space="preserve"> </w:t>
      </w:r>
      <w:r>
        <w:t>RSE</w:t>
      </w:r>
      <w:r>
        <w:rPr>
          <w:spacing w:val="-11"/>
        </w:rPr>
        <w:t xml:space="preserve"> </w:t>
      </w:r>
      <w:r>
        <w:t>ensures</w:t>
      </w:r>
      <w:r>
        <w:rPr>
          <w:spacing w:val="-11"/>
        </w:rPr>
        <w:t xml:space="preserve"> </w:t>
      </w:r>
      <w:r>
        <w:t>that</w:t>
      </w:r>
      <w:r>
        <w:rPr>
          <w:spacing w:val="-8"/>
        </w:rPr>
        <w:t xml:space="preserve"> </w:t>
      </w:r>
      <w:r>
        <w:t>a</w:t>
      </w:r>
      <w:r>
        <w:rPr>
          <w:spacing w:val="-9"/>
        </w:rPr>
        <w:t xml:space="preserve"> </w:t>
      </w:r>
      <w:r>
        <w:t>preventative</w:t>
      </w:r>
      <w:r>
        <w:rPr>
          <w:spacing w:val="-9"/>
        </w:rPr>
        <w:t xml:space="preserve"> </w:t>
      </w:r>
      <w:r>
        <w:t>and</w:t>
      </w:r>
      <w:r>
        <w:rPr>
          <w:spacing w:val="-10"/>
        </w:rPr>
        <w:t xml:space="preserve"> </w:t>
      </w:r>
      <w:r>
        <w:t>proactive</w:t>
      </w:r>
      <w:r>
        <w:rPr>
          <w:spacing w:val="-9"/>
        </w:rPr>
        <w:t xml:space="preserve"> </w:t>
      </w:r>
      <w:r>
        <w:t>approach</w:t>
      </w:r>
      <w:r>
        <w:rPr>
          <w:spacing w:val="-10"/>
        </w:rPr>
        <w:t xml:space="preserve"> </w:t>
      </w:r>
      <w:r>
        <w:t>is</w:t>
      </w:r>
      <w:r>
        <w:rPr>
          <w:spacing w:val="-9"/>
        </w:rPr>
        <w:t xml:space="preserve"> </w:t>
      </w:r>
      <w:r>
        <w:t>adopted</w:t>
      </w:r>
      <w:r>
        <w:rPr>
          <w:spacing w:val="-8"/>
        </w:rPr>
        <w:t xml:space="preserve"> </w:t>
      </w:r>
      <w:r>
        <w:t>to</w:t>
      </w:r>
      <w:r>
        <w:rPr>
          <w:spacing w:val="-11"/>
        </w:rPr>
        <w:t xml:space="preserve"> </w:t>
      </w:r>
      <w:r>
        <w:t>tackle</w:t>
      </w:r>
      <w:r>
        <w:rPr>
          <w:spacing w:val="-8"/>
        </w:rPr>
        <w:t xml:space="preserve"> </w:t>
      </w:r>
      <w:r>
        <w:t>the</w:t>
      </w:r>
      <w:r>
        <w:rPr>
          <w:spacing w:val="-8"/>
        </w:rPr>
        <w:t xml:space="preserve"> </w:t>
      </w:r>
      <w:r>
        <w:t>issue.</w:t>
      </w:r>
      <w:r>
        <w:rPr>
          <w:spacing w:val="-11"/>
        </w:rPr>
        <w:t xml:space="preserve"> </w:t>
      </w:r>
      <w:r>
        <w:t>This includes providing learners with assurance that school/education provision staff will take every incidence of peer-on-peer sexual harassment seriously and work in partnership with the learners, parents/</w:t>
      </w:r>
      <w:proofErr w:type="spellStart"/>
      <w:r>
        <w:t>carers</w:t>
      </w:r>
      <w:proofErr w:type="spellEnd"/>
      <w:r>
        <w:t>, and external agencies where appropriate to deal with any incidents.</w:t>
      </w:r>
    </w:p>
    <w:p w:rsidR="002F532E" w:rsidRDefault="002F532E">
      <w:pPr>
        <w:pStyle w:val="BodyText"/>
        <w:spacing w:before="11"/>
        <w:rPr>
          <w:sz w:val="23"/>
        </w:rPr>
      </w:pPr>
    </w:p>
    <w:p w:rsidR="002F532E" w:rsidRDefault="000A06F7">
      <w:pPr>
        <w:pStyle w:val="Heading1"/>
        <w:numPr>
          <w:ilvl w:val="0"/>
          <w:numId w:val="16"/>
        </w:numPr>
        <w:tabs>
          <w:tab w:val="left" w:pos="646"/>
        </w:tabs>
        <w:ind w:left="645" w:hanging="366"/>
        <w:jc w:val="both"/>
      </w:pPr>
      <w:r>
        <w:rPr>
          <w:u w:val="single"/>
        </w:rPr>
        <w:t>Signposting</w:t>
      </w:r>
      <w:r>
        <w:rPr>
          <w:spacing w:val="-5"/>
          <w:u w:val="single"/>
        </w:rPr>
        <w:t xml:space="preserve"> </w:t>
      </w:r>
      <w:r>
        <w:rPr>
          <w:u w:val="single"/>
        </w:rPr>
        <w:t>to</w:t>
      </w:r>
      <w:r>
        <w:rPr>
          <w:spacing w:val="-2"/>
          <w:u w:val="single"/>
        </w:rPr>
        <w:t xml:space="preserve"> services</w:t>
      </w:r>
    </w:p>
    <w:p w:rsidR="002F532E" w:rsidRDefault="000A06F7">
      <w:pPr>
        <w:pStyle w:val="BodyText"/>
        <w:ind w:left="280"/>
        <w:jc w:val="both"/>
      </w:pPr>
      <w:r>
        <w:t>Learners</w:t>
      </w:r>
      <w:r>
        <w:rPr>
          <w:spacing w:val="-5"/>
        </w:rPr>
        <w:t xml:space="preserve"> </w:t>
      </w:r>
      <w:r>
        <w:t>can</w:t>
      </w:r>
      <w:r>
        <w:rPr>
          <w:spacing w:val="-2"/>
        </w:rPr>
        <w:t xml:space="preserve"> </w:t>
      </w:r>
      <w:r>
        <w:t>access</w:t>
      </w:r>
      <w:r>
        <w:rPr>
          <w:spacing w:val="-3"/>
        </w:rPr>
        <w:t xml:space="preserve"> </w:t>
      </w:r>
      <w:r>
        <w:t>a</w:t>
      </w:r>
      <w:r>
        <w:rPr>
          <w:spacing w:val="-4"/>
        </w:rPr>
        <w:t xml:space="preserve"> </w:t>
      </w:r>
      <w:r>
        <w:t>range</w:t>
      </w:r>
      <w:r>
        <w:rPr>
          <w:spacing w:val="-2"/>
        </w:rPr>
        <w:t xml:space="preserve"> </w:t>
      </w:r>
      <w:r>
        <w:t>of</w:t>
      </w:r>
      <w:r>
        <w:rPr>
          <w:spacing w:val="-2"/>
        </w:rPr>
        <w:t xml:space="preserve"> </w:t>
      </w:r>
      <w:r>
        <w:t>information</w:t>
      </w:r>
      <w:r>
        <w:rPr>
          <w:spacing w:val="-1"/>
        </w:rPr>
        <w:t xml:space="preserve"> </w:t>
      </w:r>
      <w:r>
        <w:t>and</w:t>
      </w:r>
      <w:r>
        <w:rPr>
          <w:spacing w:val="-4"/>
        </w:rPr>
        <w:t xml:space="preserve"> </w:t>
      </w:r>
      <w:r>
        <w:t>advice</w:t>
      </w:r>
      <w:r>
        <w:rPr>
          <w:spacing w:val="-1"/>
        </w:rPr>
        <w:t xml:space="preserve"> </w:t>
      </w:r>
      <w:r>
        <w:rPr>
          <w:spacing w:val="-2"/>
        </w:rPr>
        <w:t>through:</w:t>
      </w:r>
    </w:p>
    <w:p w:rsidR="002F532E" w:rsidRDefault="002F532E">
      <w:pPr>
        <w:pStyle w:val="BodyText"/>
        <w:spacing w:before="1"/>
      </w:pPr>
    </w:p>
    <w:p w:rsidR="002F532E" w:rsidRDefault="000A06F7">
      <w:pPr>
        <w:pStyle w:val="ListParagraph"/>
        <w:numPr>
          <w:ilvl w:val="0"/>
          <w:numId w:val="2"/>
        </w:numPr>
        <w:tabs>
          <w:tab w:val="left" w:pos="1000"/>
          <w:tab w:val="left" w:pos="1001"/>
        </w:tabs>
        <w:ind w:hanging="361"/>
        <w:rPr>
          <w:rFonts w:ascii="Symbol" w:hAnsi="Symbol"/>
          <w:sz w:val="24"/>
        </w:rPr>
      </w:pPr>
      <w:r>
        <w:rPr>
          <w:sz w:val="24"/>
        </w:rPr>
        <w:t>Form</w:t>
      </w:r>
      <w:r>
        <w:rPr>
          <w:spacing w:val="-2"/>
          <w:sz w:val="24"/>
        </w:rPr>
        <w:t xml:space="preserve"> </w:t>
      </w:r>
      <w:r>
        <w:rPr>
          <w:sz w:val="24"/>
        </w:rPr>
        <w:t>Tutors</w:t>
      </w:r>
      <w:r>
        <w:rPr>
          <w:spacing w:val="-2"/>
          <w:sz w:val="24"/>
        </w:rPr>
        <w:t xml:space="preserve"> </w:t>
      </w:r>
      <w:r>
        <w:rPr>
          <w:sz w:val="24"/>
        </w:rPr>
        <w:t>and Heads</w:t>
      </w:r>
      <w:r>
        <w:rPr>
          <w:spacing w:val="-2"/>
          <w:sz w:val="24"/>
        </w:rPr>
        <w:t xml:space="preserve"> </w:t>
      </w:r>
      <w:r>
        <w:rPr>
          <w:sz w:val="24"/>
        </w:rPr>
        <w:t>of</w:t>
      </w:r>
      <w:r>
        <w:rPr>
          <w:spacing w:val="-1"/>
          <w:sz w:val="24"/>
        </w:rPr>
        <w:t xml:space="preserve"> </w:t>
      </w:r>
      <w:r>
        <w:rPr>
          <w:spacing w:val="-4"/>
          <w:sz w:val="24"/>
        </w:rPr>
        <w:t>Year</w:t>
      </w:r>
    </w:p>
    <w:p w:rsidR="002F532E" w:rsidRDefault="000A06F7">
      <w:pPr>
        <w:pStyle w:val="ListParagraph"/>
        <w:numPr>
          <w:ilvl w:val="0"/>
          <w:numId w:val="2"/>
        </w:numPr>
        <w:tabs>
          <w:tab w:val="left" w:pos="1000"/>
          <w:tab w:val="left" w:pos="1001"/>
        </w:tabs>
        <w:ind w:hanging="361"/>
        <w:rPr>
          <w:rFonts w:ascii="Symbol" w:hAnsi="Symbol"/>
          <w:sz w:val="20"/>
        </w:rPr>
      </w:pPr>
      <w:r>
        <w:rPr>
          <w:sz w:val="24"/>
        </w:rPr>
        <w:t>The</w:t>
      </w:r>
      <w:r>
        <w:rPr>
          <w:spacing w:val="-2"/>
          <w:sz w:val="24"/>
        </w:rPr>
        <w:t xml:space="preserve"> </w:t>
      </w:r>
      <w:r>
        <w:rPr>
          <w:sz w:val="24"/>
        </w:rPr>
        <w:t>school’s</w:t>
      </w:r>
      <w:r>
        <w:rPr>
          <w:spacing w:val="-2"/>
          <w:sz w:val="24"/>
        </w:rPr>
        <w:t xml:space="preserve"> </w:t>
      </w:r>
      <w:r>
        <w:rPr>
          <w:sz w:val="24"/>
        </w:rPr>
        <w:t>wellbeing</w:t>
      </w:r>
      <w:r>
        <w:rPr>
          <w:spacing w:val="-4"/>
          <w:sz w:val="24"/>
        </w:rPr>
        <w:t xml:space="preserve"> team.</w:t>
      </w:r>
    </w:p>
    <w:p w:rsidR="002F532E" w:rsidRDefault="000A06F7">
      <w:pPr>
        <w:pStyle w:val="Heading1"/>
        <w:numPr>
          <w:ilvl w:val="0"/>
          <w:numId w:val="2"/>
        </w:numPr>
        <w:tabs>
          <w:tab w:val="left" w:pos="1000"/>
          <w:tab w:val="left" w:pos="1001"/>
        </w:tabs>
        <w:ind w:hanging="361"/>
        <w:rPr>
          <w:rFonts w:ascii="Symbol" w:hAnsi="Symbol"/>
          <w:b w:val="0"/>
          <w:sz w:val="20"/>
        </w:rPr>
      </w:pPr>
      <w:r>
        <w:rPr>
          <w:spacing w:val="-6"/>
        </w:rPr>
        <w:t>Cwm</w:t>
      </w:r>
      <w:r>
        <w:rPr>
          <w:spacing w:val="-1"/>
        </w:rPr>
        <w:t xml:space="preserve"> </w:t>
      </w:r>
      <w:proofErr w:type="spellStart"/>
      <w:r>
        <w:rPr>
          <w:spacing w:val="-6"/>
        </w:rPr>
        <w:t>Taf</w:t>
      </w:r>
      <w:proofErr w:type="spellEnd"/>
      <w:r>
        <w:rPr>
          <w:spacing w:val="2"/>
        </w:rPr>
        <w:t xml:space="preserve"> </w:t>
      </w:r>
      <w:proofErr w:type="spellStart"/>
      <w:r>
        <w:rPr>
          <w:spacing w:val="-6"/>
        </w:rPr>
        <w:t>Morgannwg</w:t>
      </w:r>
      <w:proofErr w:type="spellEnd"/>
      <w:r>
        <w:rPr>
          <w:spacing w:val="-4"/>
        </w:rPr>
        <w:t xml:space="preserve"> </w:t>
      </w:r>
      <w:r>
        <w:rPr>
          <w:spacing w:val="-6"/>
        </w:rPr>
        <w:t>School</w:t>
      </w:r>
      <w:r>
        <w:t xml:space="preserve"> </w:t>
      </w:r>
      <w:r>
        <w:rPr>
          <w:spacing w:val="-6"/>
        </w:rPr>
        <w:t>Nursing</w:t>
      </w:r>
      <w:r>
        <w:rPr>
          <w:spacing w:val="-4"/>
        </w:rPr>
        <w:t xml:space="preserve"> </w:t>
      </w:r>
      <w:r>
        <w:rPr>
          <w:spacing w:val="-6"/>
        </w:rPr>
        <w:t>Team</w:t>
      </w:r>
    </w:p>
    <w:p w:rsidR="002F532E" w:rsidRDefault="000A06F7">
      <w:pPr>
        <w:pStyle w:val="ListParagraph"/>
        <w:numPr>
          <w:ilvl w:val="0"/>
          <w:numId w:val="2"/>
        </w:numPr>
        <w:tabs>
          <w:tab w:val="left" w:pos="1000"/>
          <w:tab w:val="left" w:pos="1001"/>
        </w:tabs>
        <w:spacing w:before="24"/>
        <w:ind w:hanging="361"/>
        <w:rPr>
          <w:rFonts w:ascii="Symbol" w:hAnsi="Symbol"/>
          <w:sz w:val="20"/>
        </w:rPr>
      </w:pPr>
      <w:r>
        <w:rPr>
          <w:b/>
          <w:spacing w:val="-2"/>
          <w:sz w:val="24"/>
        </w:rPr>
        <w:t>Childline</w:t>
      </w:r>
    </w:p>
    <w:p w:rsidR="002F532E" w:rsidRDefault="000A06F7">
      <w:pPr>
        <w:pStyle w:val="ListParagraph"/>
        <w:numPr>
          <w:ilvl w:val="0"/>
          <w:numId w:val="2"/>
        </w:numPr>
        <w:tabs>
          <w:tab w:val="left" w:pos="1000"/>
          <w:tab w:val="left" w:pos="1001"/>
        </w:tabs>
        <w:spacing w:before="24"/>
        <w:ind w:hanging="361"/>
        <w:rPr>
          <w:rFonts w:ascii="Symbol" w:hAnsi="Symbol"/>
          <w:sz w:val="20"/>
        </w:rPr>
      </w:pPr>
      <w:hyperlink r:id="rId28">
        <w:proofErr w:type="spellStart"/>
        <w:r>
          <w:rPr>
            <w:color w:val="0000FF"/>
            <w:spacing w:val="-4"/>
            <w:sz w:val="24"/>
            <w:u w:val="single" w:color="0000FF"/>
          </w:rPr>
          <w:t>Meic</w:t>
        </w:r>
        <w:proofErr w:type="spellEnd"/>
      </w:hyperlink>
    </w:p>
    <w:p w:rsidR="002F532E" w:rsidRDefault="000A06F7">
      <w:pPr>
        <w:pStyle w:val="ListParagraph"/>
        <w:numPr>
          <w:ilvl w:val="0"/>
          <w:numId w:val="2"/>
        </w:numPr>
        <w:tabs>
          <w:tab w:val="left" w:pos="1000"/>
          <w:tab w:val="left" w:pos="1001"/>
        </w:tabs>
        <w:spacing w:before="23"/>
        <w:ind w:hanging="361"/>
        <w:rPr>
          <w:rFonts w:ascii="Symbol" w:hAnsi="Symbol"/>
          <w:sz w:val="24"/>
        </w:rPr>
      </w:pPr>
      <w:r>
        <w:rPr>
          <w:sz w:val="24"/>
        </w:rPr>
        <w:t>School</w:t>
      </w:r>
      <w:r>
        <w:rPr>
          <w:spacing w:val="-3"/>
          <w:sz w:val="24"/>
        </w:rPr>
        <w:t xml:space="preserve"> </w:t>
      </w:r>
      <w:r>
        <w:rPr>
          <w:sz w:val="24"/>
        </w:rPr>
        <w:t>based</w:t>
      </w:r>
      <w:r>
        <w:rPr>
          <w:spacing w:val="-2"/>
          <w:sz w:val="24"/>
        </w:rPr>
        <w:t xml:space="preserve"> counselling</w:t>
      </w:r>
    </w:p>
    <w:p w:rsidR="002F532E" w:rsidRDefault="000A06F7">
      <w:pPr>
        <w:pStyle w:val="ListParagraph"/>
        <w:numPr>
          <w:ilvl w:val="1"/>
          <w:numId w:val="2"/>
        </w:numPr>
        <w:tabs>
          <w:tab w:val="left" w:pos="1721"/>
        </w:tabs>
        <w:spacing w:before="242"/>
        <w:ind w:hanging="361"/>
        <w:rPr>
          <w:sz w:val="24"/>
        </w:rPr>
      </w:pPr>
      <w:r>
        <w:rPr>
          <w:sz w:val="24"/>
        </w:rPr>
        <w:t>Eye</w:t>
      </w:r>
      <w:r>
        <w:rPr>
          <w:spacing w:val="-2"/>
          <w:sz w:val="24"/>
        </w:rPr>
        <w:t xml:space="preserve"> </w:t>
      </w:r>
      <w:r>
        <w:rPr>
          <w:sz w:val="24"/>
        </w:rPr>
        <w:t>to</w:t>
      </w:r>
      <w:r>
        <w:rPr>
          <w:spacing w:val="-3"/>
          <w:sz w:val="24"/>
        </w:rPr>
        <w:t xml:space="preserve"> </w:t>
      </w:r>
      <w:r>
        <w:rPr>
          <w:sz w:val="24"/>
        </w:rPr>
        <w:t>Eye</w:t>
      </w:r>
      <w:r>
        <w:rPr>
          <w:spacing w:val="-2"/>
          <w:sz w:val="24"/>
        </w:rPr>
        <w:t xml:space="preserve"> </w:t>
      </w:r>
      <w:r>
        <w:rPr>
          <w:sz w:val="24"/>
        </w:rPr>
        <w:t>(RCT):</w:t>
      </w:r>
      <w:r>
        <w:rPr>
          <w:spacing w:val="3"/>
          <w:sz w:val="24"/>
        </w:rPr>
        <w:t xml:space="preserve"> </w:t>
      </w:r>
      <w:r>
        <w:rPr>
          <w:sz w:val="24"/>
        </w:rPr>
        <w:t>01443</w:t>
      </w:r>
      <w:r>
        <w:rPr>
          <w:spacing w:val="-5"/>
          <w:sz w:val="24"/>
        </w:rPr>
        <w:t xml:space="preserve"> </w:t>
      </w:r>
      <w:r>
        <w:rPr>
          <w:sz w:val="24"/>
        </w:rPr>
        <w:t>202940</w:t>
      </w:r>
      <w:r>
        <w:rPr>
          <w:spacing w:val="-3"/>
          <w:sz w:val="24"/>
        </w:rPr>
        <w:t xml:space="preserve"> </w:t>
      </w:r>
      <w:r>
        <w:rPr>
          <w:sz w:val="24"/>
        </w:rPr>
        <w:t>or</w:t>
      </w:r>
      <w:r>
        <w:rPr>
          <w:spacing w:val="55"/>
          <w:sz w:val="24"/>
        </w:rPr>
        <w:t xml:space="preserve"> </w:t>
      </w:r>
      <w:hyperlink r:id="rId29">
        <w:r>
          <w:rPr>
            <w:color w:val="0000FF"/>
            <w:spacing w:val="-2"/>
            <w:sz w:val="24"/>
            <w:u w:val="single" w:color="0000FF"/>
          </w:rPr>
          <w:t>www.eyetoeye.wales</w:t>
        </w:r>
      </w:hyperlink>
    </w:p>
    <w:p w:rsidR="002F532E" w:rsidRDefault="000A06F7">
      <w:pPr>
        <w:pStyle w:val="ListParagraph"/>
        <w:numPr>
          <w:ilvl w:val="1"/>
          <w:numId w:val="2"/>
        </w:numPr>
        <w:tabs>
          <w:tab w:val="left" w:pos="1721"/>
        </w:tabs>
        <w:spacing w:before="38"/>
        <w:ind w:hanging="361"/>
        <w:rPr>
          <w:sz w:val="24"/>
        </w:rPr>
      </w:pPr>
      <w:r>
        <w:rPr>
          <w:sz w:val="24"/>
        </w:rPr>
        <w:t>E-Exchange</w:t>
      </w:r>
      <w:r>
        <w:rPr>
          <w:spacing w:val="-7"/>
          <w:sz w:val="24"/>
        </w:rPr>
        <w:t xml:space="preserve"> </w:t>
      </w:r>
      <w:r>
        <w:rPr>
          <w:sz w:val="24"/>
        </w:rPr>
        <w:t>(</w:t>
      </w:r>
      <w:proofErr w:type="spellStart"/>
      <w:r>
        <w:rPr>
          <w:sz w:val="24"/>
        </w:rPr>
        <w:t>Merthyr</w:t>
      </w:r>
      <w:proofErr w:type="spellEnd"/>
      <w:r>
        <w:rPr>
          <w:sz w:val="24"/>
        </w:rPr>
        <w:t>):</w:t>
      </w:r>
      <w:r>
        <w:rPr>
          <w:spacing w:val="-2"/>
          <w:sz w:val="24"/>
        </w:rPr>
        <w:t xml:space="preserve"> </w:t>
      </w:r>
      <w:r>
        <w:rPr>
          <w:sz w:val="24"/>
        </w:rPr>
        <w:t>03302</w:t>
      </w:r>
      <w:r>
        <w:rPr>
          <w:spacing w:val="-4"/>
          <w:sz w:val="24"/>
        </w:rPr>
        <w:t xml:space="preserve"> </w:t>
      </w:r>
      <w:r>
        <w:rPr>
          <w:sz w:val="24"/>
        </w:rPr>
        <w:t>020</w:t>
      </w:r>
      <w:r>
        <w:rPr>
          <w:spacing w:val="-2"/>
          <w:sz w:val="24"/>
        </w:rPr>
        <w:t xml:space="preserve"> </w:t>
      </w:r>
      <w:r>
        <w:rPr>
          <w:spacing w:val="-5"/>
          <w:sz w:val="24"/>
        </w:rPr>
        <w:t>283</w:t>
      </w:r>
    </w:p>
    <w:p w:rsidR="002F532E" w:rsidRDefault="000A06F7">
      <w:pPr>
        <w:pStyle w:val="ListParagraph"/>
        <w:numPr>
          <w:ilvl w:val="1"/>
          <w:numId w:val="2"/>
        </w:numPr>
        <w:tabs>
          <w:tab w:val="left" w:pos="1721"/>
        </w:tabs>
        <w:spacing w:before="36"/>
        <w:ind w:hanging="361"/>
        <w:rPr>
          <w:sz w:val="24"/>
        </w:rPr>
      </w:pPr>
      <w:r>
        <w:rPr>
          <w:sz w:val="24"/>
        </w:rPr>
        <w:t>Early</w:t>
      </w:r>
      <w:r>
        <w:rPr>
          <w:spacing w:val="-5"/>
          <w:sz w:val="24"/>
        </w:rPr>
        <w:t xml:space="preserve"> </w:t>
      </w:r>
      <w:r>
        <w:rPr>
          <w:sz w:val="24"/>
        </w:rPr>
        <w:t>Help Hub</w:t>
      </w:r>
      <w:r>
        <w:rPr>
          <w:spacing w:val="-1"/>
          <w:sz w:val="24"/>
        </w:rPr>
        <w:t xml:space="preserve"> </w:t>
      </w:r>
      <w:r>
        <w:rPr>
          <w:sz w:val="24"/>
        </w:rPr>
        <w:t>(Bridgend):</w:t>
      </w:r>
      <w:r>
        <w:rPr>
          <w:spacing w:val="1"/>
          <w:sz w:val="24"/>
        </w:rPr>
        <w:t xml:space="preserve"> </w:t>
      </w:r>
      <w:r>
        <w:rPr>
          <w:sz w:val="24"/>
        </w:rPr>
        <w:t>01656</w:t>
      </w:r>
      <w:r>
        <w:rPr>
          <w:spacing w:val="-3"/>
          <w:sz w:val="24"/>
        </w:rPr>
        <w:t xml:space="preserve"> </w:t>
      </w:r>
      <w:r>
        <w:rPr>
          <w:sz w:val="24"/>
        </w:rPr>
        <w:t>815</w:t>
      </w:r>
      <w:r>
        <w:rPr>
          <w:spacing w:val="-3"/>
          <w:sz w:val="24"/>
        </w:rPr>
        <w:t xml:space="preserve"> </w:t>
      </w:r>
      <w:r>
        <w:rPr>
          <w:sz w:val="24"/>
        </w:rPr>
        <w:t>420</w:t>
      </w:r>
      <w:r>
        <w:rPr>
          <w:spacing w:val="-1"/>
          <w:sz w:val="24"/>
        </w:rPr>
        <w:t xml:space="preserve"> </w:t>
      </w:r>
      <w:r>
        <w:rPr>
          <w:sz w:val="24"/>
        </w:rPr>
        <w:t>or</w:t>
      </w:r>
      <w:r>
        <w:rPr>
          <w:spacing w:val="-1"/>
          <w:sz w:val="24"/>
        </w:rPr>
        <w:t xml:space="preserve"> </w:t>
      </w:r>
      <w:hyperlink r:id="rId30">
        <w:r>
          <w:rPr>
            <w:color w:val="0000FF"/>
            <w:spacing w:val="-2"/>
            <w:sz w:val="24"/>
            <w:u w:val="single" w:color="0000FF"/>
          </w:rPr>
          <w:t>EarlyHelp@bridgend.gov.uk</w:t>
        </w:r>
      </w:hyperlink>
    </w:p>
    <w:p w:rsidR="002F532E" w:rsidRDefault="000A06F7">
      <w:pPr>
        <w:pStyle w:val="ListParagraph"/>
        <w:numPr>
          <w:ilvl w:val="1"/>
          <w:numId w:val="2"/>
        </w:numPr>
        <w:tabs>
          <w:tab w:val="left" w:pos="1721"/>
        </w:tabs>
        <w:spacing w:before="35" w:line="273" w:lineRule="auto"/>
        <w:ind w:right="118"/>
        <w:jc w:val="both"/>
        <w:rPr>
          <w:sz w:val="24"/>
        </w:rPr>
      </w:pPr>
      <w:proofErr w:type="spellStart"/>
      <w:r>
        <w:rPr>
          <w:sz w:val="24"/>
        </w:rPr>
        <w:t>Kooth</w:t>
      </w:r>
      <w:proofErr w:type="spellEnd"/>
      <w:r>
        <w:rPr>
          <w:sz w:val="24"/>
        </w:rPr>
        <w:t>:</w:t>
      </w:r>
      <w:r>
        <w:rPr>
          <w:spacing w:val="-14"/>
          <w:sz w:val="24"/>
        </w:rPr>
        <w:t xml:space="preserve"> </w:t>
      </w:r>
      <w:r>
        <w:rPr>
          <w:color w:val="1F1F1F"/>
          <w:sz w:val="24"/>
        </w:rPr>
        <w:t>Free,</w:t>
      </w:r>
      <w:r>
        <w:rPr>
          <w:color w:val="1F1F1F"/>
          <w:spacing w:val="-14"/>
          <w:sz w:val="24"/>
        </w:rPr>
        <w:t xml:space="preserve"> </w:t>
      </w:r>
      <w:r>
        <w:rPr>
          <w:color w:val="1F1F1F"/>
          <w:sz w:val="24"/>
        </w:rPr>
        <w:t>safe</w:t>
      </w:r>
      <w:r>
        <w:rPr>
          <w:color w:val="1F1F1F"/>
          <w:spacing w:val="-13"/>
          <w:sz w:val="24"/>
        </w:rPr>
        <w:t xml:space="preserve"> </w:t>
      </w:r>
      <w:r>
        <w:rPr>
          <w:color w:val="1F1F1F"/>
          <w:sz w:val="24"/>
        </w:rPr>
        <w:t>and</w:t>
      </w:r>
      <w:r>
        <w:rPr>
          <w:color w:val="1F1F1F"/>
          <w:spacing w:val="-14"/>
          <w:sz w:val="24"/>
        </w:rPr>
        <w:t xml:space="preserve"> </w:t>
      </w:r>
      <w:r>
        <w:rPr>
          <w:color w:val="1F1F1F"/>
          <w:sz w:val="24"/>
        </w:rPr>
        <w:t>anonymous</w:t>
      </w:r>
      <w:r>
        <w:rPr>
          <w:color w:val="1F1F1F"/>
          <w:spacing w:val="-13"/>
          <w:sz w:val="24"/>
        </w:rPr>
        <w:t xml:space="preserve"> </w:t>
      </w:r>
      <w:r>
        <w:rPr>
          <w:color w:val="1F1F1F"/>
          <w:sz w:val="24"/>
        </w:rPr>
        <w:t>support</w:t>
      </w:r>
      <w:r>
        <w:rPr>
          <w:color w:val="1F1F1F"/>
          <w:spacing w:val="-14"/>
          <w:sz w:val="24"/>
        </w:rPr>
        <w:t xml:space="preserve"> </w:t>
      </w:r>
      <w:r>
        <w:rPr>
          <w:color w:val="1F1F1F"/>
          <w:sz w:val="24"/>
        </w:rPr>
        <w:t>and</w:t>
      </w:r>
      <w:r>
        <w:rPr>
          <w:color w:val="1F1F1F"/>
          <w:spacing w:val="-13"/>
          <w:sz w:val="24"/>
        </w:rPr>
        <w:t xml:space="preserve"> </w:t>
      </w:r>
      <w:r>
        <w:rPr>
          <w:color w:val="1F1F1F"/>
          <w:sz w:val="24"/>
        </w:rPr>
        <w:t>counselling</w:t>
      </w:r>
      <w:r>
        <w:rPr>
          <w:color w:val="1F1F1F"/>
          <w:spacing w:val="-14"/>
          <w:sz w:val="24"/>
        </w:rPr>
        <w:t xml:space="preserve"> </w:t>
      </w:r>
      <w:r>
        <w:rPr>
          <w:color w:val="1F1F1F"/>
          <w:sz w:val="24"/>
        </w:rPr>
        <w:t>is</w:t>
      </w:r>
      <w:r>
        <w:rPr>
          <w:color w:val="1F1F1F"/>
          <w:spacing w:val="-14"/>
          <w:sz w:val="24"/>
        </w:rPr>
        <w:t xml:space="preserve"> </w:t>
      </w:r>
      <w:r>
        <w:rPr>
          <w:color w:val="1F1F1F"/>
          <w:sz w:val="24"/>
        </w:rPr>
        <w:t>available</w:t>
      </w:r>
      <w:r>
        <w:rPr>
          <w:color w:val="1F1F1F"/>
          <w:spacing w:val="-13"/>
          <w:sz w:val="24"/>
        </w:rPr>
        <w:t xml:space="preserve"> </w:t>
      </w:r>
      <w:r>
        <w:rPr>
          <w:color w:val="1F1F1F"/>
          <w:sz w:val="24"/>
        </w:rPr>
        <w:t>to</w:t>
      </w:r>
      <w:r>
        <w:rPr>
          <w:color w:val="1F1F1F"/>
          <w:spacing w:val="-14"/>
          <w:sz w:val="24"/>
        </w:rPr>
        <w:t xml:space="preserve"> </w:t>
      </w:r>
      <w:r>
        <w:rPr>
          <w:color w:val="1F1F1F"/>
          <w:sz w:val="24"/>
        </w:rPr>
        <w:t>all</w:t>
      </w:r>
      <w:r>
        <w:rPr>
          <w:color w:val="1F1F1F"/>
          <w:spacing w:val="-13"/>
          <w:sz w:val="24"/>
        </w:rPr>
        <w:t xml:space="preserve"> </w:t>
      </w:r>
      <w:r>
        <w:rPr>
          <w:color w:val="1F1F1F"/>
          <w:sz w:val="24"/>
        </w:rPr>
        <w:t>young</w:t>
      </w:r>
      <w:r>
        <w:rPr>
          <w:color w:val="1F1F1F"/>
          <w:spacing w:val="-14"/>
          <w:sz w:val="24"/>
        </w:rPr>
        <w:t xml:space="preserve"> </w:t>
      </w:r>
      <w:r>
        <w:rPr>
          <w:color w:val="1F1F1F"/>
          <w:sz w:val="24"/>
        </w:rPr>
        <w:t xml:space="preserve">people aged 11-18 on </w:t>
      </w:r>
      <w:hyperlink r:id="rId31">
        <w:r>
          <w:rPr>
            <w:color w:val="0000FF"/>
            <w:sz w:val="24"/>
            <w:u w:val="single" w:color="0000FF"/>
          </w:rPr>
          <w:t>Kooth.com</w:t>
        </w:r>
      </w:hyperlink>
      <w:r>
        <w:rPr>
          <w:color w:val="0000FF"/>
          <w:sz w:val="24"/>
        </w:rPr>
        <w:t xml:space="preserve"> </w:t>
      </w:r>
      <w:r>
        <w:rPr>
          <w:color w:val="1F1F1F"/>
          <w:sz w:val="24"/>
        </w:rPr>
        <w:t xml:space="preserve">across Cwm </w:t>
      </w:r>
      <w:proofErr w:type="spellStart"/>
      <w:r>
        <w:rPr>
          <w:color w:val="1F1F1F"/>
          <w:sz w:val="24"/>
        </w:rPr>
        <w:t>Taf</w:t>
      </w:r>
      <w:proofErr w:type="spellEnd"/>
      <w:r>
        <w:rPr>
          <w:color w:val="1F1F1F"/>
          <w:sz w:val="24"/>
        </w:rPr>
        <w:t xml:space="preserve"> </w:t>
      </w:r>
      <w:proofErr w:type="spellStart"/>
      <w:r>
        <w:rPr>
          <w:color w:val="1F1F1F"/>
          <w:sz w:val="24"/>
        </w:rPr>
        <w:t>Morgannwg</w:t>
      </w:r>
      <w:proofErr w:type="spellEnd"/>
      <w:r>
        <w:rPr>
          <w:color w:val="1F1F1F"/>
          <w:sz w:val="24"/>
        </w:rPr>
        <w:t xml:space="preserve"> (CTM). </w:t>
      </w:r>
      <w:proofErr w:type="spellStart"/>
      <w:r>
        <w:rPr>
          <w:color w:val="1F1F1F"/>
          <w:sz w:val="24"/>
        </w:rPr>
        <w:t>Kooth</w:t>
      </w:r>
      <w:proofErr w:type="spellEnd"/>
      <w:r>
        <w:rPr>
          <w:color w:val="1F1F1F"/>
          <w:sz w:val="24"/>
        </w:rPr>
        <w:t xml:space="preserve"> is funded by the CTM</w:t>
      </w:r>
      <w:r>
        <w:rPr>
          <w:color w:val="1F1F1F"/>
          <w:spacing w:val="-12"/>
          <w:sz w:val="24"/>
        </w:rPr>
        <w:t xml:space="preserve"> </w:t>
      </w:r>
      <w:r>
        <w:rPr>
          <w:color w:val="1F1F1F"/>
          <w:sz w:val="24"/>
        </w:rPr>
        <w:t>University</w:t>
      </w:r>
      <w:r>
        <w:rPr>
          <w:color w:val="1F1F1F"/>
          <w:spacing w:val="-13"/>
          <w:sz w:val="24"/>
        </w:rPr>
        <w:t xml:space="preserve"> </w:t>
      </w:r>
      <w:r>
        <w:rPr>
          <w:color w:val="1F1F1F"/>
          <w:sz w:val="24"/>
        </w:rPr>
        <w:t>Health</w:t>
      </w:r>
      <w:r>
        <w:rPr>
          <w:color w:val="1F1F1F"/>
          <w:spacing w:val="-11"/>
          <w:sz w:val="24"/>
        </w:rPr>
        <w:t xml:space="preserve"> </w:t>
      </w:r>
      <w:r>
        <w:rPr>
          <w:color w:val="1F1F1F"/>
          <w:sz w:val="24"/>
        </w:rPr>
        <w:t>Board</w:t>
      </w:r>
      <w:r>
        <w:rPr>
          <w:color w:val="1F1F1F"/>
          <w:spacing w:val="-11"/>
          <w:sz w:val="24"/>
        </w:rPr>
        <w:t xml:space="preserve"> </w:t>
      </w:r>
      <w:r>
        <w:rPr>
          <w:color w:val="1F1F1F"/>
          <w:sz w:val="24"/>
        </w:rPr>
        <w:t>and</w:t>
      </w:r>
      <w:r>
        <w:rPr>
          <w:color w:val="1F1F1F"/>
          <w:spacing w:val="-11"/>
          <w:sz w:val="24"/>
        </w:rPr>
        <w:t xml:space="preserve"> </w:t>
      </w:r>
      <w:r>
        <w:rPr>
          <w:color w:val="1F1F1F"/>
          <w:sz w:val="24"/>
        </w:rPr>
        <w:t>all</w:t>
      </w:r>
      <w:r>
        <w:rPr>
          <w:color w:val="1F1F1F"/>
          <w:spacing w:val="-12"/>
          <w:sz w:val="24"/>
        </w:rPr>
        <w:t xml:space="preserve"> </w:t>
      </w:r>
      <w:r>
        <w:rPr>
          <w:color w:val="1F1F1F"/>
          <w:sz w:val="24"/>
        </w:rPr>
        <w:t>resources</w:t>
      </w:r>
      <w:r>
        <w:rPr>
          <w:color w:val="1F1F1F"/>
          <w:spacing w:val="-12"/>
          <w:sz w:val="24"/>
        </w:rPr>
        <w:t xml:space="preserve"> </w:t>
      </w:r>
      <w:r>
        <w:rPr>
          <w:color w:val="1F1F1F"/>
          <w:sz w:val="24"/>
        </w:rPr>
        <w:t>and</w:t>
      </w:r>
      <w:r>
        <w:rPr>
          <w:color w:val="1F1F1F"/>
          <w:spacing w:val="-11"/>
          <w:sz w:val="24"/>
        </w:rPr>
        <w:t xml:space="preserve"> </w:t>
      </w:r>
      <w:r>
        <w:rPr>
          <w:color w:val="1F1F1F"/>
          <w:sz w:val="24"/>
        </w:rPr>
        <w:t>support</w:t>
      </w:r>
      <w:r>
        <w:rPr>
          <w:color w:val="1F1F1F"/>
          <w:spacing w:val="-11"/>
          <w:sz w:val="24"/>
        </w:rPr>
        <w:t xml:space="preserve"> </w:t>
      </w:r>
      <w:r>
        <w:rPr>
          <w:color w:val="1F1F1F"/>
          <w:sz w:val="24"/>
        </w:rPr>
        <w:t>are</w:t>
      </w:r>
      <w:r>
        <w:rPr>
          <w:color w:val="1F1F1F"/>
          <w:spacing w:val="-11"/>
          <w:sz w:val="24"/>
        </w:rPr>
        <w:t xml:space="preserve"> </w:t>
      </w:r>
      <w:r>
        <w:rPr>
          <w:color w:val="1F1F1F"/>
          <w:sz w:val="24"/>
        </w:rPr>
        <w:t>FREE</w:t>
      </w:r>
      <w:r>
        <w:rPr>
          <w:color w:val="1F1F1F"/>
          <w:spacing w:val="-14"/>
          <w:sz w:val="24"/>
        </w:rPr>
        <w:t xml:space="preserve"> </w:t>
      </w:r>
      <w:r>
        <w:rPr>
          <w:color w:val="1F1F1F"/>
          <w:sz w:val="24"/>
        </w:rPr>
        <w:t>for</w:t>
      </w:r>
      <w:r>
        <w:rPr>
          <w:color w:val="1F1F1F"/>
          <w:spacing w:val="-12"/>
          <w:sz w:val="24"/>
        </w:rPr>
        <w:t xml:space="preserve"> </w:t>
      </w:r>
      <w:r>
        <w:rPr>
          <w:color w:val="1F1F1F"/>
          <w:sz w:val="24"/>
        </w:rPr>
        <w:t>schools,</w:t>
      </w:r>
      <w:r>
        <w:rPr>
          <w:color w:val="1F1F1F"/>
          <w:spacing w:val="-12"/>
          <w:sz w:val="24"/>
        </w:rPr>
        <w:t xml:space="preserve"> </w:t>
      </w:r>
      <w:r>
        <w:rPr>
          <w:color w:val="1F1F1F"/>
          <w:sz w:val="24"/>
        </w:rPr>
        <w:t>services and young people to access.</w:t>
      </w:r>
    </w:p>
    <w:p w:rsidR="002F532E" w:rsidRDefault="002F532E">
      <w:pPr>
        <w:pStyle w:val="BodyText"/>
        <w:spacing w:before="12"/>
        <w:rPr>
          <w:sz w:val="27"/>
        </w:rPr>
      </w:pPr>
    </w:p>
    <w:p w:rsidR="002F532E" w:rsidRDefault="000A06F7">
      <w:pPr>
        <w:pStyle w:val="Heading1"/>
        <w:numPr>
          <w:ilvl w:val="0"/>
          <w:numId w:val="16"/>
        </w:numPr>
        <w:tabs>
          <w:tab w:val="left" w:pos="643"/>
        </w:tabs>
        <w:ind w:left="642" w:hanging="363"/>
        <w:jc w:val="both"/>
      </w:pPr>
      <w:r>
        <w:rPr>
          <w:u w:val="single"/>
        </w:rPr>
        <w:t>Equality</w:t>
      </w:r>
      <w:r>
        <w:rPr>
          <w:spacing w:val="-2"/>
          <w:u w:val="single"/>
        </w:rPr>
        <w:t xml:space="preserve"> Statement</w:t>
      </w:r>
    </w:p>
    <w:p w:rsidR="002F532E" w:rsidRDefault="002F532E">
      <w:pPr>
        <w:pStyle w:val="BodyText"/>
        <w:spacing w:before="10"/>
        <w:rPr>
          <w:b/>
          <w:sz w:val="13"/>
        </w:rPr>
      </w:pPr>
    </w:p>
    <w:p w:rsidR="002F532E" w:rsidRDefault="000A06F7">
      <w:pPr>
        <w:pStyle w:val="BodyText"/>
        <w:spacing w:before="52"/>
        <w:ind w:left="280" w:right="114"/>
        <w:jc w:val="both"/>
      </w:pPr>
      <w:r>
        <w:t>This</w:t>
      </w:r>
      <w:r>
        <w:rPr>
          <w:spacing w:val="-4"/>
        </w:rPr>
        <w:t xml:space="preserve"> </w:t>
      </w:r>
      <w:r>
        <w:t>RSE</w:t>
      </w:r>
      <w:r>
        <w:rPr>
          <w:spacing w:val="-6"/>
        </w:rPr>
        <w:t xml:space="preserve"> </w:t>
      </w:r>
      <w:r>
        <w:t>Policy</w:t>
      </w:r>
      <w:r>
        <w:rPr>
          <w:spacing w:val="-4"/>
        </w:rPr>
        <w:t xml:space="preserve"> </w:t>
      </w:r>
      <w:r>
        <w:t>aligns</w:t>
      </w:r>
      <w:r>
        <w:rPr>
          <w:spacing w:val="-4"/>
        </w:rPr>
        <w:t xml:space="preserve"> </w:t>
      </w:r>
      <w:r>
        <w:t>with</w:t>
      </w:r>
      <w:r>
        <w:rPr>
          <w:spacing w:val="-5"/>
        </w:rPr>
        <w:t xml:space="preserve"> </w:t>
      </w:r>
      <w:r>
        <w:t>the</w:t>
      </w:r>
      <w:r>
        <w:rPr>
          <w:spacing w:val="-5"/>
        </w:rPr>
        <w:t xml:space="preserve"> </w:t>
      </w:r>
      <w:hyperlink r:id="rId32">
        <w:r>
          <w:rPr>
            <w:color w:val="0000FF"/>
            <w:u w:val="single" w:color="0000FF"/>
          </w:rPr>
          <w:t>Equality</w:t>
        </w:r>
        <w:r>
          <w:rPr>
            <w:color w:val="0000FF"/>
            <w:spacing w:val="-4"/>
            <w:u w:val="single" w:color="0000FF"/>
          </w:rPr>
          <w:t xml:space="preserve"> </w:t>
        </w:r>
        <w:r>
          <w:rPr>
            <w:color w:val="0000FF"/>
            <w:u w:val="single" w:color="0000FF"/>
          </w:rPr>
          <w:t>Act</w:t>
        </w:r>
        <w:r>
          <w:rPr>
            <w:color w:val="0000FF"/>
            <w:spacing w:val="-6"/>
            <w:u w:val="single" w:color="0000FF"/>
          </w:rPr>
          <w:t xml:space="preserve"> </w:t>
        </w:r>
        <w:r>
          <w:rPr>
            <w:color w:val="0000FF"/>
            <w:u w:val="single" w:color="0000FF"/>
          </w:rPr>
          <w:t>2010</w:t>
        </w:r>
      </w:hyperlink>
      <w:r>
        <w:t>.</w:t>
      </w:r>
      <w:r>
        <w:rPr>
          <w:spacing w:val="-7"/>
        </w:rPr>
        <w:t xml:space="preserve"> </w:t>
      </w:r>
      <w:r>
        <w:t>Under</w:t>
      </w:r>
      <w:r>
        <w:rPr>
          <w:spacing w:val="-6"/>
        </w:rPr>
        <w:t xml:space="preserve"> </w:t>
      </w:r>
      <w:r>
        <w:t>the</w:t>
      </w:r>
      <w:r>
        <w:rPr>
          <w:spacing w:val="-6"/>
        </w:rPr>
        <w:t xml:space="preserve"> </w:t>
      </w:r>
      <w:r>
        <w:t>provisions</w:t>
      </w:r>
      <w:r>
        <w:rPr>
          <w:spacing w:val="-7"/>
        </w:rPr>
        <w:t xml:space="preserve"> </w:t>
      </w:r>
      <w:r>
        <w:t>of</w:t>
      </w:r>
      <w:r>
        <w:rPr>
          <w:spacing w:val="-5"/>
        </w:rPr>
        <w:t xml:space="preserve"> </w:t>
      </w:r>
      <w:r>
        <w:t>the</w:t>
      </w:r>
      <w:r>
        <w:rPr>
          <w:spacing w:val="-3"/>
        </w:rPr>
        <w:t xml:space="preserve"> </w:t>
      </w:r>
      <w:r>
        <w:t>Equality</w:t>
      </w:r>
      <w:r>
        <w:rPr>
          <w:spacing w:val="-4"/>
        </w:rPr>
        <w:t xml:space="preserve"> </w:t>
      </w:r>
      <w:r>
        <w:t>Act,</w:t>
      </w:r>
      <w:r>
        <w:rPr>
          <w:spacing w:val="-4"/>
        </w:rPr>
        <w:t xml:space="preserve"> </w:t>
      </w:r>
      <w:r>
        <w:t>schools</w:t>
      </w:r>
      <w:r>
        <w:rPr>
          <w:spacing w:val="-6"/>
        </w:rPr>
        <w:t xml:space="preserve"> </w:t>
      </w:r>
      <w:r>
        <w:t>must not unlawfully discriminate against learners on the basis of their age, sex, race, disability, religion or belief,</w:t>
      </w:r>
      <w:r>
        <w:rPr>
          <w:spacing w:val="-14"/>
        </w:rPr>
        <w:t xml:space="preserve"> </w:t>
      </w:r>
      <w:r>
        <w:t>gender</w:t>
      </w:r>
      <w:r>
        <w:rPr>
          <w:spacing w:val="-14"/>
        </w:rPr>
        <w:t xml:space="preserve"> </w:t>
      </w:r>
      <w:r>
        <w:t>reassignment,</w:t>
      </w:r>
      <w:r>
        <w:rPr>
          <w:spacing w:val="-13"/>
        </w:rPr>
        <w:t xml:space="preserve"> </w:t>
      </w:r>
      <w:r>
        <w:t>pregnancy</w:t>
      </w:r>
      <w:r>
        <w:rPr>
          <w:spacing w:val="-14"/>
        </w:rPr>
        <w:t xml:space="preserve"> </w:t>
      </w:r>
      <w:r>
        <w:t>or</w:t>
      </w:r>
      <w:r>
        <w:rPr>
          <w:spacing w:val="-13"/>
        </w:rPr>
        <w:t xml:space="preserve"> </w:t>
      </w:r>
      <w:r>
        <w:t>maternity,</w:t>
      </w:r>
      <w:r>
        <w:rPr>
          <w:spacing w:val="-14"/>
        </w:rPr>
        <w:t xml:space="preserve"> </w:t>
      </w:r>
      <w:r>
        <w:t>marriage</w:t>
      </w:r>
      <w:r>
        <w:rPr>
          <w:spacing w:val="-13"/>
        </w:rPr>
        <w:t xml:space="preserve"> </w:t>
      </w:r>
      <w:r>
        <w:t>or</w:t>
      </w:r>
      <w:r>
        <w:rPr>
          <w:spacing w:val="-14"/>
        </w:rPr>
        <w:t xml:space="preserve"> </w:t>
      </w:r>
      <w:r>
        <w:t>civil</w:t>
      </w:r>
      <w:r>
        <w:rPr>
          <w:spacing w:val="-14"/>
        </w:rPr>
        <w:t xml:space="preserve"> </w:t>
      </w:r>
      <w:r>
        <w:t>partnership,</w:t>
      </w:r>
      <w:r>
        <w:rPr>
          <w:spacing w:val="-13"/>
        </w:rPr>
        <w:t xml:space="preserve"> </w:t>
      </w:r>
      <w:r>
        <w:t>or</w:t>
      </w:r>
      <w:r>
        <w:rPr>
          <w:spacing w:val="-14"/>
        </w:rPr>
        <w:t xml:space="preserve"> </w:t>
      </w:r>
      <w:r>
        <w:t>sexual</w:t>
      </w:r>
      <w:r>
        <w:rPr>
          <w:spacing w:val="-13"/>
        </w:rPr>
        <w:t xml:space="preserve"> </w:t>
      </w:r>
      <w:r>
        <w:t xml:space="preserve">orientation (collectively known as the </w:t>
      </w:r>
      <w:r>
        <w:rPr>
          <w:i/>
        </w:rPr>
        <w:t>protected characteristics</w:t>
      </w:r>
      <w:r>
        <w:t>). Schools/education provision must also make reasonable adjustments to alleviate disadvantage.</w:t>
      </w:r>
    </w:p>
    <w:p w:rsidR="002F532E" w:rsidRDefault="002F532E">
      <w:pPr>
        <w:pStyle w:val="BodyText"/>
        <w:rPr>
          <w:sz w:val="18"/>
        </w:rPr>
      </w:pPr>
    </w:p>
    <w:p w:rsidR="002F532E" w:rsidRDefault="000A06F7">
      <w:pPr>
        <w:pStyle w:val="Heading1"/>
        <w:numPr>
          <w:ilvl w:val="0"/>
          <w:numId w:val="16"/>
        </w:numPr>
        <w:tabs>
          <w:tab w:val="left" w:pos="691"/>
        </w:tabs>
        <w:spacing w:before="1"/>
        <w:ind w:left="690" w:hanging="366"/>
      </w:pPr>
      <w:r>
        <w:rPr>
          <w:u w:val="single"/>
        </w:rPr>
        <w:t>Monitoring</w:t>
      </w:r>
      <w:r>
        <w:rPr>
          <w:spacing w:val="-4"/>
          <w:u w:val="single"/>
        </w:rPr>
        <w:t xml:space="preserve"> </w:t>
      </w:r>
      <w:r>
        <w:rPr>
          <w:u w:val="single"/>
        </w:rPr>
        <w:t>and</w:t>
      </w:r>
      <w:r>
        <w:rPr>
          <w:spacing w:val="-4"/>
          <w:u w:val="single"/>
        </w:rPr>
        <w:t xml:space="preserve"> </w:t>
      </w:r>
      <w:r>
        <w:rPr>
          <w:u w:val="single"/>
        </w:rPr>
        <w:t>Evaluating</w:t>
      </w:r>
      <w:r>
        <w:rPr>
          <w:spacing w:val="-4"/>
          <w:u w:val="single"/>
        </w:rPr>
        <w:t xml:space="preserve"> </w:t>
      </w:r>
      <w:r>
        <w:rPr>
          <w:spacing w:val="-5"/>
          <w:u w:val="single"/>
        </w:rPr>
        <w:t>RSE</w:t>
      </w:r>
    </w:p>
    <w:p w:rsidR="002F532E" w:rsidRDefault="002F532E">
      <w:pPr>
        <w:pStyle w:val="BodyText"/>
        <w:rPr>
          <w:b/>
          <w:sz w:val="20"/>
        </w:rPr>
      </w:pPr>
    </w:p>
    <w:p w:rsidR="002F532E" w:rsidRDefault="002F532E">
      <w:pPr>
        <w:pStyle w:val="BodyText"/>
        <w:spacing w:before="8"/>
        <w:rPr>
          <w:b/>
          <w:sz w:val="23"/>
        </w:rPr>
      </w:pPr>
    </w:p>
    <w:p w:rsidR="002F532E" w:rsidRDefault="000A06F7">
      <w:pPr>
        <w:pStyle w:val="BodyText"/>
        <w:spacing w:before="52"/>
        <w:ind w:left="280"/>
      </w:pPr>
      <w:r>
        <w:t>Please</w:t>
      </w:r>
      <w:r>
        <w:rPr>
          <w:spacing w:val="-2"/>
        </w:rPr>
        <w:t xml:space="preserve"> </w:t>
      </w:r>
      <w:r>
        <w:t>see</w:t>
      </w:r>
      <w:r>
        <w:rPr>
          <w:spacing w:val="-2"/>
        </w:rPr>
        <w:t xml:space="preserve"> </w:t>
      </w:r>
      <w:r>
        <w:t>Roles</w:t>
      </w:r>
      <w:r>
        <w:rPr>
          <w:spacing w:val="-4"/>
        </w:rPr>
        <w:t xml:space="preserve"> </w:t>
      </w:r>
      <w:r>
        <w:t>and</w:t>
      </w:r>
      <w:r>
        <w:rPr>
          <w:spacing w:val="-2"/>
        </w:rPr>
        <w:t xml:space="preserve"> </w:t>
      </w:r>
      <w:r>
        <w:t>Responsibilities</w:t>
      </w:r>
      <w:r>
        <w:rPr>
          <w:spacing w:val="-1"/>
        </w:rPr>
        <w:t xml:space="preserve"> </w:t>
      </w:r>
      <w:r>
        <w:rPr>
          <w:spacing w:val="-5"/>
        </w:rPr>
        <w:t>7.0</w:t>
      </w:r>
    </w:p>
    <w:p w:rsidR="002F532E" w:rsidRDefault="002F532E">
      <w:pPr>
        <w:pStyle w:val="BodyText"/>
      </w:pPr>
    </w:p>
    <w:p w:rsidR="002F532E" w:rsidRDefault="002F532E">
      <w:pPr>
        <w:pStyle w:val="BodyText"/>
        <w:spacing w:before="12"/>
        <w:rPr>
          <w:sz w:val="23"/>
        </w:rPr>
      </w:pPr>
    </w:p>
    <w:p w:rsidR="002F532E" w:rsidRDefault="000A06F7">
      <w:pPr>
        <w:pStyle w:val="Heading1"/>
        <w:numPr>
          <w:ilvl w:val="0"/>
          <w:numId w:val="16"/>
        </w:numPr>
        <w:tabs>
          <w:tab w:val="left" w:pos="643"/>
        </w:tabs>
        <w:ind w:left="642" w:hanging="363"/>
      </w:pPr>
      <w:r>
        <w:rPr>
          <w:u w:val="single"/>
        </w:rPr>
        <w:t>Access</w:t>
      </w:r>
      <w:r>
        <w:rPr>
          <w:spacing w:val="-2"/>
          <w:u w:val="single"/>
        </w:rPr>
        <w:t xml:space="preserve"> </w:t>
      </w:r>
      <w:r>
        <w:rPr>
          <w:u w:val="single"/>
        </w:rPr>
        <w:t>to</w:t>
      </w:r>
      <w:r>
        <w:rPr>
          <w:spacing w:val="-1"/>
          <w:u w:val="single"/>
        </w:rPr>
        <w:t xml:space="preserve"> </w:t>
      </w:r>
      <w:r>
        <w:rPr>
          <w:u w:val="single"/>
        </w:rPr>
        <w:t>the</w:t>
      </w:r>
      <w:r>
        <w:rPr>
          <w:spacing w:val="-1"/>
          <w:u w:val="single"/>
        </w:rPr>
        <w:t xml:space="preserve"> </w:t>
      </w:r>
      <w:r>
        <w:rPr>
          <w:spacing w:val="-2"/>
          <w:u w:val="single"/>
        </w:rPr>
        <w:t>Policy</w:t>
      </w:r>
    </w:p>
    <w:p w:rsidR="002F532E" w:rsidRDefault="002F532E">
      <w:pPr>
        <w:sectPr w:rsidR="002F532E">
          <w:pgSz w:w="12240" w:h="15840"/>
          <w:pgMar w:top="1340" w:right="1040" w:bottom="1080" w:left="800" w:header="0" w:footer="819" w:gutter="0"/>
          <w:cols w:space="720"/>
        </w:sectPr>
      </w:pPr>
    </w:p>
    <w:p w:rsidR="002F532E" w:rsidRDefault="000A06F7">
      <w:pPr>
        <w:pStyle w:val="BodyText"/>
        <w:spacing w:before="38"/>
        <w:ind w:left="280"/>
      </w:pPr>
      <w:r>
        <w:lastRenderedPageBreak/>
        <w:t>This policy will be located on the School Website and on One Drive for staff Bodringallt in the Statutory Policy folder. This will be disseminated via the shared drive and/or email as appropriate.</w:t>
      </w:r>
    </w:p>
    <w:p w:rsidR="002F532E" w:rsidRDefault="002F532E">
      <w:pPr>
        <w:pStyle w:val="BodyText"/>
        <w:spacing w:before="11"/>
        <w:rPr>
          <w:sz w:val="25"/>
        </w:rPr>
      </w:pPr>
    </w:p>
    <w:p w:rsidR="002F532E" w:rsidRDefault="000A06F7">
      <w:pPr>
        <w:pStyle w:val="BodyText"/>
        <w:spacing w:line="259" w:lineRule="auto"/>
        <w:ind w:left="280"/>
      </w:pPr>
      <w:r>
        <w:t xml:space="preserve">Aspects of this Policy will be replicated in the School Prospectus, shared areas on the school network and staff handbook. Parents / </w:t>
      </w:r>
      <w:proofErr w:type="spellStart"/>
      <w:r>
        <w:t>carers</w:t>
      </w:r>
      <w:proofErr w:type="spellEnd"/>
      <w:r>
        <w:t xml:space="preserve"> may request a paper copy of the Policy from the school.</w:t>
      </w:r>
    </w:p>
    <w:p w:rsidR="002F532E" w:rsidRDefault="002F532E">
      <w:pPr>
        <w:spacing w:line="259" w:lineRule="auto"/>
        <w:sectPr w:rsidR="002F532E">
          <w:pgSz w:w="12240" w:h="15840"/>
          <w:pgMar w:top="1620" w:right="1040" w:bottom="1080" w:left="800" w:header="0" w:footer="819" w:gutter="0"/>
          <w:cols w:space="720"/>
        </w:sectPr>
      </w:pPr>
    </w:p>
    <w:p w:rsidR="002F532E" w:rsidRDefault="000A06F7">
      <w:pPr>
        <w:pStyle w:val="Heading1"/>
        <w:spacing w:before="182"/>
        <w:ind w:left="1167" w:right="1010"/>
        <w:jc w:val="center"/>
      </w:pPr>
      <w:r>
        <w:rPr>
          <w:u w:val="single"/>
        </w:rPr>
        <w:lastRenderedPageBreak/>
        <w:t>Cwm</w:t>
      </w:r>
      <w:r>
        <w:rPr>
          <w:spacing w:val="-3"/>
          <w:u w:val="single"/>
        </w:rPr>
        <w:t xml:space="preserve"> </w:t>
      </w:r>
      <w:proofErr w:type="spellStart"/>
      <w:r>
        <w:rPr>
          <w:u w:val="single"/>
        </w:rPr>
        <w:t>Taf</w:t>
      </w:r>
      <w:proofErr w:type="spellEnd"/>
      <w:r>
        <w:rPr>
          <w:spacing w:val="-1"/>
          <w:u w:val="single"/>
        </w:rPr>
        <w:t xml:space="preserve"> </w:t>
      </w:r>
      <w:proofErr w:type="spellStart"/>
      <w:r>
        <w:rPr>
          <w:u w:val="single"/>
        </w:rPr>
        <w:t>Morgannwg</w:t>
      </w:r>
      <w:proofErr w:type="spellEnd"/>
      <w:r>
        <w:rPr>
          <w:spacing w:val="-2"/>
          <w:u w:val="single"/>
        </w:rPr>
        <w:t xml:space="preserve"> </w:t>
      </w:r>
      <w:r>
        <w:rPr>
          <w:u w:val="single"/>
        </w:rPr>
        <w:t>RSE</w:t>
      </w:r>
      <w:r>
        <w:rPr>
          <w:spacing w:val="-2"/>
          <w:u w:val="single"/>
        </w:rPr>
        <w:t xml:space="preserve"> </w:t>
      </w:r>
      <w:r>
        <w:rPr>
          <w:u w:val="single"/>
        </w:rPr>
        <w:t>Model</w:t>
      </w:r>
      <w:r>
        <w:rPr>
          <w:spacing w:val="-2"/>
          <w:u w:val="single"/>
        </w:rPr>
        <w:t xml:space="preserve"> policy</w:t>
      </w:r>
    </w:p>
    <w:p w:rsidR="002F532E" w:rsidRDefault="002F532E">
      <w:pPr>
        <w:pStyle w:val="BodyText"/>
        <w:spacing w:before="9"/>
        <w:rPr>
          <w:b/>
          <w:sz w:val="19"/>
        </w:rPr>
      </w:pPr>
    </w:p>
    <w:p w:rsidR="002F532E" w:rsidRDefault="000A06F7">
      <w:pPr>
        <w:spacing w:before="52"/>
        <w:ind w:left="280"/>
        <w:rPr>
          <w:b/>
          <w:sz w:val="24"/>
        </w:rPr>
      </w:pPr>
      <w:r>
        <w:rPr>
          <w:b/>
          <w:sz w:val="24"/>
        </w:rPr>
        <w:t>Appendix</w:t>
      </w:r>
      <w:r>
        <w:rPr>
          <w:b/>
          <w:spacing w:val="-6"/>
          <w:sz w:val="24"/>
        </w:rPr>
        <w:t xml:space="preserve"> </w:t>
      </w:r>
      <w:r>
        <w:rPr>
          <w:b/>
          <w:sz w:val="24"/>
        </w:rPr>
        <w:t>1:</w:t>
      </w:r>
      <w:r>
        <w:rPr>
          <w:b/>
          <w:spacing w:val="-1"/>
          <w:sz w:val="24"/>
        </w:rPr>
        <w:t xml:space="preserve"> </w:t>
      </w:r>
      <w:r>
        <w:rPr>
          <w:b/>
          <w:sz w:val="24"/>
        </w:rPr>
        <w:t>A</w:t>
      </w:r>
      <w:r>
        <w:rPr>
          <w:b/>
          <w:spacing w:val="-3"/>
          <w:sz w:val="24"/>
        </w:rPr>
        <w:t xml:space="preserve"> </w:t>
      </w:r>
      <w:r>
        <w:rPr>
          <w:b/>
          <w:sz w:val="24"/>
        </w:rPr>
        <w:t>Whole</w:t>
      </w:r>
      <w:r>
        <w:rPr>
          <w:b/>
          <w:spacing w:val="-2"/>
          <w:sz w:val="24"/>
        </w:rPr>
        <w:t xml:space="preserve"> </w:t>
      </w:r>
      <w:r>
        <w:rPr>
          <w:b/>
          <w:sz w:val="24"/>
        </w:rPr>
        <w:t>School</w:t>
      </w:r>
      <w:r>
        <w:rPr>
          <w:b/>
          <w:spacing w:val="-3"/>
          <w:sz w:val="24"/>
        </w:rPr>
        <w:t xml:space="preserve"> </w:t>
      </w:r>
      <w:r>
        <w:rPr>
          <w:b/>
          <w:sz w:val="24"/>
        </w:rPr>
        <w:t>Approach to</w:t>
      </w:r>
      <w:r>
        <w:rPr>
          <w:b/>
          <w:spacing w:val="-3"/>
          <w:sz w:val="24"/>
        </w:rPr>
        <w:t xml:space="preserve"> </w:t>
      </w:r>
      <w:r>
        <w:rPr>
          <w:b/>
          <w:sz w:val="24"/>
        </w:rPr>
        <w:t>RSE:</w:t>
      </w:r>
      <w:r>
        <w:rPr>
          <w:b/>
          <w:spacing w:val="-2"/>
          <w:sz w:val="24"/>
        </w:rPr>
        <w:t xml:space="preserve"> </w:t>
      </w:r>
      <w:r>
        <w:rPr>
          <w:b/>
          <w:sz w:val="24"/>
        </w:rPr>
        <w:t>Audit</w:t>
      </w:r>
      <w:r>
        <w:rPr>
          <w:b/>
          <w:spacing w:val="-2"/>
          <w:sz w:val="24"/>
        </w:rPr>
        <w:t xml:space="preserve"> </w:t>
      </w:r>
      <w:r>
        <w:rPr>
          <w:b/>
          <w:spacing w:val="-4"/>
          <w:sz w:val="24"/>
        </w:rPr>
        <w:t>Tool</w:t>
      </w:r>
    </w:p>
    <w:p w:rsidR="002F532E" w:rsidRDefault="000A06F7">
      <w:pPr>
        <w:pStyle w:val="BodyText"/>
        <w:ind w:left="280"/>
      </w:pPr>
      <w:r>
        <w:t>This</w:t>
      </w:r>
      <w:r>
        <w:rPr>
          <w:spacing w:val="-3"/>
        </w:rPr>
        <w:t xml:space="preserve"> </w:t>
      </w:r>
      <w:r>
        <w:t>checklist</w:t>
      </w:r>
      <w:r>
        <w:rPr>
          <w:spacing w:val="-4"/>
        </w:rPr>
        <w:t xml:space="preserve"> </w:t>
      </w:r>
      <w:r>
        <w:t>is</w:t>
      </w:r>
      <w:r>
        <w:rPr>
          <w:spacing w:val="-3"/>
        </w:rPr>
        <w:t xml:space="preserve"> </w:t>
      </w:r>
      <w:r>
        <w:t>primarily</w:t>
      </w:r>
      <w:r>
        <w:rPr>
          <w:spacing w:val="-5"/>
        </w:rPr>
        <w:t xml:space="preserve"> </w:t>
      </w:r>
      <w:r>
        <w:t>for</w:t>
      </w:r>
      <w:r>
        <w:rPr>
          <w:spacing w:val="-4"/>
        </w:rPr>
        <w:t xml:space="preserve"> </w:t>
      </w:r>
      <w:r>
        <w:t>the</w:t>
      </w:r>
      <w:r>
        <w:rPr>
          <w:spacing w:val="-4"/>
        </w:rPr>
        <w:t xml:space="preserve"> </w:t>
      </w:r>
      <w:r>
        <w:t>use</w:t>
      </w:r>
      <w:r>
        <w:rPr>
          <w:spacing w:val="-3"/>
        </w:rPr>
        <w:t xml:space="preserve"> </w:t>
      </w:r>
      <w:r>
        <w:t>of</w:t>
      </w:r>
      <w:r>
        <w:rPr>
          <w:spacing w:val="-4"/>
        </w:rPr>
        <w:t xml:space="preserve"> </w:t>
      </w:r>
      <w:r>
        <w:t>the</w:t>
      </w:r>
      <w:r>
        <w:rPr>
          <w:spacing w:val="-2"/>
        </w:rPr>
        <w:t xml:space="preserve"> </w:t>
      </w:r>
      <w:r>
        <w:t>designated</w:t>
      </w:r>
      <w:r>
        <w:rPr>
          <w:spacing w:val="-3"/>
        </w:rPr>
        <w:t xml:space="preserve"> </w:t>
      </w:r>
      <w:r>
        <w:t>member</w:t>
      </w:r>
      <w:r>
        <w:rPr>
          <w:spacing w:val="-4"/>
        </w:rPr>
        <w:t xml:space="preserve"> </w:t>
      </w:r>
      <w:r>
        <w:t>of</w:t>
      </w:r>
      <w:r>
        <w:rPr>
          <w:spacing w:val="-4"/>
        </w:rPr>
        <w:t xml:space="preserve"> </w:t>
      </w:r>
      <w:r>
        <w:t>the</w:t>
      </w:r>
      <w:r>
        <w:rPr>
          <w:spacing w:val="-2"/>
        </w:rPr>
        <w:t xml:space="preserve"> </w:t>
      </w:r>
      <w:r>
        <w:t>senior</w:t>
      </w:r>
      <w:r>
        <w:rPr>
          <w:spacing w:val="-2"/>
        </w:rPr>
        <w:t xml:space="preserve"> </w:t>
      </w:r>
      <w:r>
        <w:t>leadership</w:t>
      </w:r>
      <w:r>
        <w:rPr>
          <w:spacing w:val="-4"/>
        </w:rPr>
        <w:t xml:space="preserve"> </w:t>
      </w:r>
      <w:r>
        <w:t>team with overall responsibility for managing holistic RSE provision.</w:t>
      </w:r>
    </w:p>
    <w:p w:rsidR="002F532E" w:rsidRDefault="002F532E">
      <w:pPr>
        <w:pStyle w:val="BodyText"/>
        <w:spacing w:before="11" w:after="1"/>
        <w:rPr>
          <w:sz w:val="23"/>
        </w:rPr>
      </w:pPr>
    </w:p>
    <w:tbl>
      <w:tblPr>
        <w:tblW w:w="0" w:type="auto"/>
        <w:tblInd w:w="407" w:type="dxa"/>
        <w:tblBorders>
          <w:top w:val="single" w:sz="8" w:space="0" w:color="000080"/>
          <w:left w:val="single" w:sz="8" w:space="0" w:color="000080"/>
          <w:bottom w:val="single" w:sz="8" w:space="0" w:color="000080"/>
          <w:right w:val="single" w:sz="8" w:space="0" w:color="000080"/>
          <w:insideH w:val="single" w:sz="8" w:space="0" w:color="000080"/>
          <w:insideV w:val="single" w:sz="8" w:space="0" w:color="000080"/>
        </w:tblBorders>
        <w:tblLayout w:type="fixed"/>
        <w:tblCellMar>
          <w:left w:w="0" w:type="dxa"/>
          <w:right w:w="0" w:type="dxa"/>
        </w:tblCellMar>
        <w:tblLook w:val="01E0" w:firstRow="1" w:lastRow="1" w:firstColumn="1" w:lastColumn="1" w:noHBand="0" w:noVBand="0"/>
      </w:tblPr>
      <w:tblGrid>
        <w:gridCol w:w="6023"/>
        <w:gridCol w:w="1152"/>
        <w:gridCol w:w="1155"/>
        <w:gridCol w:w="1154"/>
      </w:tblGrid>
      <w:tr w:rsidR="002F532E">
        <w:trPr>
          <w:trHeight w:val="587"/>
        </w:trPr>
        <w:tc>
          <w:tcPr>
            <w:tcW w:w="6023" w:type="dxa"/>
          </w:tcPr>
          <w:p w:rsidR="002F532E" w:rsidRDefault="000A06F7">
            <w:pPr>
              <w:pStyle w:val="TableParagraph"/>
              <w:spacing w:before="1"/>
              <w:ind w:left="9"/>
              <w:rPr>
                <w:b/>
                <w:sz w:val="24"/>
              </w:rPr>
            </w:pPr>
            <w:r>
              <w:rPr>
                <w:b/>
                <w:sz w:val="24"/>
              </w:rPr>
              <w:t xml:space="preserve">Success </w:t>
            </w:r>
            <w:r>
              <w:rPr>
                <w:b/>
                <w:spacing w:val="-2"/>
                <w:sz w:val="24"/>
              </w:rPr>
              <w:t>Criteria</w:t>
            </w:r>
          </w:p>
        </w:tc>
        <w:tc>
          <w:tcPr>
            <w:tcW w:w="1152" w:type="dxa"/>
          </w:tcPr>
          <w:p w:rsidR="002F532E" w:rsidRDefault="000A06F7">
            <w:pPr>
              <w:pStyle w:val="TableParagraph"/>
              <w:spacing w:line="290" w:lineRule="atLeast"/>
              <w:ind w:left="11" w:right="431"/>
              <w:rPr>
                <w:i/>
                <w:sz w:val="24"/>
              </w:rPr>
            </w:pPr>
            <w:r>
              <w:rPr>
                <w:i/>
                <w:sz w:val="24"/>
              </w:rPr>
              <w:t>Fully</w:t>
            </w:r>
            <w:r>
              <w:rPr>
                <w:i/>
                <w:spacing w:val="-14"/>
                <w:sz w:val="24"/>
              </w:rPr>
              <w:t xml:space="preserve"> </w:t>
            </w:r>
            <w:r>
              <w:rPr>
                <w:i/>
                <w:sz w:val="24"/>
              </w:rPr>
              <w:t xml:space="preserve">in </w:t>
            </w:r>
            <w:r>
              <w:rPr>
                <w:i/>
                <w:spacing w:val="-2"/>
                <w:sz w:val="24"/>
              </w:rPr>
              <w:t>place</w:t>
            </w:r>
          </w:p>
        </w:tc>
        <w:tc>
          <w:tcPr>
            <w:tcW w:w="1155" w:type="dxa"/>
          </w:tcPr>
          <w:p w:rsidR="002F532E" w:rsidRDefault="000A06F7">
            <w:pPr>
              <w:pStyle w:val="TableParagraph"/>
              <w:spacing w:line="290" w:lineRule="atLeast"/>
              <w:ind w:left="67" w:right="317" w:hanging="56"/>
              <w:rPr>
                <w:i/>
                <w:sz w:val="24"/>
              </w:rPr>
            </w:pPr>
            <w:r>
              <w:rPr>
                <w:i/>
                <w:spacing w:val="-2"/>
                <w:sz w:val="24"/>
              </w:rPr>
              <w:t>Partly</w:t>
            </w:r>
            <w:r>
              <w:rPr>
                <w:i/>
                <w:spacing w:val="80"/>
                <w:sz w:val="24"/>
              </w:rPr>
              <w:t xml:space="preserve"> </w:t>
            </w:r>
            <w:r>
              <w:rPr>
                <w:i/>
                <w:sz w:val="24"/>
              </w:rPr>
              <w:t>in</w:t>
            </w:r>
            <w:r>
              <w:rPr>
                <w:i/>
                <w:spacing w:val="-14"/>
                <w:sz w:val="24"/>
              </w:rPr>
              <w:t xml:space="preserve"> </w:t>
            </w:r>
            <w:r>
              <w:rPr>
                <w:i/>
                <w:sz w:val="24"/>
              </w:rPr>
              <w:t>place</w:t>
            </w:r>
          </w:p>
        </w:tc>
        <w:tc>
          <w:tcPr>
            <w:tcW w:w="1154" w:type="dxa"/>
          </w:tcPr>
          <w:p w:rsidR="002F532E" w:rsidRDefault="000A06F7">
            <w:pPr>
              <w:pStyle w:val="TableParagraph"/>
              <w:spacing w:line="290" w:lineRule="atLeast"/>
              <w:ind w:left="9" w:right="528"/>
              <w:rPr>
                <w:i/>
                <w:sz w:val="24"/>
              </w:rPr>
            </w:pPr>
            <w:r>
              <w:rPr>
                <w:i/>
                <w:sz w:val="24"/>
              </w:rPr>
              <w:t>Not</w:t>
            </w:r>
            <w:r>
              <w:rPr>
                <w:i/>
                <w:spacing w:val="-14"/>
                <w:sz w:val="24"/>
              </w:rPr>
              <w:t xml:space="preserve"> </w:t>
            </w:r>
            <w:r>
              <w:rPr>
                <w:i/>
                <w:sz w:val="24"/>
              </w:rPr>
              <w:t xml:space="preserve">in </w:t>
            </w:r>
            <w:r>
              <w:rPr>
                <w:i/>
                <w:spacing w:val="-2"/>
                <w:sz w:val="24"/>
              </w:rPr>
              <w:t>place</w:t>
            </w:r>
          </w:p>
        </w:tc>
      </w:tr>
      <w:tr w:rsidR="002F532E">
        <w:trPr>
          <w:trHeight w:val="716"/>
        </w:trPr>
        <w:tc>
          <w:tcPr>
            <w:tcW w:w="9484" w:type="dxa"/>
            <w:gridSpan w:val="4"/>
            <w:shd w:val="clear" w:color="auto" w:fill="F1F1F1"/>
          </w:tcPr>
          <w:p w:rsidR="002F532E" w:rsidRDefault="000A06F7">
            <w:pPr>
              <w:pStyle w:val="TableParagraph"/>
              <w:spacing w:line="292" w:lineRule="exact"/>
              <w:ind w:left="9"/>
              <w:rPr>
                <w:b/>
                <w:sz w:val="24"/>
              </w:rPr>
            </w:pPr>
            <w:r>
              <w:rPr>
                <w:b/>
                <w:sz w:val="24"/>
              </w:rPr>
              <w:t>Leadership</w:t>
            </w:r>
            <w:r>
              <w:rPr>
                <w:b/>
                <w:spacing w:val="-2"/>
                <w:sz w:val="24"/>
              </w:rPr>
              <w:t xml:space="preserve"> </w:t>
            </w:r>
            <w:r>
              <w:rPr>
                <w:b/>
                <w:sz w:val="24"/>
              </w:rPr>
              <w:t>and</w:t>
            </w:r>
            <w:r>
              <w:rPr>
                <w:b/>
                <w:spacing w:val="-3"/>
                <w:sz w:val="24"/>
              </w:rPr>
              <w:t xml:space="preserve"> </w:t>
            </w:r>
            <w:r>
              <w:rPr>
                <w:b/>
                <w:spacing w:val="-2"/>
                <w:sz w:val="24"/>
              </w:rPr>
              <w:t>Commitment</w:t>
            </w:r>
          </w:p>
        </w:tc>
      </w:tr>
      <w:tr w:rsidR="002F532E">
        <w:trPr>
          <w:trHeight w:val="717"/>
        </w:trPr>
        <w:tc>
          <w:tcPr>
            <w:tcW w:w="6023" w:type="dxa"/>
          </w:tcPr>
          <w:p w:rsidR="002F532E" w:rsidRDefault="000A06F7">
            <w:pPr>
              <w:pStyle w:val="TableParagraph"/>
              <w:ind w:left="9"/>
              <w:rPr>
                <w:sz w:val="24"/>
              </w:rPr>
            </w:pPr>
            <w:r>
              <w:rPr>
                <w:sz w:val="24"/>
              </w:rPr>
              <w:t>A</w:t>
            </w:r>
            <w:r>
              <w:rPr>
                <w:spacing w:val="-4"/>
                <w:sz w:val="24"/>
              </w:rPr>
              <w:t xml:space="preserve"> </w:t>
            </w:r>
            <w:r>
              <w:rPr>
                <w:sz w:val="24"/>
              </w:rPr>
              <w:t>member</w:t>
            </w:r>
            <w:r>
              <w:rPr>
                <w:spacing w:val="-4"/>
                <w:sz w:val="24"/>
              </w:rPr>
              <w:t xml:space="preserve"> </w:t>
            </w:r>
            <w:r>
              <w:rPr>
                <w:sz w:val="24"/>
              </w:rPr>
              <w:t>of</w:t>
            </w:r>
            <w:r>
              <w:rPr>
                <w:spacing w:val="-6"/>
                <w:sz w:val="24"/>
              </w:rPr>
              <w:t xml:space="preserve"> </w:t>
            </w:r>
            <w:r>
              <w:rPr>
                <w:sz w:val="24"/>
              </w:rPr>
              <w:t>the</w:t>
            </w:r>
            <w:r>
              <w:rPr>
                <w:spacing w:val="-4"/>
                <w:sz w:val="24"/>
              </w:rPr>
              <w:t xml:space="preserve"> </w:t>
            </w:r>
            <w:r>
              <w:rPr>
                <w:sz w:val="24"/>
              </w:rPr>
              <w:t>senior</w:t>
            </w:r>
            <w:r>
              <w:rPr>
                <w:spacing w:val="-4"/>
                <w:sz w:val="24"/>
              </w:rPr>
              <w:t xml:space="preserve"> </w:t>
            </w:r>
            <w:r>
              <w:rPr>
                <w:sz w:val="24"/>
              </w:rPr>
              <w:t>leadership</w:t>
            </w:r>
            <w:r>
              <w:rPr>
                <w:spacing w:val="-6"/>
                <w:sz w:val="24"/>
              </w:rPr>
              <w:t xml:space="preserve"> </w:t>
            </w:r>
            <w:r>
              <w:rPr>
                <w:sz w:val="24"/>
              </w:rPr>
              <w:t>team</w:t>
            </w:r>
            <w:r>
              <w:rPr>
                <w:spacing w:val="-7"/>
                <w:sz w:val="24"/>
              </w:rPr>
              <w:t xml:space="preserve"> </w:t>
            </w:r>
            <w:r>
              <w:rPr>
                <w:sz w:val="24"/>
              </w:rPr>
              <w:t>has</w:t>
            </w:r>
            <w:r>
              <w:rPr>
                <w:spacing w:val="-7"/>
                <w:sz w:val="24"/>
              </w:rPr>
              <w:t xml:space="preserve"> </w:t>
            </w:r>
            <w:r>
              <w:rPr>
                <w:sz w:val="24"/>
              </w:rPr>
              <w:t>overall responsibility for RSE.</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716"/>
        </w:trPr>
        <w:tc>
          <w:tcPr>
            <w:tcW w:w="6023" w:type="dxa"/>
          </w:tcPr>
          <w:p w:rsidR="002F532E" w:rsidRDefault="000A06F7">
            <w:pPr>
              <w:pStyle w:val="TableParagraph"/>
              <w:ind w:left="9"/>
              <w:rPr>
                <w:sz w:val="24"/>
              </w:rPr>
            </w:pPr>
            <w:r>
              <w:rPr>
                <w:sz w:val="24"/>
              </w:rPr>
              <w:t>There</w:t>
            </w:r>
            <w:r>
              <w:rPr>
                <w:spacing w:val="-6"/>
                <w:sz w:val="24"/>
              </w:rPr>
              <w:t xml:space="preserve"> </w:t>
            </w:r>
            <w:r>
              <w:rPr>
                <w:sz w:val="24"/>
              </w:rPr>
              <w:t>is</w:t>
            </w:r>
            <w:r>
              <w:rPr>
                <w:spacing w:val="-4"/>
                <w:sz w:val="24"/>
              </w:rPr>
              <w:t xml:space="preserve"> </w:t>
            </w:r>
            <w:r>
              <w:rPr>
                <w:sz w:val="24"/>
              </w:rPr>
              <w:t>a</w:t>
            </w:r>
            <w:r>
              <w:rPr>
                <w:spacing w:val="-6"/>
                <w:sz w:val="24"/>
              </w:rPr>
              <w:t xml:space="preserve"> </w:t>
            </w:r>
            <w:r>
              <w:rPr>
                <w:sz w:val="24"/>
              </w:rPr>
              <w:t>member</w:t>
            </w:r>
            <w:r>
              <w:rPr>
                <w:spacing w:val="-2"/>
                <w:sz w:val="24"/>
              </w:rPr>
              <w:t xml:space="preserve"> </w:t>
            </w:r>
            <w:r>
              <w:rPr>
                <w:sz w:val="24"/>
              </w:rPr>
              <w:t>of</w:t>
            </w:r>
            <w:r>
              <w:rPr>
                <w:spacing w:val="-3"/>
                <w:sz w:val="24"/>
              </w:rPr>
              <w:t xml:space="preserve"> </w:t>
            </w:r>
            <w:r>
              <w:rPr>
                <w:sz w:val="24"/>
              </w:rPr>
              <w:t>staff</w:t>
            </w:r>
            <w:r>
              <w:rPr>
                <w:spacing w:val="-3"/>
                <w:sz w:val="24"/>
              </w:rPr>
              <w:t xml:space="preserve"> </w:t>
            </w:r>
            <w:r>
              <w:rPr>
                <w:sz w:val="24"/>
              </w:rPr>
              <w:t>who</w:t>
            </w:r>
            <w:r>
              <w:rPr>
                <w:spacing w:val="-3"/>
                <w:sz w:val="24"/>
              </w:rPr>
              <w:t xml:space="preserve"> </w:t>
            </w:r>
            <w:r>
              <w:rPr>
                <w:sz w:val="24"/>
              </w:rPr>
              <w:t>coordinates</w:t>
            </w:r>
            <w:r>
              <w:rPr>
                <w:spacing w:val="-5"/>
                <w:sz w:val="24"/>
              </w:rPr>
              <w:t xml:space="preserve"> </w:t>
            </w:r>
            <w:r>
              <w:rPr>
                <w:sz w:val="24"/>
              </w:rPr>
              <w:t>the</w:t>
            </w:r>
            <w:r>
              <w:rPr>
                <w:spacing w:val="-3"/>
                <w:sz w:val="24"/>
              </w:rPr>
              <w:t xml:space="preserve"> </w:t>
            </w:r>
            <w:r>
              <w:rPr>
                <w:sz w:val="24"/>
              </w:rPr>
              <w:t>delivery</w:t>
            </w:r>
            <w:r>
              <w:rPr>
                <w:spacing w:val="-4"/>
                <w:sz w:val="24"/>
              </w:rPr>
              <w:t xml:space="preserve"> </w:t>
            </w:r>
            <w:r>
              <w:rPr>
                <w:sz w:val="24"/>
              </w:rPr>
              <w:t xml:space="preserve">of </w:t>
            </w:r>
            <w:r>
              <w:rPr>
                <w:spacing w:val="-4"/>
                <w:sz w:val="24"/>
              </w:rPr>
              <w:t>RSE.</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716"/>
        </w:trPr>
        <w:tc>
          <w:tcPr>
            <w:tcW w:w="6023" w:type="dxa"/>
          </w:tcPr>
          <w:p w:rsidR="002F532E" w:rsidRDefault="000A06F7">
            <w:pPr>
              <w:pStyle w:val="TableParagraph"/>
              <w:spacing w:line="292" w:lineRule="exact"/>
              <w:ind w:left="9"/>
              <w:rPr>
                <w:sz w:val="24"/>
              </w:rPr>
            </w:pPr>
            <w:r>
              <w:rPr>
                <w:sz w:val="24"/>
              </w:rPr>
              <w:t>There</w:t>
            </w:r>
            <w:r>
              <w:rPr>
                <w:spacing w:val="-4"/>
                <w:sz w:val="24"/>
              </w:rPr>
              <w:t xml:space="preserve"> </w:t>
            </w:r>
            <w:r>
              <w:rPr>
                <w:sz w:val="24"/>
              </w:rPr>
              <w:t>is</w:t>
            </w:r>
            <w:r>
              <w:rPr>
                <w:spacing w:val="-2"/>
                <w:sz w:val="24"/>
              </w:rPr>
              <w:t xml:space="preserve"> </w:t>
            </w:r>
            <w:r>
              <w:rPr>
                <w:sz w:val="24"/>
              </w:rPr>
              <w:t>a</w:t>
            </w:r>
            <w:r>
              <w:rPr>
                <w:spacing w:val="-4"/>
                <w:sz w:val="24"/>
              </w:rPr>
              <w:t xml:space="preserve"> </w:t>
            </w:r>
            <w:r>
              <w:rPr>
                <w:sz w:val="24"/>
              </w:rPr>
              <w:t>named</w:t>
            </w:r>
            <w:r>
              <w:rPr>
                <w:spacing w:val="-1"/>
                <w:sz w:val="24"/>
              </w:rPr>
              <w:t xml:space="preserve"> </w:t>
            </w:r>
            <w:r>
              <w:rPr>
                <w:sz w:val="24"/>
              </w:rPr>
              <w:t>governor</w:t>
            </w:r>
            <w:r>
              <w:rPr>
                <w:spacing w:val="-1"/>
                <w:sz w:val="24"/>
              </w:rPr>
              <w:t xml:space="preserve"> </w:t>
            </w:r>
            <w:r>
              <w:rPr>
                <w:sz w:val="24"/>
              </w:rPr>
              <w:t xml:space="preserve">for </w:t>
            </w:r>
            <w:r>
              <w:rPr>
                <w:spacing w:val="-4"/>
                <w:sz w:val="24"/>
              </w:rPr>
              <w:t>RSE.</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716"/>
        </w:trPr>
        <w:tc>
          <w:tcPr>
            <w:tcW w:w="6023" w:type="dxa"/>
          </w:tcPr>
          <w:p w:rsidR="002F532E" w:rsidRDefault="000A06F7">
            <w:pPr>
              <w:pStyle w:val="TableParagraph"/>
              <w:ind w:left="9"/>
              <w:rPr>
                <w:sz w:val="24"/>
              </w:rPr>
            </w:pPr>
            <w:r>
              <w:rPr>
                <w:sz w:val="24"/>
              </w:rPr>
              <w:t>There</w:t>
            </w:r>
            <w:r>
              <w:rPr>
                <w:spacing w:val="-7"/>
                <w:sz w:val="24"/>
              </w:rPr>
              <w:t xml:space="preserve"> </w:t>
            </w:r>
            <w:r>
              <w:rPr>
                <w:sz w:val="24"/>
              </w:rPr>
              <w:t>is</w:t>
            </w:r>
            <w:r>
              <w:rPr>
                <w:spacing w:val="-5"/>
                <w:sz w:val="24"/>
              </w:rPr>
              <w:t xml:space="preserve"> </w:t>
            </w:r>
            <w:r>
              <w:rPr>
                <w:sz w:val="24"/>
              </w:rPr>
              <w:t>an</w:t>
            </w:r>
            <w:r>
              <w:rPr>
                <w:spacing w:val="-4"/>
                <w:sz w:val="24"/>
              </w:rPr>
              <w:t xml:space="preserve"> </w:t>
            </w:r>
            <w:r>
              <w:rPr>
                <w:sz w:val="24"/>
              </w:rPr>
              <w:t>action</w:t>
            </w:r>
            <w:r>
              <w:rPr>
                <w:spacing w:val="-5"/>
                <w:sz w:val="24"/>
              </w:rPr>
              <w:t xml:space="preserve"> </w:t>
            </w:r>
            <w:r>
              <w:rPr>
                <w:sz w:val="24"/>
              </w:rPr>
              <w:t>plan</w:t>
            </w:r>
            <w:r>
              <w:rPr>
                <w:spacing w:val="-4"/>
                <w:sz w:val="24"/>
              </w:rPr>
              <w:t xml:space="preserve"> </w:t>
            </w:r>
            <w:r>
              <w:rPr>
                <w:sz w:val="24"/>
              </w:rPr>
              <w:t>to</w:t>
            </w:r>
            <w:r>
              <w:rPr>
                <w:spacing w:val="-4"/>
                <w:sz w:val="24"/>
              </w:rPr>
              <w:t xml:space="preserve"> </w:t>
            </w:r>
            <w:r>
              <w:rPr>
                <w:sz w:val="24"/>
              </w:rPr>
              <w:t>ensure</w:t>
            </w:r>
            <w:r>
              <w:rPr>
                <w:spacing w:val="-4"/>
                <w:sz w:val="24"/>
              </w:rPr>
              <w:t xml:space="preserve"> </w:t>
            </w:r>
            <w:r>
              <w:rPr>
                <w:sz w:val="24"/>
              </w:rPr>
              <w:t>continuous</w:t>
            </w:r>
            <w:r>
              <w:rPr>
                <w:spacing w:val="-5"/>
                <w:sz w:val="24"/>
              </w:rPr>
              <w:t xml:space="preserve"> </w:t>
            </w:r>
            <w:r>
              <w:rPr>
                <w:sz w:val="24"/>
              </w:rPr>
              <w:t>review</w:t>
            </w:r>
            <w:r>
              <w:rPr>
                <w:spacing w:val="-5"/>
                <w:sz w:val="24"/>
              </w:rPr>
              <w:t xml:space="preserve"> </w:t>
            </w:r>
            <w:r>
              <w:rPr>
                <w:sz w:val="24"/>
              </w:rPr>
              <w:t>and development of the RSE curriculum.</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bl>
    <w:p w:rsidR="002F532E" w:rsidRDefault="002F532E">
      <w:pPr>
        <w:rPr>
          <w:rFonts w:ascii="Times New Roman"/>
        </w:rPr>
        <w:sectPr w:rsidR="002F532E">
          <w:pgSz w:w="12240" w:h="15840"/>
          <w:pgMar w:top="1820" w:right="1040" w:bottom="1080" w:left="800" w:header="0" w:footer="819" w:gutter="0"/>
          <w:cols w:space="720"/>
        </w:sectPr>
      </w:pPr>
    </w:p>
    <w:p w:rsidR="002F532E" w:rsidRDefault="002F532E">
      <w:pPr>
        <w:pStyle w:val="BodyText"/>
        <w:spacing w:before="1"/>
        <w:rPr>
          <w:sz w:val="2"/>
        </w:rPr>
      </w:pPr>
    </w:p>
    <w:tbl>
      <w:tblPr>
        <w:tblW w:w="0" w:type="auto"/>
        <w:tblInd w:w="407" w:type="dxa"/>
        <w:tblBorders>
          <w:top w:val="single" w:sz="8" w:space="0" w:color="000080"/>
          <w:left w:val="single" w:sz="8" w:space="0" w:color="000080"/>
          <w:bottom w:val="single" w:sz="8" w:space="0" w:color="000080"/>
          <w:right w:val="single" w:sz="8" w:space="0" w:color="000080"/>
          <w:insideH w:val="single" w:sz="8" w:space="0" w:color="000080"/>
          <w:insideV w:val="single" w:sz="8" w:space="0" w:color="000080"/>
        </w:tblBorders>
        <w:tblLayout w:type="fixed"/>
        <w:tblCellMar>
          <w:left w:w="0" w:type="dxa"/>
          <w:right w:w="0" w:type="dxa"/>
        </w:tblCellMar>
        <w:tblLook w:val="01E0" w:firstRow="1" w:lastRow="1" w:firstColumn="1" w:lastColumn="1" w:noHBand="0" w:noVBand="0"/>
      </w:tblPr>
      <w:tblGrid>
        <w:gridCol w:w="6023"/>
        <w:gridCol w:w="1152"/>
        <w:gridCol w:w="1155"/>
        <w:gridCol w:w="1154"/>
      </w:tblGrid>
      <w:tr w:rsidR="002F532E">
        <w:trPr>
          <w:trHeight w:val="1173"/>
        </w:trPr>
        <w:tc>
          <w:tcPr>
            <w:tcW w:w="6023" w:type="dxa"/>
          </w:tcPr>
          <w:p w:rsidR="002F532E" w:rsidRDefault="000A06F7">
            <w:pPr>
              <w:pStyle w:val="TableParagraph"/>
              <w:spacing w:line="290" w:lineRule="atLeast"/>
              <w:ind w:left="9" w:right="93"/>
              <w:rPr>
                <w:sz w:val="24"/>
              </w:rPr>
            </w:pPr>
            <w:r>
              <w:rPr>
                <w:sz w:val="24"/>
              </w:rPr>
              <w:t>The school has an up-to-date RSE policy which has been developed</w:t>
            </w:r>
            <w:r>
              <w:rPr>
                <w:spacing w:val="-5"/>
                <w:sz w:val="24"/>
              </w:rPr>
              <w:t xml:space="preserve"> </w:t>
            </w:r>
            <w:r>
              <w:rPr>
                <w:sz w:val="24"/>
              </w:rPr>
              <w:t>by</w:t>
            </w:r>
            <w:r>
              <w:rPr>
                <w:spacing w:val="-5"/>
                <w:sz w:val="24"/>
              </w:rPr>
              <w:t xml:space="preserve"> </w:t>
            </w:r>
            <w:r>
              <w:rPr>
                <w:sz w:val="24"/>
              </w:rPr>
              <w:t>staff</w:t>
            </w:r>
            <w:r>
              <w:rPr>
                <w:spacing w:val="-4"/>
                <w:sz w:val="24"/>
              </w:rPr>
              <w:t xml:space="preserve"> </w:t>
            </w:r>
            <w:r>
              <w:rPr>
                <w:sz w:val="24"/>
              </w:rPr>
              <w:t>in</w:t>
            </w:r>
            <w:r>
              <w:rPr>
                <w:spacing w:val="-4"/>
                <w:sz w:val="24"/>
              </w:rPr>
              <w:t xml:space="preserve"> </w:t>
            </w:r>
            <w:r>
              <w:rPr>
                <w:sz w:val="24"/>
              </w:rPr>
              <w:t>consultation</w:t>
            </w:r>
            <w:r>
              <w:rPr>
                <w:spacing w:val="-5"/>
                <w:sz w:val="24"/>
              </w:rPr>
              <w:t xml:space="preserve"> </w:t>
            </w:r>
            <w:r>
              <w:rPr>
                <w:sz w:val="24"/>
              </w:rPr>
              <w:t>with</w:t>
            </w:r>
            <w:r>
              <w:rPr>
                <w:spacing w:val="-6"/>
                <w:sz w:val="24"/>
              </w:rPr>
              <w:t xml:space="preserve"> </w:t>
            </w:r>
            <w:r>
              <w:rPr>
                <w:sz w:val="24"/>
              </w:rPr>
              <w:t>learners,</w:t>
            </w:r>
            <w:r>
              <w:rPr>
                <w:spacing w:val="-7"/>
                <w:sz w:val="24"/>
              </w:rPr>
              <w:t xml:space="preserve"> </w:t>
            </w:r>
            <w:r>
              <w:rPr>
                <w:sz w:val="24"/>
              </w:rPr>
              <w:t>parents</w:t>
            </w:r>
            <w:r>
              <w:rPr>
                <w:spacing w:val="-7"/>
                <w:sz w:val="24"/>
              </w:rPr>
              <w:t xml:space="preserve"> </w:t>
            </w:r>
            <w:r>
              <w:rPr>
                <w:sz w:val="24"/>
              </w:rPr>
              <w:t xml:space="preserve">/ </w:t>
            </w:r>
            <w:proofErr w:type="spellStart"/>
            <w:r>
              <w:rPr>
                <w:sz w:val="24"/>
              </w:rPr>
              <w:t>carers</w:t>
            </w:r>
            <w:proofErr w:type="spellEnd"/>
            <w:r>
              <w:rPr>
                <w:sz w:val="24"/>
              </w:rPr>
              <w:t xml:space="preserve">, governors and has been agreed by the governing </w:t>
            </w:r>
            <w:r>
              <w:rPr>
                <w:spacing w:val="-4"/>
                <w:sz w:val="24"/>
              </w:rPr>
              <w:t>body.</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716"/>
        </w:trPr>
        <w:tc>
          <w:tcPr>
            <w:tcW w:w="9484" w:type="dxa"/>
            <w:gridSpan w:val="4"/>
            <w:shd w:val="clear" w:color="auto" w:fill="E7E6E6"/>
          </w:tcPr>
          <w:p w:rsidR="002F532E" w:rsidRDefault="000A06F7">
            <w:pPr>
              <w:pStyle w:val="TableParagraph"/>
              <w:spacing w:line="292" w:lineRule="exact"/>
              <w:ind w:left="9"/>
              <w:rPr>
                <w:b/>
                <w:sz w:val="24"/>
              </w:rPr>
            </w:pPr>
            <w:r>
              <w:rPr>
                <w:b/>
                <w:sz w:val="24"/>
              </w:rPr>
              <w:t>Understanding</w:t>
            </w:r>
            <w:r>
              <w:rPr>
                <w:b/>
                <w:spacing w:val="-5"/>
                <w:sz w:val="24"/>
              </w:rPr>
              <w:t xml:space="preserve"> </w:t>
            </w:r>
            <w:r>
              <w:rPr>
                <w:b/>
                <w:sz w:val="24"/>
              </w:rPr>
              <w:t>the</w:t>
            </w:r>
            <w:r>
              <w:rPr>
                <w:b/>
                <w:spacing w:val="-3"/>
                <w:sz w:val="24"/>
              </w:rPr>
              <w:t xml:space="preserve"> </w:t>
            </w:r>
            <w:r>
              <w:rPr>
                <w:b/>
                <w:sz w:val="24"/>
              </w:rPr>
              <w:t>Needs</w:t>
            </w:r>
            <w:r>
              <w:rPr>
                <w:b/>
                <w:spacing w:val="-2"/>
                <w:sz w:val="24"/>
              </w:rPr>
              <w:t xml:space="preserve"> </w:t>
            </w:r>
            <w:r>
              <w:rPr>
                <w:b/>
                <w:sz w:val="24"/>
              </w:rPr>
              <w:t>of Learners</w:t>
            </w:r>
            <w:r>
              <w:rPr>
                <w:b/>
                <w:spacing w:val="-4"/>
                <w:sz w:val="24"/>
              </w:rPr>
              <w:t xml:space="preserve"> </w:t>
            </w:r>
            <w:r>
              <w:rPr>
                <w:b/>
                <w:sz w:val="24"/>
              </w:rPr>
              <w:t>and</w:t>
            </w:r>
            <w:r>
              <w:rPr>
                <w:b/>
                <w:spacing w:val="-3"/>
                <w:sz w:val="24"/>
              </w:rPr>
              <w:t xml:space="preserve"> </w:t>
            </w:r>
            <w:r>
              <w:rPr>
                <w:b/>
                <w:sz w:val="24"/>
              </w:rPr>
              <w:t>the</w:t>
            </w:r>
            <w:r>
              <w:rPr>
                <w:b/>
                <w:spacing w:val="-3"/>
                <w:sz w:val="24"/>
              </w:rPr>
              <w:t xml:space="preserve"> </w:t>
            </w:r>
            <w:r>
              <w:rPr>
                <w:b/>
                <w:sz w:val="24"/>
              </w:rPr>
              <w:t>School</w:t>
            </w:r>
            <w:r>
              <w:rPr>
                <w:b/>
                <w:spacing w:val="-2"/>
                <w:sz w:val="24"/>
              </w:rPr>
              <w:t xml:space="preserve"> Community</w:t>
            </w:r>
          </w:p>
        </w:tc>
      </w:tr>
      <w:tr w:rsidR="002F532E">
        <w:trPr>
          <w:trHeight w:val="716"/>
        </w:trPr>
        <w:tc>
          <w:tcPr>
            <w:tcW w:w="6023" w:type="dxa"/>
          </w:tcPr>
          <w:p w:rsidR="002F532E" w:rsidRDefault="000A06F7">
            <w:pPr>
              <w:pStyle w:val="TableParagraph"/>
              <w:ind w:left="9"/>
              <w:rPr>
                <w:sz w:val="24"/>
              </w:rPr>
            </w:pPr>
            <w:r>
              <w:rPr>
                <w:sz w:val="24"/>
              </w:rPr>
              <w:t>Learners</w:t>
            </w:r>
            <w:r>
              <w:rPr>
                <w:spacing w:val="-6"/>
                <w:sz w:val="24"/>
              </w:rPr>
              <w:t xml:space="preserve"> </w:t>
            </w:r>
            <w:r>
              <w:rPr>
                <w:sz w:val="24"/>
              </w:rPr>
              <w:t>are</w:t>
            </w:r>
            <w:r>
              <w:rPr>
                <w:spacing w:val="-3"/>
                <w:sz w:val="24"/>
              </w:rPr>
              <w:t xml:space="preserve"> </w:t>
            </w:r>
            <w:r>
              <w:rPr>
                <w:sz w:val="24"/>
              </w:rPr>
              <w:t>actively</w:t>
            </w:r>
            <w:r>
              <w:rPr>
                <w:spacing w:val="-4"/>
                <w:sz w:val="24"/>
              </w:rPr>
              <w:t xml:space="preserve"> </w:t>
            </w:r>
            <w:r>
              <w:rPr>
                <w:sz w:val="24"/>
              </w:rPr>
              <w:t>involved</w:t>
            </w:r>
            <w:r>
              <w:rPr>
                <w:spacing w:val="-3"/>
                <w:sz w:val="24"/>
              </w:rPr>
              <w:t xml:space="preserve"> </w:t>
            </w:r>
            <w:r>
              <w:rPr>
                <w:sz w:val="24"/>
              </w:rPr>
              <w:t>in</w:t>
            </w:r>
            <w:r>
              <w:rPr>
                <w:spacing w:val="-5"/>
                <w:sz w:val="24"/>
              </w:rPr>
              <w:t xml:space="preserve"> </w:t>
            </w:r>
            <w:r>
              <w:rPr>
                <w:sz w:val="24"/>
              </w:rPr>
              <w:t>the</w:t>
            </w:r>
            <w:r>
              <w:rPr>
                <w:spacing w:val="-6"/>
                <w:sz w:val="24"/>
              </w:rPr>
              <w:t xml:space="preserve"> </w:t>
            </w:r>
            <w:r>
              <w:rPr>
                <w:sz w:val="24"/>
              </w:rPr>
              <w:t>development</w:t>
            </w:r>
            <w:r>
              <w:rPr>
                <w:spacing w:val="-3"/>
                <w:sz w:val="24"/>
              </w:rPr>
              <w:t xml:space="preserve"> </w:t>
            </w:r>
            <w:r>
              <w:rPr>
                <w:sz w:val="24"/>
              </w:rPr>
              <w:t>of</w:t>
            </w:r>
            <w:r>
              <w:rPr>
                <w:spacing w:val="-5"/>
                <w:sz w:val="24"/>
              </w:rPr>
              <w:t xml:space="preserve"> </w:t>
            </w:r>
            <w:r>
              <w:rPr>
                <w:sz w:val="24"/>
              </w:rPr>
              <w:t>the</w:t>
            </w:r>
            <w:r>
              <w:rPr>
                <w:spacing w:val="-6"/>
                <w:sz w:val="24"/>
              </w:rPr>
              <w:t xml:space="preserve"> </w:t>
            </w:r>
            <w:r>
              <w:rPr>
                <w:sz w:val="24"/>
              </w:rPr>
              <w:t xml:space="preserve">RSE </w:t>
            </w:r>
            <w:r>
              <w:rPr>
                <w:spacing w:val="-2"/>
                <w:sz w:val="24"/>
              </w:rPr>
              <w:t>curriculum.</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878"/>
        </w:trPr>
        <w:tc>
          <w:tcPr>
            <w:tcW w:w="6023" w:type="dxa"/>
          </w:tcPr>
          <w:p w:rsidR="002F532E" w:rsidRDefault="000A06F7">
            <w:pPr>
              <w:pStyle w:val="TableParagraph"/>
              <w:ind w:left="9"/>
              <w:rPr>
                <w:sz w:val="24"/>
              </w:rPr>
            </w:pPr>
            <w:r>
              <w:rPr>
                <w:sz w:val="24"/>
              </w:rPr>
              <w:t>The</w:t>
            </w:r>
            <w:r>
              <w:rPr>
                <w:spacing w:val="-6"/>
                <w:sz w:val="24"/>
              </w:rPr>
              <w:t xml:space="preserve"> </w:t>
            </w:r>
            <w:r>
              <w:rPr>
                <w:sz w:val="24"/>
              </w:rPr>
              <w:t>diverse</w:t>
            </w:r>
            <w:r>
              <w:rPr>
                <w:spacing w:val="-7"/>
                <w:sz w:val="24"/>
              </w:rPr>
              <w:t xml:space="preserve"> </w:t>
            </w:r>
            <w:r>
              <w:rPr>
                <w:sz w:val="24"/>
              </w:rPr>
              <w:t>experience</w:t>
            </w:r>
            <w:r>
              <w:rPr>
                <w:spacing w:val="-6"/>
                <w:sz w:val="24"/>
              </w:rPr>
              <w:t xml:space="preserve"> </w:t>
            </w:r>
            <w:r>
              <w:rPr>
                <w:sz w:val="24"/>
              </w:rPr>
              <w:t>of</w:t>
            </w:r>
            <w:r>
              <w:rPr>
                <w:spacing w:val="-4"/>
                <w:sz w:val="24"/>
              </w:rPr>
              <w:t xml:space="preserve"> </w:t>
            </w:r>
            <w:r>
              <w:rPr>
                <w:sz w:val="24"/>
              </w:rPr>
              <w:t>learners,</w:t>
            </w:r>
            <w:r>
              <w:rPr>
                <w:spacing w:val="-7"/>
                <w:sz w:val="24"/>
              </w:rPr>
              <w:t xml:space="preserve"> </w:t>
            </w:r>
            <w:r>
              <w:rPr>
                <w:sz w:val="24"/>
              </w:rPr>
              <w:t>such</w:t>
            </w:r>
            <w:r>
              <w:rPr>
                <w:spacing w:val="-6"/>
                <w:sz w:val="24"/>
              </w:rPr>
              <w:t xml:space="preserve"> </w:t>
            </w:r>
            <w:r>
              <w:rPr>
                <w:sz w:val="24"/>
              </w:rPr>
              <w:t>as</w:t>
            </w:r>
            <w:r>
              <w:rPr>
                <w:spacing w:val="-5"/>
                <w:sz w:val="24"/>
              </w:rPr>
              <w:t xml:space="preserve"> </w:t>
            </w:r>
            <w:r>
              <w:rPr>
                <w:sz w:val="24"/>
              </w:rPr>
              <w:t>vulnerable</w:t>
            </w:r>
            <w:r>
              <w:rPr>
                <w:spacing w:val="-4"/>
                <w:sz w:val="24"/>
              </w:rPr>
              <w:t xml:space="preserve"> </w:t>
            </w:r>
            <w:r>
              <w:rPr>
                <w:sz w:val="24"/>
              </w:rPr>
              <w:t>groups and those with additional learning needs are acknowledged</w:t>
            </w:r>
          </w:p>
          <w:p w:rsidR="002F532E" w:rsidRDefault="000A06F7">
            <w:pPr>
              <w:pStyle w:val="TableParagraph"/>
              <w:spacing w:line="273" w:lineRule="exact"/>
              <w:ind w:left="9"/>
              <w:rPr>
                <w:sz w:val="24"/>
              </w:rPr>
            </w:pPr>
            <w:r>
              <w:rPr>
                <w:sz w:val="24"/>
              </w:rPr>
              <w:t>and</w:t>
            </w:r>
            <w:r>
              <w:rPr>
                <w:spacing w:val="-4"/>
                <w:sz w:val="24"/>
              </w:rPr>
              <w:t xml:space="preserve"> </w:t>
            </w:r>
            <w:r>
              <w:rPr>
                <w:sz w:val="24"/>
              </w:rPr>
              <w:t>their RSE</w:t>
            </w:r>
            <w:r>
              <w:rPr>
                <w:spacing w:val="-3"/>
                <w:sz w:val="24"/>
              </w:rPr>
              <w:t xml:space="preserve"> </w:t>
            </w:r>
            <w:r>
              <w:rPr>
                <w:sz w:val="24"/>
              </w:rPr>
              <w:t xml:space="preserve">needs </w:t>
            </w:r>
            <w:r>
              <w:rPr>
                <w:spacing w:val="-4"/>
                <w:sz w:val="24"/>
              </w:rPr>
              <w:t>met.</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880"/>
        </w:trPr>
        <w:tc>
          <w:tcPr>
            <w:tcW w:w="6023" w:type="dxa"/>
          </w:tcPr>
          <w:p w:rsidR="002F532E" w:rsidRDefault="000A06F7">
            <w:pPr>
              <w:pStyle w:val="TableParagraph"/>
              <w:spacing w:line="290" w:lineRule="atLeast"/>
              <w:ind w:left="9" w:right="93"/>
              <w:rPr>
                <w:sz w:val="24"/>
              </w:rPr>
            </w:pPr>
            <w:r>
              <w:rPr>
                <w:sz w:val="24"/>
              </w:rPr>
              <w:t>The school is aware of the emerging priorities and health needs</w:t>
            </w:r>
            <w:r>
              <w:rPr>
                <w:spacing w:val="-6"/>
                <w:sz w:val="24"/>
              </w:rPr>
              <w:t xml:space="preserve"> </w:t>
            </w:r>
            <w:r>
              <w:rPr>
                <w:sz w:val="24"/>
              </w:rPr>
              <w:t>within</w:t>
            </w:r>
            <w:r>
              <w:rPr>
                <w:spacing w:val="-5"/>
                <w:sz w:val="24"/>
              </w:rPr>
              <w:t xml:space="preserve"> </w:t>
            </w:r>
            <w:r>
              <w:rPr>
                <w:sz w:val="24"/>
              </w:rPr>
              <w:t>the</w:t>
            </w:r>
            <w:r>
              <w:rPr>
                <w:spacing w:val="-6"/>
                <w:sz w:val="24"/>
              </w:rPr>
              <w:t xml:space="preserve"> </w:t>
            </w:r>
            <w:r>
              <w:rPr>
                <w:sz w:val="24"/>
              </w:rPr>
              <w:t>local</w:t>
            </w:r>
            <w:r>
              <w:rPr>
                <w:spacing w:val="-3"/>
                <w:sz w:val="24"/>
              </w:rPr>
              <w:t xml:space="preserve"> </w:t>
            </w:r>
            <w:r>
              <w:rPr>
                <w:sz w:val="24"/>
              </w:rPr>
              <w:t>school</w:t>
            </w:r>
            <w:r>
              <w:rPr>
                <w:spacing w:val="-4"/>
                <w:sz w:val="24"/>
              </w:rPr>
              <w:t xml:space="preserve"> </w:t>
            </w:r>
            <w:r>
              <w:rPr>
                <w:sz w:val="24"/>
              </w:rPr>
              <w:t>community</w:t>
            </w:r>
            <w:r>
              <w:rPr>
                <w:spacing w:val="-6"/>
                <w:sz w:val="24"/>
              </w:rPr>
              <w:t xml:space="preserve"> </w:t>
            </w:r>
            <w:r>
              <w:rPr>
                <w:sz w:val="24"/>
              </w:rPr>
              <w:t>that</w:t>
            </w:r>
            <w:r>
              <w:rPr>
                <w:spacing w:val="-3"/>
                <w:sz w:val="24"/>
              </w:rPr>
              <w:t xml:space="preserve"> </w:t>
            </w:r>
            <w:r>
              <w:rPr>
                <w:sz w:val="24"/>
              </w:rPr>
              <w:t>are</w:t>
            </w:r>
            <w:r>
              <w:rPr>
                <w:spacing w:val="-6"/>
                <w:sz w:val="24"/>
              </w:rPr>
              <w:t xml:space="preserve"> </w:t>
            </w:r>
            <w:r>
              <w:rPr>
                <w:sz w:val="24"/>
              </w:rPr>
              <w:t>pertinent to RSE.</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716"/>
        </w:trPr>
        <w:tc>
          <w:tcPr>
            <w:tcW w:w="9484" w:type="dxa"/>
            <w:gridSpan w:val="4"/>
            <w:shd w:val="clear" w:color="auto" w:fill="E7E6E6"/>
          </w:tcPr>
          <w:p w:rsidR="002F532E" w:rsidRDefault="000A06F7">
            <w:pPr>
              <w:pStyle w:val="TableParagraph"/>
              <w:spacing w:line="292" w:lineRule="exact"/>
              <w:ind w:left="9"/>
              <w:rPr>
                <w:b/>
                <w:sz w:val="24"/>
              </w:rPr>
            </w:pPr>
            <w:r>
              <w:rPr>
                <w:b/>
                <w:spacing w:val="-2"/>
                <w:sz w:val="24"/>
              </w:rPr>
              <w:t>Engagement</w:t>
            </w:r>
          </w:p>
        </w:tc>
      </w:tr>
      <w:tr w:rsidR="002F532E">
        <w:trPr>
          <w:trHeight w:val="880"/>
        </w:trPr>
        <w:tc>
          <w:tcPr>
            <w:tcW w:w="6023" w:type="dxa"/>
          </w:tcPr>
          <w:p w:rsidR="002F532E" w:rsidRDefault="000A06F7">
            <w:pPr>
              <w:pStyle w:val="TableParagraph"/>
              <w:spacing w:line="292" w:lineRule="exact"/>
              <w:ind w:left="9"/>
              <w:rPr>
                <w:sz w:val="24"/>
              </w:rPr>
            </w:pPr>
            <w:r>
              <w:rPr>
                <w:sz w:val="24"/>
              </w:rPr>
              <w:t>The</w:t>
            </w:r>
            <w:r>
              <w:rPr>
                <w:spacing w:val="-1"/>
                <w:sz w:val="24"/>
              </w:rPr>
              <w:t xml:space="preserve"> </w:t>
            </w:r>
            <w:r>
              <w:rPr>
                <w:sz w:val="24"/>
              </w:rPr>
              <w:t>RSE</w:t>
            </w:r>
            <w:r>
              <w:rPr>
                <w:spacing w:val="-3"/>
                <w:sz w:val="24"/>
              </w:rPr>
              <w:t xml:space="preserve"> </w:t>
            </w:r>
            <w:r>
              <w:rPr>
                <w:sz w:val="24"/>
              </w:rPr>
              <w:t>policy</w:t>
            </w:r>
            <w:r>
              <w:rPr>
                <w:spacing w:val="-5"/>
                <w:sz w:val="24"/>
              </w:rPr>
              <w:t xml:space="preserve"> </w:t>
            </w:r>
            <w:r>
              <w:rPr>
                <w:sz w:val="24"/>
              </w:rPr>
              <w:t>has</w:t>
            </w:r>
            <w:r>
              <w:rPr>
                <w:spacing w:val="-3"/>
                <w:sz w:val="24"/>
              </w:rPr>
              <w:t xml:space="preserve"> </w:t>
            </w:r>
            <w:r>
              <w:rPr>
                <w:sz w:val="24"/>
              </w:rPr>
              <w:t>been</w:t>
            </w:r>
            <w:r>
              <w:rPr>
                <w:spacing w:val="-2"/>
                <w:sz w:val="24"/>
              </w:rPr>
              <w:t xml:space="preserve"> </w:t>
            </w:r>
            <w:r>
              <w:rPr>
                <w:sz w:val="24"/>
              </w:rPr>
              <w:t>disseminated</w:t>
            </w:r>
            <w:r>
              <w:rPr>
                <w:spacing w:val="-2"/>
                <w:sz w:val="24"/>
              </w:rPr>
              <w:t xml:space="preserve"> </w:t>
            </w:r>
            <w:r>
              <w:rPr>
                <w:sz w:val="24"/>
              </w:rPr>
              <w:t>to all</w:t>
            </w:r>
            <w:r>
              <w:rPr>
                <w:spacing w:val="-4"/>
                <w:sz w:val="24"/>
              </w:rPr>
              <w:t xml:space="preserve"> </w:t>
            </w:r>
            <w:r>
              <w:rPr>
                <w:sz w:val="24"/>
              </w:rPr>
              <w:t>members</w:t>
            </w:r>
            <w:r>
              <w:rPr>
                <w:spacing w:val="-1"/>
                <w:sz w:val="24"/>
              </w:rPr>
              <w:t xml:space="preserve"> </w:t>
            </w:r>
            <w:r>
              <w:rPr>
                <w:sz w:val="24"/>
              </w:rPr>
              <w:t>of</w:t>
            </w:r>
            <w:r>
              <w:rPr>
                <w:spacing w:val="-2"/>
                <w:sz w:val="24"/>
              </w:rPr>
              <w:t xml:space="preserve"> </w:t>
            </w:r>
            <w:r>
              <w:rPr>
                <w:spacing w:val="-5"/>
                <w:sz w:val="24"/>
              </w:rPr>
              <w:t>the</w:t>
            </w:r>
          </w:p>
          <w:p w:rsidR="002F532E" w:rsidRDefault="000A06F7">
            <w:pPr>
              <w:pStyle w:val="TableParagraph"/>
              <w:spacing w:line="290" w:lineRule="atLeast"/>
              <w:ind w:left="9"/>
              <w:rPr>
                <w:sz w:val="24"/>
              </w:rPr>
            </w:pPr>
            <w:r>
              <w:rPr>
                <w:sz w:val="24"/>
              </w:rPr>
              <w:t>school</w:t>
            </w:r>
            <w:r>
              <w:rPr>
                <w:spacing w:val="-8"/>
                <w:sz w:val="24"/>
              </w:rPr>
              <w:t xml:space="preserve"> </w:t>
            </w:r>
            <w:r>
              <w:rPr>
                <w:sz w:val="24"/>
              </w:rPr>
              <w:t>community,</w:t>
            </w:r>
            <w:r>
              <w:rPr>
                <w:spacing w:val="-8"/>
                <w:sz w:val="24"/>
              </w:rPr>
              <w:t xml:space="preserve"> </w:t>
            </w:r>
            <w:r>
              <w:rPr>
                <w:sz w:val="24"/>
              </w:rPr>
              <w:t>including</w:t>
            </w:r>
            <w:r>
              <w:rPr>
                <w:spacing w:val="-10"/>
                <w:sz w:val="24"/>
              </w:rPr>
              <w:t xml:space="preserve"> </w:t>
            </w:r>
            <w:r>
              <w:rPr>
                <w:sz w:val="24"/>
              </w:rPr>
              <w:t>parents/</w:t>
            </w:r>
            <w:proofErr w:type="spellStart"/>
            <w:r>
              <w:rPr>
                <w:sz w:val="24"/>
              </w:rPr>
              <w:t>carers</w:t>
            </w:r>
            <w:proofErr w:type="spellEnd"/>
            <w:r>
              <w:rPr>
                <w:spacing w:val="-8"/>
                <w:sz w:val="24"/>
              </w:rPr>
              <w:t xml:space="preserve"> </w:t>
            </w:r>
            <w:r>
              <w:rPr>
                <w:sz w:val="24"/>
              </w:rPr>
              <w:t>and</w:t>
            </w:r>
            <w:r>
              <w:rPr>
                <w:spacing w:val="-9"/>
                <w:sz w:val="24"/>
              </w:rPr>
              <w:t xml:space="preserve"> </w:t>
            </w:r>
            <w:r>
              <w:rPr>
                <w:sz w:val="24"/>
              </w:rPr>
              <w:t>visitors involved in the delivery of RSE.</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717"/>
        </w:trPr>
        <w:tc>
          <w:tcPr>
            <w:tcW w:w="6023" w:type="dxa"/>
          </w:tcPr>
          <w:p w:rsidR="002F532E" w:rsidRDefault="000A06F7">
            <w:pPr>
              <w:pStyle w:val="TableParagraph"/>
              <w:ind w:left="9"/>
              <w:rPr>
                <w:sz w:val="24"/>
              </w:rPr>
            </w:pPr>
            <w:r>
              <w:rPr>
                <w:sz w:val="24"/>
              </w:rPr>
              <w:t>Staff</w:t>
            </w:r>
            <w:r>
              <w:rPr>
                <w:spacing w:val="-3"/>
                <w:sz w:val="24"/>
              </w:rPr>
              <w:t xml:space="preserve"> </w:t>
            </w:r>
            <w:r>
              <w:rPr>
                <w:sz w:val="24"/>
              </w:rPr>
              <w:t>are</w:t>
            </w:r>
            <w:r>
              <w:rPr>
                <w:spacing w:val="-5"/>
                <w:sz w:val="24"/>
              </w:rPr>
              <w:t xml:space="preserve"> </w:t>
            </w:r>
            <w:r>
              <w:rPr>
                <w:sz w:val="24"/>
              </w:rPr>
              <w:t>actively</w:t>
            </w:r>
            <w:r>
              <w:rPr>
                <w:spacing w:val="-6"/>
                <w:sz w:val="24"/>
              </w:rPr>
              <w:t xml:space="preserve"> </w:t>
            </w:r>
            <w:r>
              <w:rPr>
                <w:sz w:val="24"/>
              </w:rPr>
              <w:t>engaged</w:t>
            </w:r>
            <w:r>
              <w:rPr>
                <w:spacing w:val="-3"/>
                <w:sz w:val="24"/>
              </w:rPr>
              <w:t xml:space="preserve"> </w:t>
            </w:r>
            <w:r>
              <w:rPr>
                <w:sz w:val="24"/>
              </w:rPr>
              <w:t>and</w:t>
            </w:r>
            <w:r>
              <w:rPr>
                <w:spacing w:val="-3"/>
                <w:sz w:val="24"/>
              </w:rPr>
              <w:t xml:space="preserve"> </w:t>
            </w:r>
            <w:r>
              <w:rPr>
                <w:sz w:val="24"/>
              </w:rPr>
              <w:t>involved</w:t>
            </w:r>
            <w:r>
              <w:rPr>
                <w:spacing w:val="-5"/>
                <w:sz w:val="24"/>
              </w:rPr>
              <w:t xml:space="preserve"> </w:t>
            </w:r>
            <w:r>
              <w:rPr>
                <w:sz w:val="24"/>
              </w:rPr>
              <w:t>in</w:t>
            </w:r>
            <w:r>
              <w:rPr>
                <w:spacing w:val="-5"/>
                <w:sz w:val="24"/>
              </w:rPr>
              <w:t xml:space="preserve"> </w:t>
            </w:r>
            <w:r>
              <w:rPr>
                <w:sz w:val="24"/>
              </w:rPr>
              <w:t>developing</w:t>
            </w:r>
            <w:r>
              <w:rPr>
                <w:spacing w:val="-6"/>
                <w:sz w:val="24"/>
              </w:rPr>
              <w:t xml:space="preserve"> </w:t>
            </w:r>
            <w:r>
              <w:rPr>
                <w:sz w:val="24"/>
              </w:rPr>
              <w:t>the</w:t>
            </w:r>
            <w:r>
              <w:rPr>
                <w:spacing w:val="-6"/>
                <w:sz w:val="24"/>
              </w:rPr>
              <w:t xml:space="preserve"> </w:t>
            </w:r>
            <w:r>
              <w:rPr>
                <w:sz w:val="24"/>
              </w:rPr>
              <w:t>RSE policy and curriculum provision.</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84"/>
        </w:trPr>
        <w:tc>
          <w:tcPr>
            <w:tcW w:w="6023" w:type="dxa"/>
          </w:tcPr>
          <w:p w:rsidR="002F532E" w:rsidRDefault="000A06F7">
            <w:pPr>
              <w:pStyle w:val="TableParagraph"/>
              <w:spacing w:line="292" w:lineRule="exact"/>
              <w:ind w:left="9"/>
              <w:rPr>
                <w:sz w:val="24"/>
              </w:rPr>
            </w:pPr>
            <w:r>
              <w:rPr>
                <w:sz w:val="24"/>
              </w:rPr>
              <w:t>Parents</w:t>
            </w:r>
            <w:r>
              <w:rPr>
                <w:spacing w:val="-5"/>
                <w:sz w:val="24"/>
              </w:rPr>
              <w:t xml:space="preserve"> </w:t>
            </w:r>
            <w:r>
              <w:rPr>
                <w:sz w:val="24"/>
              </w:rPr>
              <w:t>/</w:t>
            </w:r>
            <w:r>
              <w:rPr>
                <w:spacing w:val="-4"/>
                <w:sz w:val="24"/>
              </w:rPr>
              <w:t xml:space="preserve"> </w:t>
            </w:r>
            <w:proofErr w:type="spellStart"/>
            <w:r>
              <w:rPr>
                <w:sz w:val="24"/>
              </w:rPr>
              <w:t>carers</w:t>
            </w:r>
            <w:proofErr w:type="spellEnd"/>
            <w:r>
              <w:rPr>
                <w:spacing w:val="-5"/>
                <w:sz w:val="24"/>
              </w:rPr>
              <w:t xml:space="preserve"> </w:t>
            </w:r>
            <w:r>
              <w:rPr>
                <w:sz w:val="24"/>
              </w:rPr>
              <w:t>receive</w:t>
            </w:r>
            <w:r>
              <w:rPr>
                <w:spacing w:val="-1"/>
                <w:sz w:val="24"/>
              </w:rPr>
              <w:t xml:space="preserve"> </w:t>
            </w:r>
            <w:r>
              <w:rPr>
                <w:sz w:val="24"/>
              </w:rPr>
              <w:t>information</w:t>
            </w:r>
            <w:r>
              <w:rPr>
                <w:spacing w:val="-2"/>
                <w:sz w:val="24"/>
              </w:rPr>
              <w:t xml:space="preserve"> </w:t>
            </w:r>
            <w:r>
              <w:rPr>
                <w:sz w:val="24"/>
              </w:rPr>
              <w:t>on</w:t>
            </w:r>
            <w:r>
              <w:rPr>
                <w:spacing w:val="-4"/>
                <w:sz w:val="24"/>
              </w:rPr>
              <w:t xml:space="preserve"> </w:t>
            </w:r>
            <w:r>
              <w:rPr>
                <w:sz w:val="24"/>
              </w:rPr>
              <w:t>their</w:t>
            </w:r>
            <w:r>
              <w:rPr>
                <w:spacing w:val="-2"/>
                <w:sz w:val="24"/>
              </w:rPr>
              <w:t xml:space="preserve"> </w:t>
            </w:r>
            <w:r>
              <w:rPr>
                <w:sz w:val="24"/>
              </w:rPr>
              <w:t>child’s</w:t>
            </w:r>
            <w:r>
              <w:rPr>
                <w:spacing w:val="-2"/>
                <w:sz w:val="24"/>
              </w:rPr>
              <w:t xml:space="preserve"> learning</w:t>
            </w:r>
          </w:p>
          <w:p w:rsidR="002F532E" w:rsidRDefault="000A06F7">
            <w:pPr>
              <w:pStyle w:val="TableParagraph"/>
              <w:spacing w:line="273" w:lineRule="exact"/>
              <w:ind w:left="9"/>
              <w:rPr>
                <w:sz w:val="24"/>
              </w:rPr>
            </w:pPr>
            <w:r>
              <w:rPr>
                <w:sz w:val="24"/>
              </w:rPr>
              <w:t>in</w:t>
            </w:r>
            <w:r>
              <w:rPr>
                <w:spacing w:val="1"/>
                <w:sz w:val="24"/>
              </w:rPr>
              <w:t xml:space="preserve"> </w:t>
            </w:r>
            <w:r>
              <w:rPr>
                <w:spacing w:val="-4"/>
                <w:sz w:val="24"/>
              </w:rPr>
              <w:t>RSE.</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87"/>
        </w:trPr>
        <w:tc>
          <w:tcPr>
            <w:tcW w:w="6023" w:type="dxa"/>
          </w:tcPr>
          <w:p w:rsidR="002F532E" w:rsidRDefault="000A06F7">
            <w:pPr>
              <w:pStyle w:val="TableParagraph"/>
              <w:spacing w:line="290" w:lineRule="atLeast"/>
              <w:ind w:left="9"/>
              <w:rPr>
                <w:sz w:val="24"/>
              </w:rPr>
            </w:pPr>
            <w:r>
              <w:rPr>
                <w:sz w:val="24"/>
              </w:rPr>
              <w:t>Arrangements</w:t>
            </w:r>
            <w:r>
              <w:rPr>
                <w:spacing w:val="-7"/>
                <w:sz w:val="24"/>
              </w:rPr>
              <w:t xml:space="preserve"> </w:t>
            </w:r>
            <w:r>
              <w:rPr>
                <w:sz w:val="24"/>
              </w:rPr>
              <w:t>are</w:t>
            </w:r>
            <w:r>
              <w:rPr>
                <w:spacing w:val="-6"/>
                <w:sz w:val="24"/>
              </w:rPr>
              <w:t xml:space="preserve"> </w:t>
            </w:r>
            <w:r>
              <w:rPr>
                <w:sz w:val="24"/>
              </w:rPr>
              <w:t>in</w:t>
            </w:r>
            <w:r>
              <w:rPr>
                <w:spacing w:val="-6"/>
                <w:sz w:val="24"/>
              </w:rPr>
              <w:t xml:space="preserve"> </w:t>
            </w:r>
            <w:r>
              <w:rPr>
                <w:sz w:val="24"/>
              </w:rPr>
              <w:t>place</w:t>
            </w:r>
            <w:r>
              <w:rPr>
                <w:spacing w:val="-4"/>
                <w:sz w:val="24"/>
              </w:rPr>
              <w:t xml:space="preserve"> </w:t>
            </w:r>
            <w:r>
              <w:rPr>
                <w:sz w:val="24"/>
              </w:rPr>
              <w:t>for</w:t>
            </w:r>
            <w:r>
              <w:rPr>
                <w:spacing w:val="-4"/>
                <w:sz w:val="24"/>
              </w:rPr>
              <w:t xml:space="preserve"> </w:t>
            </w:r>
            <w:r>
              <w:rPr>
                <w:sz w:val="24"/>
              </w:rPr>
              <w:t>parents/</w:t>
            </w:r>
            <w:proofErr w:type="spellStart"/>
            <w:r>
              <w:rPr>
                <w:sz w:val="24"/>
              </w:rPr>
              <w:t>carers</w:t>
            </w:r>
            <w:proofErr w:type="spellEnd"/>
            <w:r>
              <w:rPr>
                <w:spacing w:val="-7"/>
                <w:sz w:val="24"/>
              </w:rPr>
              <w:t xml:space="preserve"> </w:t>
            </w:r>
            <w:r>
              <w:rPr>
                <w:sz w:val="24"/>
              </w:rPr>
              <w:t>to</w:t>
            </w:r>
            <w:r>
              <w:rPr>
                <w:spacing w:val="-7"/>
                <w:sz w:val="24"/>
              </w:rPr>
              <w:t xml:space="preserve"> </w:t>
            </w:r>
            <w:r>
              <w:rPr>
                <w:sz w:val="24"/>
              </w:rPr>
              <w:t>view</w:t>
            </w:r>
            <w:r>
              <w:rPr>
                <w:spacing w:val="-5"/>
                <w:sz w:val="24"/>
              </w:rPr>
              <w:t xml:space="preserve"> </w:t>
            </w:r>
            <w:r>
              <w:rPr>
                <w:sz w:val="24"/>
              </w:rPr>
              <w:t>RSE teaching materials.</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84"/>
        </w:trPr>
        <w:tc>
          <w:tcPr>
            <w:tcW w:w="6023" w:type="dxa"/>
          </w:tcPr>
          <w:p w:rsidR="002F532E" w:rsidRDefault="000A06F7">
            <w:pPr>
              <w:pStyle w:val="TableParagraph"/>
              <w:spacing w:line="292" w:lineRule="exact"/>
              <w:ind w:left="9"/>
              <w:rPr>
                <w:sz w:val="24"/>
              </w:rPr>
            </w:pPr>
            <w:r>
              <w:rPr>
                <w:sz w:val="24"/>
              </w:rPr>
              <w:t>Information</w:t>
            </w:r>
            <w:r>
              <w:rPr>
                <w:spacing w:val="-4"/>
                <w:sz w:val="24"/>
              </w:rPr>
              <w:t xml:space="preserve"> </w:t>
            </w:r>
            <w:r>
              <w:rPr>
                <w:sz w:val="24"/>
              </w:rPr>
              <w:t>is</w:t>
            </w:r>
            <w:r>
              <w:rPr>
                <w:spacing w:val="-4"/>
                <w:sz w:val="24"/>
              </w:rPr>
              <w:t xml:space="preserve"> </w:t>
            </w:r>
            <w:r>
              <w:rPr>
                <w:sz w:val="24"/>
              </w:rPr>
              <w:t>provided</w:t>
            </w:r>
            <w:r>
              <w:rPr>
                <w:spacing w:val="-3"/>
                <w:sz w:val="24"/>
              </w:rPr>
              <w:t xml:space="preserve"> </w:t>
            </w:r>
            <w:r>
              <w:rPr>
                <w:sz w:val="24"/>
              </w:rPr>
              <w:t>to</w:t>
            </w:r>
            <w:r>
              <w:rPr>
                <w:spacing w:val="-1"/>
                <w:sz w:val="24"/>
              </w:rPr>
              <w:t xml:space="preserve"> </w:t>
            </w:r>
            <w:r>
              <w:rPr>
                <w:sz w:val="24"/>
              </w:rPr>
              <w:t>support</w:t>
            </w:r>
            <w:r>
              <w:rPr>
                <w:spacing w:val="-4"/>
                <w:sz w:val="24"/>
              </w:rPr>
              <w:t xml:space="preserve"> </w:t>
            </w:r>
            <w:r>
              <w:rPr>
                <w:sz w:val="24"/>
              </w:rPr>
              <w:t>parents</w:t>
            </w:r>
            <w:r>
              <w:rPr>
                <w:spacing w:val="-4"/>
                <w:sz w:val="24"/>
              </w:rPr>
              <w:t xml:space="preserve"> </w:t>
            </w:r>
            <w:r>
              <w:rPr>
                <w:sz w:val="24"/>
              </w:rPr>
              <w:t>/</w:t>
            </w:r>
            <w:r>
              <w:rPr>
                <w:spacing w:val="-2"/>
                <w:sz w:val="24"/>
              </w:rPr>
              <w:t xml:space="preserve"> </w:t>
            </w:r>
            <w:proofErr w:type="spellStart"/>
            <w:r>
              <w:rPr>
                <w:sz w:val="24"/>
              </w:rPr>
              <w:t>carers</w:t>
            </w:r>
            <w:proofErr w:type="spellEnd"/>
            <w:r>
              <w:rPr>
                <w:spacing w:val="-2"/>
                <w:sz w:val="24"/>
              </w:rPr>
              <w:t xml:space="preserve"> </w:t>
            </w:r>
            <w:r>
              <w:rPr>
                <w:sz w:val="24"/>
              </w:rPr>
              <w:t>in</w:t>
            </w:r>
            <w:r>
              <w:rPr>
                <w:spacing w:val="-3"/>
                <w:sz w:val="24"/>
              </w:rPr>
              <w:t xml:space="preserve"> </w:t>
            </w:r>
            <w:proofErr w:type="gramStart"/>
            <w:r>
              <w:rPr>
                <w:spacing w:val="-2"/>
                <w:sz w:val="24"/>
              </w:rPr>
              <w:t>their</w:t>
            </w:r>
            <w:proofErr w:type="gramEnd"/>
          </w:p>
          <w:p w:rsidR="002F532E" w:rsidRDefault="000A06F7">
            <w:pPr>
              <w:pStyle w:val="TableParagraph"/>
              <w:spacing w:line="273" w:lineRule="exact"/>
              <w:ind w:left="9"/>
              <w:rPr>
                <w:sz w:val="24"/>
              </w:rPr>
            </w:pPr>
            <w:r>
              <w:rPr>
                <w:sz w:val="24"/>
              </w:rPr>
              <w:t>role</w:t>
            </w:r>
            <w:r>
              <w:rPr>
                <w:spacing w:val="-1"/>
                <w:sz w:val="24"/>
              </w:rPr>
              <w:t xml:space="preserve"> </w:t>
            </w:r>
            <w:r>
              <w:rPr>
                <w:sz w:val="24"/>
              </w:rPr>
              <w:t>as</w:t>
            </w:r>
            <w:r>
              <w:rPr>
                <w:spacing w:val="-3"/>
                <w:sz w:val="24"/>
              </w:rPr>
              <w:t xml:space="preserve"> </w:t>
            </w:r>
            <w:r>
              <w:rPr>
                <w:sz w:val="24"/>
              </w:rPr>
              <w:t>educators</w:t>
            </w:r>
            <w:r>
              <w:rPr>
                <w:spacing w:val="-3"/>
                <w:sz w:val="24"/>
              </w:rPr>
              <w:t xml:space="preserve"> </w:t>
            </w:r>
            <w:r>
              <w:rPr>
                <w:sz w:val="24"/>
              </w:rPr>
              <w:t>of</w:t>
            </w:r>
            <w:r>
              <w:rPr>
                <w:spacing w:val="-2"/>
                <w:sz w:val="24"/>
              </w:rPr>
              <w:t xml:space="preserve"> </w:t>
            </w:r>
            <w:r>
              <w:rPr>
                <w:sz w:val="24"/>
              </w:rPr>
              <w:t>RSE in the</w:t>
            </w:r>
            <w:r>
              <w:rPr>
                <w:spacing w:val="-2"/>
                <w:sz w:val="24"/>
              </w:rPr>
              <w:t xml:space="preserve"> </w:t>
            </w:r>
            <w:r>
              <w:rPr>
                <w:spacing w:val="-4"/>
                <w:sz w:val="24"/>
              </w:rPr>
              <w:t>home.</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51"/>
        </w:trPr>
        <w:tc>
          <w:tcPr>
            <w:tcW w:w="9484" w:type="dxa"/>
            <w:gridSpan w:val="4"/>
            <w:shd w:val="clear" w:color="auto" w:fill="E7E6E6"/>
          </w:tcPr>
          <w:p w:rsidR="002F532E" w:rsidRDefault="000A06F7">
            <w:pPr>
              <w:pStyle w:val="TableParagraph"/>
              <w:spacing w:before="1"/>
              <w:ind w:left="9"/>
              <w:rPr>
                <w:b/>
                <w:sz w:val="24"/>
              </w:rPr>
            </w:pPr>
            <w:r>
              <w:rPr>
                <w:b/>
                <w:spacing w:val="-2"/>
                <w:sz w:val="24"/>
              </w:rPr>
              <w:t>Workforce</w:t>
            </w:r>
          </w:p>
        </w:tc>
      </w:tr>
      <w:tr w:rsidR="002F532E">
        <w:trPr>
          <w:trHeight w:val="584"/>
        </w:trPr>
        <w:tc>
          <w:tcPr>
            <w:tcW w:w="6023" w:type="dxa"/>
          </w:tcPr>
          <w:p w:rsidR="002F532E" w:rsidRDefault="000A06F7">
            <w:pPr>
              <w:pStyle w:val="TableParagraph"/>
              <w:spacing w:line="292" w:lineRule="exact"/>
              <w:ind w:left="9"/>
              <w:rPr>
                <w:sz w:val="24"/>
              </w:rPr>
            </w:pPr>
            <w:r>
              <w:rPr>
                <w:sz w:val="24"/>
              </w:rPr>
              <w:t>All</w:t>
            </w:r>
            <w:r>
              <w:rPr>
                <w:spacing w:val="-1"/>
                <w:sz w:val="24"/>
              </w:rPr>
              <w:t xml:space="preserve"> </w:t>
            </w:r>
            <w:r>
              <w:rPr>
                <w:sz w:val="24"/>
              </w:rPr>
              <w:t>staff</w:t>
            </w:r>
            <w:r>
              <w:rPr>
                <w:spacing w:val="-3"/>
                <w:sz w:val="24"/>
              </w:rPr>
              <w:t xml:space="preserve"> </w:t>
            </w:r>
            <w:r>
              <w:rPr>
                <w:sz w:val="24"/>
              </w:rPr>
              <w:t>involved</w:t>
            </w:r>
            <w:r>
              <w:rPr>
                <w:spacing w:val="-1"/>
                <w:sz w:val="24"/>
              </w:rPr>
              <w:t xml:space="preserve"> </w:t>
            </w:r>
            <w:r>
              <w:rPr>
                <w:sz w:val="24"/>
              </w:rPr>
              <w:t>in the</w:t>
            </w:r>
            <w:r>
              <w:rPr>
                <w:spacing w:val="-4"/>
                <w:sz w:val="24"/>
              </w:rPr>
              <w:t xml:space="preserve"> </w:t>
            </w:r>
            <w:r>
              <w:rPr>
                <w:sz w:val="24"/>
              </w:rPr>
              <w:t>delivery</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RSE</w:t>
            </w:r>
            <w:r>
              <w:rPr>
                <w:spacing w:val="-3"/>
                <w:sz w:val="24"/>
              </w:rPr>
              <w:t xml:space="preserve"> </w:t>
            </w:r>
            <w:proofErr w:type="spellStart"/>
            <w:r>
              <w:rPr>
                <w:spacing w:val="-2"/>
                <w:sz w:val="24"/>
              </w:rPr>
              <w:t>programme</w:t>
            </w:r>
            <w:proofErr w:type="spellEnd"/>
          </w:p>
          <w:p w:rsidR="002F532E" w:rsidRDefault="000A06F7">
            <w:pPr>
              <w:pStyle w:val="TableParagraph"/>
              <w:spacing w:line="273" w:lineRule="exact"/>
              <w:ind w:left="9"/>
              <w:rPr>
                <w:sz w:val="24"/>
              </w:rPr>
            </w:pPr>
            <w:r>
              <w:rPr>
                <w:sz w:val="24"/>
              </w:rPr>
              <w:t>receive</w:t>
            </w:r>
            <w:r>
              <w:rPr>
                <w:spacing w:val="-1"/>
                <w:sz w:val="24"/>
              </w:rPr>
              <w:t xml:space="preserve"> </w:t>
            </w:r>
            <w:r>
              <w:rPr>
                <w:sz w:val="24"/>
              </w:rPr>
              <w:t>appropriate</w:t>
            </w:r>
            <w:r>
              <w:rPr>
                <w:spacing w:val="-2"/>
                <w:sz w:val="24"/>
              </w:rPr>
              <w:t xml:space="preserve"> </w:t>
            </w:r>
            <w:r>
              <w:rPr>
                <w:sz w:val="24"/>
              </w:rPr>
              <w:t>training</w:t>
            </w:r>
            <w:r>
              <w:rPr>
                <w:spacing w:val="-2"/>
                <w:sz w:val="24"/>
              </w:rPr>
              <w:t xml:space="preserve"> </w:t>
            </w:r>
            <w:r>
              <w:rPr>
                <w:sz w:val="24"/>
              </w:rPr>
              <w:t xml:space="preserve">and </w:t>
            </w:r>
            <w:r>
              <w:rPr>
                <w:spacing w:val="-2"/>
                <w:sz w:val="24"/>
              </w:rPr>
              <w:t>support.</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51"/>
        </w:trPr>
        <w:tc>
          <w:tcPr>
            <w:tcW w:w="6023" w:type="dxa"/>
          </w:tcPr>
          <w:p w:rsidR="002F532E" w:rsidRDefault="000A06F7">
            <w:pPr>
              <w:pStyle w:val="TableParagraph"/>
              <w:spacing w:line="293" w:lineRule="exact"/>
              <w:ind w:left="9"/>
              <w:rPr>
                <w:sz w:val="24"/>
              </w:rPr>
            </w:pPr>
            <w:r>
              <w:rPr>
                <w:sz w:val="24"/>
              </w:rPr>
              <w:t>RSE</w:t>
            </w:r>
            <w:r>
              <w:rPr>
                <w:spacing w:val="-3"/>
                <w:sz w:val="24"/>
              </w:rPr>
              <w:t xml:space="preserve"> </w:t>
            </w:r>
            <w:r>
              <w:rPr>
                <w:sz w:val="24"/>
              </w:rPr>
              <w:t>is</w:t>
            </w:r>
            <w:r>
              <w:rPr>
                <w:spacing w:val="-4"/>
                <w:sz w:val="24"/>
              </w:rPr>
              <w:t xml:space="preserve"> </w:t>
            </w:r>
            <w:r>
              <w:rPr>
                <w:sz w:val="24"/>
              </w:rPr>
              <w:t>taught</w:t>
            </w:r>
            <w:r>
              <w:rPr>
                <w:spacing w:val="-2"/>
                <w:sz w:val="24"/>
              </w:rPr>
              <w:t xml:space="preserve"> </w:t>
            </w:r>
            <w:r>
              <w:rPr>
                <w:sz w:val="24"/>
              </w:rPr>
              <w:t>by</w:t>
            </w:r>
            <w:r>
              <w:rPr>
                <w:spacing w:val="-5"/>
                <w:sz w:val="24"/>
              </w:rPr>
              <w:t xml:space="preserve"> </w:t>
            </w:r>
            <w:r>
              <w:rPr>
                <w:sz w:val="24"/>
              </w:rPr>
              <w:t>trained,</w:t>
            </w:r>
            <w:r>
              <w:rPr>
                <w:spacing w:val="-5"/>
                <w:sz w:val="24"/>
              </w:rPr>
              <w:t xml:space="preserve"> </w:t>
            </w:r>
            <w:r>
              <w:rPr>
                <w:sz w:val="24"/>
              </w:rPr>
              <w:t>knowledgeable</w:t>
            </w:r>
            <w:r>
              <w:rPr>
                <w:spacing w:val="-2"/>
                <w:sz w:val="24"/>
              </w:rPr>
              <w:t xml:space="preserve"> </w:t>
            </w:r>
            <w:r>
              <w:rPr>
                <w:sz w:val="24"/>
              </w:rPr>
              <w:t>and</w:t>
            </w:r>
            <w:r>
              <w:rPr>
                <w:spacing w:val="-2"/>
                <w:sz w:val="24"/>
              </w:rPr>
              <w:t xml:space="preserve"> </w:t>
            </w:r>
            <w:r>
              <w:rPr>
                <w:sz w:val="24"/>
              </w:rPr>
              <w:t>confident</w:t>
            </w:r>
            <w:r>
              <w:rPr>
                <w:spacing w:val="-2"/>
                <w:sz w:val="24"/>
              </w:rPr>
              <w:t xml:space="preserve"> staff.</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48"/>
        </w:trPr>
        <w:tc>
          <w:tcPr>
            <w:tcW w:w="9484" w:type="dxa"/>
            <w:gridSpan w:val="4"/>
            <w:shd w:val="clear" w:color="auto" w:fill="E7E6E6"/>
          </w:tcPr>
          <w:p w:rsidR="002F532E" w:rsidRDefault="000A06F7">
            <w:pPr>
              <w:pStyle w:val="TableParagraph"/>
              <w:spacing w:line="292" w:lineRule="exact"/>
              <w:ind w:left="9"/>
              <w:rPr>
                <w:b/>
                <w:sz w:val="24"/>
              </w:rPr>
            </w:pPr>
            <w:r>
              <w:rPr>
                <w:b/>
                <w:spacing w:val="-2"/>
                <w:sz w:val="24"/>
              </w:rPr>
              <w:t>Relationships</w:t>
            </w:r>
          </w:p>
        </w:tc>
      </w:tr>
      <w:tr w:rsidR="002F532E">
        <w:trPr>
          <w:trHeight w:val="880"/>
        </w:trPr>
        <w:tc>
          <w:tcPr>
            <w:tcW w:w="6023" w:type="dxa"/>
          </w:tcPr>
          <w:p w:rsidR="002F532E" w:rsidRDefault="000A06F7">
            <w:pPr>
              <w:pStyle w:val="TableParagraph"/>
              <w:spacing w:line="292" w:lineRule="exact"/>
              <w:ind w:left="9"/>
              <w:rPr>
                <w:sz w:val="24"/>
              </w:rPr>
            </w:pPr>
            <w:r>
              <w:rPr>
                <w:sz w:val="24"/>
              </w:rPr>
              <w:t>The</w:t>
            </w:r>
            <w:r>
              <w:rPr>
                <w:spacing w:val="-2"/>
                <w:sz w:val="24"/>
              </w:rPr>
              <w:t xml:space="preserve"> </w:t>
            </w:r>
            <w:r>
              <w:rPr>
                <w:sz w:val="24"/>
              </w:rPr>
              <w:t>school</w:t>
            </w:r>
            <w:r>
              <w:rPr>
                <w:spacing w:val="-2"/>
                <w:sz w:val="24"/>
              </w:rPr>
              <w:t xml:space="preserve"> </w:t>
            </w:r>
            <w:r>
              <w:rPr>
                <w:sz w:val="24"/>
              </w:rPr>
              <w:t>can</w:t>
            </w:r>
            <w:r>
              <w:rPr>
                <w:spacing w:val="-2"/>
                <w:sz w:val="24"/>
              </w:rPr>
              <w:t xml:space="preserve"> </w:t>
            </w:r>
            <w:r>
              <w:rPr>
                <w:sz w:val="24"/>
              </w:rPr>
              <w:t>demonstrate</w:t>
            </w:r>
            <w:r>
              <w:rPr>
                <w:spacing w:val="-3"/>
                <w:sz w:val="24"/>
              </w:rPr>
              <w:t xml:space="preserve"> </w:t>
            </w:r>
            <w:r>
              <w:rPr>
                <w:sz w:val="24"/>
              </w:rPr>
              <w:t>how</w:t>
            </w:r>
            <w:r>
              <w:rPr>
                <w:spacing w:val="-3"/>
                <w:sz w:val="24"/>
              </w:rPr>
              <w:t xml:space="preserve"> </w:t>
            </w:r>
            <w:r>
              <w:rPr>
                <w:sz w:val="24"/>
              </w:rPr>
              <w:t>it</w:t>
            </w:r>
            <w:r>
              <w:rPr>
                <w:spacing w:val="-3"/>
                <w:sz w:val="24"/>
              </w:rPr>
              <w:t xml:space="preserve"> </w:t>
            </w:r>
            <w:r>
              <w:rPr>
                <w:sz w:val="24"/>
              </w:rPr>
              <w:t>fosters</w:t>
            </w:r>
            <w:r>
              <w:rPr>
                <w:spacing w:val="-4"/>
                <w:sz w:val="24"/>
              </w:rPr>
              <w:t xml:space="preserve"> </w:t>
            </w:r>
            <w:r>
              <w:rPr>
                <w:sz w:val="24"/>
              </w:rPr>
              <w:t>and</w:t>
            </w:r>
            <w:r>
              <w:rPr>
                <w:spacing w:val="-1"/>
                <w:sz w:val="24"/>
              </w:rPr>
              <w:t xml:space="preserve"> </w:t>
            </w:r>
            <w:r>
              <w:rPr>
                <w:spacing w:val="-2"/>
                <w:sz w:val="24"/>
              </w:rPr>
              <w:t>develops</w:t>
            </w:r>
          </w:p>
          <w:p w:rsidR="002F532E" w:rsidRDefault="000A06F7">
            <w:pPr>
              <w:pStyle w:val="TableParagraph"/>
              <w:spacing w:line="290" w:lineRule="atLeast"/>
              <w:ind w:left="9"/>
              <w:rPr>
                <w:sz w:val="24"/>
              </w:rPr>
            </w:pPr>
            <w:r>
              <w:rPr>
                <w:sz w:val="24"/>
              </w:rPr>
              <w:t>healthy</w:t>
            </w:r>
            <w:r>
              <w:rPr>
                <w:spacing w:val="-5"/>
                <w:sz w:val="24"/>
              </w:rPr>
              <w:t xml:space="preserve"> </w:t>
            </w:r>
            <w:r>
              <w:rPr>
                <w:sz w:val="24"/>
              </w:rPr>
              <w:t>relationships</w:t>
            </w:r>
            <w:r>
              <w:rPr>
                <w:spacing w:val="-5"/>
                <w:sz w:val="24"/>
              </w:rPr>
              <w:t xml:space="preserve"> </w:t>
            </w:r>
            <w:r>
              <w:rPr>
                <w:sz w:val="24"/>
              </w:rPr>
              <w:t>between</w:t>
            </w:r>
            <w:r>
              <w:rPr>
                <w:spacing w:val="-4"/>
                <w:sz w:val="24"/>
              </w:rPr>
              <w:t xml:space="preserve"> </w:t>
            </w:r>
            <w:r>
              <w:rPr>
                <w:sz w:val="24"/>
              </w:rPr>
              <w:t>all</w:t>
            </w:r>
            <w:r>
              <w:rPr>
                <w:spacing w:val="-7"/>
                <w:sz w:val="24"/>
              </w:rPr>
              <w:t xml:space="preserve"> </w:t>
            </w:r>
            <w:r>
              <w:rPr>
                <w:sz w:val="24"/>
              </w:rPr>
              <w:t>members</w:t>
            </w:r>
            <w:r>
              <w:rPr>
                <w:spacing w:val="-5"/>
                <w:sz w:val="24"/>
              </w:rPr>
              <w:t xml:space="preserve"> </w:t>
            </w:r>
            <w:r>
              <w:rPr>
                <w:sz w:val="24"/>
              </w:rPr>
              <w:t>of</w:t>
            </w:r>
            <w:r>
              <w:rPr>
                <w:spacing w:val="-6"/>
                <w:sz w:val="24"/>
              </w:rPr>
              <w:t xml:space="preserve"> </w:t>
            </w:r>
            <w:r>
              <w:rPr>
                <w:sz w:val="24"/>
              </w:rPr>
              <w:t>the</w:t>
            </w:r>
            <w:r>
              <w:rPr>
                <w:spacing w:val="-7"/>
                <w:sz w:val="24"/>
              </w:rPr>
              <w:t xml:space="preserve"> </w:t>
            </w:r>
            <w:r>
              <w:rPr>
                <w:sz w:val="24"/>
              </w:rPr>
              <w:t xml:space="preserve">school </w:t>
            </w:r>
            <w:r>
              <w:rPr>
                <w:spacing w:val="-2"/>
                <w:sz w:val="24"/>
              </w:rPr>
              <w:t>community.</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84"/>
        </w:trPr>
        <w:tc>
          <w:tcPr>
            <w:tcW w:w="6023" w:type="dxa"/>
          </w:tcPr>
          <w:p w:rsidR="002F532E" w:rsidRDefault="000A06F7">
            <w:pPr>
              <w:pStyle w:val="TableParagraph"/>
              <w:spacing w:line="292" w:lineRule="exact"/>
              <w:ind w:left="9"/>
              <w:rPr>
                <w:sz w:val="24"/>
              </w:rPr>
            </w:pPr>
            <w:r>
              <w:rPr>
                <w:sz w:val="24"/>
              </w:rPr>
              <w:t>The</w:t>
            </w:r>
            <w:r>
              <w:rPr>
                <w:spacing w:val="-4"/>
                <w:sz w:val="24"/>
              </w:rPr>
              <w:t xml:space="preserve"> </w:t>
            </w:r>
            <w:r>
              <w:rPr>
                <w:sz w:val="24"/>
              </w:rPr>
              <w:t>school</w:t>
            </w:r>
            <w:r>
              <w:rPr>
                <w:spacing w:val="-3"/>
                <w:sz w:val="24"/>
              </w:rPr>
              <w:t xml:space="preserve"> </w:t>
            </w:r>
            <w:r>
              <w:rPr>
                <w:sz w:val="24"/>
              </w:rPr>
              <w:t>actively</w:t>
            </w:r>
            <w:r>
              <w:rPr>
                <w:spacing w:val="-3"/>
                <w:sz w:val="24"/>
              </w:rPr>
              <w:t xml:space="preserve"> </w:t>
            </w:r>
            <w:r>
              <w:rPr>
                <w:sz w:val="24"/>
              </w:rPr>
              <w:t>promotes</w:t>
            </w:r>
            <w:r>
              <w:rPr>
                <w:spacing w:val="-4"/>
                <w:sz w:val="24"/>
              </w:rPr>
              <w:t xml:space="preserve"> </w:t>
            </w:r>
            <w:r>
              <w:rPr>
                <w:sz w:val="24"/>
              </w:rPr>
              <w:t>the</w:t>
            </w:r>
            <w:r>
              <w:rPr>
                <w:spacing w:val="-5"/>
                <w:sz w:val="24"/>
              </w:rPr>
              <w:t xml:space="preserve"> </w:t>
            </w:r>
            <w:r>
              <w:rPr>
                <w:sz w:val="24"/>
              </w:rPr>
              <w:t>United</w:t>
            </w:r>
            <w:r>
              <w:rPr>
                <w:spacing w:val="-3"/>
                <w:sz w:val="24"/>
              </w:rPr>
              <w:t xml:space="preserve"> </w:t>
            </w:r>
            <w:r>
              <w:rPr>
                <w:sz w:val="24"/>
              </w:rPr>
              <w:t>Nations</w:t>
            </w:r>
            <w:r>
              <w:rPr>
                <w:spacing w:val="-3"/>
                <w:sz w:val="24"/>
              </w:rPr>
              <w:t xml:space="preserve"> </w:t>
            </w:r>
            <w:r>
              <w:rPr>
                <w:spacing w:val="-2"/>
                <w:sz w:val="24"/>
              </w:rPr>
              <w:t>Convention</w:t>
            </w:r>
          </w:p>
          <w:p w:rsidR="002F532E" w:rsidRDefault="000A06F7">
            <w:pPr>
              <w:pStyle w:val="TableParagraph"/>
              <w:spacing w:line="273" w:lineRule="exact"/>
              <w:ind w:left="9"/>
              <w:rPr>
                <w:sz w:val="24"/>
              </w:rPr>
            </w:pPr>
            <w:r>
              <w:rPr>
                <w:sz w:val="24"/>
              </w:rPr>
              <w:t>on</w:t>
            </w:r>
            <w:r>
              <w:rPr>
                <w:spacing w:val="-1"/>
                <w:sz w:val="24"/>
              </w:rPr>
              <w:t xml:space="preserve"> </w:t>
            </w:r>
            <w:r>
              <w:rPr>
                <w:sz w:val="24"/>
              </w:rPr>
              <w:t>the</w:t>
            </w:r>
            <w:r>
              <w:rPr>
                <w:spacing w:val="-3"/>
                <w:sz w:val="24"/>
              </w:rPr>
              <w:t xml:space="preserve"> </w:t>
            </w:r>
            <w:r>
              <w:rPr>
                <w:sz w:val="24"/>
              </w:rPr>
              <w:t>Rights</w:t>
            </w:r>
            <w:r>
              <w:rPr>
                <w:spacing w:val="-3"/>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Child.</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51"/>
        </w:trPr>
        <w:tc>
          <w:tcPr>
            <w:tcW w:w="9484" w:type="dxa"/>
            <w:gridSpan w:val="4"/>
            <w:shd w:val="clear" w:color="auto" w:fill="E7E6E6"/>
          </w:tcPr>
          <w:p w:rsidR="002F532E" w:rsidRDefault="000A06F7">
            <w:pPr>
              <w:pStyle w:val="TableParagraph"/>
              <w:spacing w:line="292" w:lineRule="exact"/>
              <w:ind w:left="9"/>
              <w:rPr>
                <w:b/>
                <w:sz w:val="24"/>
              </w:rPr>
            </w:pPr>
            <w:r>
              <w:rPr>
                <w:b/>
                <w:sz w:val="24"/>
              </w:rPr>
              <w:t xml:space="preserve">Support </w:t>
            </w:r>
            <w:r>
              <w:rPr>
                <w:b/>
                <w:spacing w:val="-2"/>
                <w:sz w:val="24"/>
              </w:rPr>
              <w:t>Services</w:t>
            </w:r>
          </w:p>
        </w:tc>
      </w:tr>
    </w:tbl>
    <w:p w:rsidR="002F532E" w:rsidRDefault="002F532E">
      <w:pPr>
        <w:spacing w:line="292" w:lineRule="exact"/>
        <w:rPr>
          <w:sz w:val="24"/>
        </w:rPr>
        <w:sectPr w:rsidR="002F532E">
          <w:pgSz w:w="12240" w:h="15840"/>
          <w:pgMar w:top="1340" w:right="1040" w:bottom="1000" w:left="800" w:header="0" w:footer="819" w:gutter="0"/>
          <w:cols w:space="720"/>
        </w:sectPr>
      </w:pPr>
    </w:p>
    <w:p w:rsidR="002F532E" w:rsidRDefault="002F532E">
      <w:pPr>
        <w:pStyle w:val="BodyText"/>
        <w:spacing w:before="1"/>
        <w:rPr>
          <w:sz w:val="2"/>
        </w:rPr>
      </w:pPr>
    </w:p>
    <w:tbl>
      <w:tblPr>
        <w:tblW w:w="0" w:type="auto"/>
        <w:tblInd w:w="407" w:type="dxa"/>
        <w:tblBorders>
          <w:top w:val="single" w:sz="8" w:space="0" w:color="000080"/>
          <w:left w:val="single" w:sz="8" w:space="0" w:color="000080"/>
          <w:bottom w:val="single" w:sz="8" w:space="0" w:color="000080"/>
          <w:right w:val="single" w:sz="8" w:space="0" w:color="000080"/>
          <w:insideH w:val="single" w:sz="8" w:space="0" w:color="000080"/>
          <w:insideV w:val="single" w:sz="8" w:space="0" w:color="000080"/>
        </w:tblBorders>
        <w:tblLayout w:type="fixed"/>
        <w:tblCellMar>
          <w:left w:w="0" w:type="dxa"/>
          <w:right w:w="0" w:type="dxa"/>
        </w:tblCellMar>
        <w:tblLook w:val="01E0" w:firstRow="1" w:lastRow="1" w:firstColumn="1" w:lastColumn="1" w:noHBand="0" w:noVBand="0"/>
      </w:tblPr>
      <w:tblGrid>
        <w:gridCol w:w="6023"/>
        <w:gridCol w:w="1152"/>
        <w:gridCol w:w="1155"/>
        <w:gridCol w:w="1154"/>
      </w:tblGrid>
      <w:tr w:rsidR="002F532E">
        <w:trPr>
          <w:trHeight w:val="880"/>
        </w:trPr>
        <w:tc>
          <w:tcPr>
            <w:tcW w:w="6023" w:type="dxa"/>
          </w:tcPr>
          <w:p w:rsidR="002F532E" w:rsidRDefault="000A06F7">
            <w:pPr>
              <w:pStyle w:val="TableParagraph"/>
              <w:spacing w:line="290" w:lineRule="atLeast"/>
              <w:ind w:left="9"/>
              <w:rPr>
                <w:sz w:val="24"/>
              </w:rPr>
            </w:pPr>
            <w:r>
              <w:rPr>
                <w:sz w:val="24"/>
              </w:rPr>
              <w:t>Contributions to RSE by external agencies support and enhance</w:t>
            </w:r>
            <w:r>
              <w:rPr>
                <w:spacing w:val="-5"/>
                <w:sz w:val="24"/>
              </w:rPr>
              <w:t xml:space="preserve"> </w:t>
            </w:r>
            <w:r>
              <w:rPr>
                <w:sz w:val="24"/>
              </w:rPr>
              <w:t>the</w:t>
            </w:r>
            <w:r>
              <w:rPr>
                <w:spacing w:val="-6"/>
                <w:sz w:val="24"/>
              </w:rPr>
              <w:t xml:space="preserve"> </w:t>
            </w:r>
            <w:r>
              <w:rPr>
                <w:sz w:val="24"/>
              </w:rPr>
              <w:t>RSE</w:t>
            </w:r>
            <w:r>
              <w:rPr>
                <w:spacing w:val="-4"/>
                <w:sz w:val="24"/>
              </w:rPr>
              <w:t xml:space="preserve"> </w:t>
            </w:r>
            <w:proofErr w:type="spellStart"/>
            <w:r>
              <w:rPr>
                <w:sz w:val="24"/>
              </w:rPr>
              <w:t>programme</w:t>
            </w:r>
            <w:proofErr w:type="spellEnd"/>
            <w:r>
              <w:rPr>
                <w:spacing w:val="-3"/>
                <w:sz w:val="24"/>
              </w:rPr>
              <w:t xml:space="preserve"> </w:t>
            </w:r>
            <w:r>
              <w:rPr>
                <w:sz w:val="24"/>
              </w:rPr>
              <w:t>and</w:t>
            </w:r>
            <w:r>
              <w:rPr>
                <w:spacing w:val="-5"/>
                <w:sz w:val="24"/>
              </w:rPr>
              <w:t xml:space="preserve"> </w:t>
            </w:r>
            <w:r>
              <w:rPr>
                <w:sz w:val="24"/>
              </w:rPr>
              <w:t>do</w:t>
            </w:r>
            <w:r>
              <w:rPr>
                <w:spacing w:val="-5"/>
                <w:sz w:val="24"/>
              </w:rPr>
              <w:t xml:space="preserve"> </w:t>
            </w:r>
            <w:r>
              <w:rPr>
                <w:sz w:val="24"/>
              </w:rPr>
              <w:t>not</w:t>
            </w:r>
            <w:r>
              <w:rPr>
                <w:spacing w:val="-3"/>
                <w:sz w:val="24"/>
              </w:rPr>
              <w:t xml:space="preserve"> </w:t>
            </w:r>
            <w:r>
              <w:rPr>
                <w:sz w:val="24"/>
              </w:rPr>
              <w:t>replace</w:t>
            </w:r>
            <w:r>
              <w:rPr>
                <w:spacing w:val="-6"/>
                <w:sz w:val="24"/>
              </w:rPr>
              <w:t xml:space="preserve"> </w:t>
            </w:r>
            <w:r>
              <w:rPr>
                <w:sz w:val="24"/>
              </w:rPr>
              <w:t>teaching</w:t>
            </w:r>
            <w:r>
              <w:rPr>
                <w:spacing w:val="-4"/>
                <w:sz w:val="24"/>
              </w:rPr>
              <w:t xml:space="preserve"> </w:t>
            </w:r>
            <w:r>
              <w:rPr>
                <w:sz w:val="24"/>
              </w:rPr>
              <w:t>by school staff. Visitors comply with school policy.</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84"/>
        </w:trPr>
        <w:tc>
          <w:tcPr>
            <w:tcW w:w="6023" w:type="dxa"/>
          </w:tcPr>
          <w:p w:rsidR="002F532E" w:rsidRDefault="000A06F7">
            <w:pPr>
              <w:pStyle w:val="TableParagraph"/>
              <w:spacing w:line="292" w:lineRule="exact"/>
              <w:ind w:left="9"/>
              <w:rPr>
                <w:sz w:val="24"/>
              </w:rPr>
            </w:pPr>
            <w:r>
              <w:rPr>
                <w:sz w:val="24"/>
              </w:rPr>
              <w:t>Secondary</w:t>
            </w:r>
            <w:r>
              <w:rPr>
                <w:spacing w:val="-5"/>
                <w:sz w:val="24"/>
              </w:rPr>
              <w:t xml:space="preserve"> </w:t>
            </w:r>
            <w:r>
              <w:rPr>
                <w:sz w:val="24"/>
              </w:rPr>
              <w:t>aged</w:t>
            </w:r>
            <w:r>
              <w:rPr>
                <w:spacing w:val="-3"/>
                <w:sz w:val="24"/>
              </w:rPr>
              <w:t xml:space="preserve"> </w:t>
            </w:r>
            <w:r>
              <w:rPr>
                <w:sz w:val="24"/>
              </w:rPr>
              <w:t>learners</w:t>
            </w:r>
            <w:r>
              <w:rPr>
                <w:spacing w:val="-4"/>
                <w:sz w:val="24"/>
              </w:rPr>
              <w:t xml:space="preserve"> </w:t>
            </w:r>
            <w:r>
              <w:rPr>
                <w:sz w:val="24"/>
              </w:rPr>
              <w:t>have</w:t>
            </w:r>
            <w:r>
              <w:rPr>
                <w:spacing w:val="2"/>
                <w:sz w:val="24"/>
              </w:rPr>
              <w:t xml:space="preserve"> </w:t>
            </w:r>
            <w:r>
              <w:rPr>
                <w:sz w:val="24"/>
              </w:rPr>
              <w:t>access</w:t>
            </w:r>
            <w:r>
              <w:rPr>
                <w:spacing w:val="-2"/>
                <w:sz w:val="24"/>
              </w:rPr>
              <w:t xml:space="preserve"> </w:t>
            </w:r>
            <w:r>
              <w:rPr>
                <w:sz w:val="24"/>
              </w:rPr>
              <w:t>to</w:t>
            </w:r>
            <w:r>
              <w:rPr>
                <w:spacing w:val="-1"/>
                <w:sz w:val="24"/>
              </w:rPr>
              <w:t xml:space="preserve"> </w:t>
            </w:r>
            <w:r>
              <w:rPr>
                <w:sz w:val="24"/>
              </w:rPr>
              <w:t>appropriate</w:t>
            </w:r>
            <w:r>
              <w:rPr>
                <w:spacing w:val="-1"/>
                <w:sz w:val="24"/>
              </w:rPr>
              <w:t xml:space="preserve"> </w:t>
            </w:r>
            <w:r>
              <w:rPr>
                <w:spacing w:val="-2"/>
                <w:sz w:val="24"/>
              </w:rPr>
              <w:t>local</w:t>
            </w:r>
          </w:p>
          <w:p w:rsidR="002F532E" w:rsidRDefault="000A06F7">
            <w:pPr>
              <w:pStyle w:val="TableParagraph"/>
              <w:spacing w:line="273" w:lineRule="exact"/>
              <w:ind w:left="9"/>
              <w:rPr>
                <w:sz w:val="24"/>
              </w:rPr>
            </w:pPr>
            <w:r>
              <w:rPr>
                <w:sz w:val="24"/>
              </w:rPr>
              <w:t>information,</w:t>
            </w:r>
            <w:r>
              <w:rPr>
                <w:spacing w:val="-4"/>
                <w:sz w:val="24"/>
              </w:rPr>
              <w:t xml:space="preserve"> </w:t>
            </w:r>
            <w:r>
              <w:rPr>
                <w:sz w:val="24"/>
              </w:rPr>
              <w:t>support</w:t>
            </w:r>
            <w:r>
              <w:rPr>
                <w:spacing w:val="-5"/>
                <w:sz w:val="24"/>
              </w:rPr>
              <w:t xml:space="preserve"> </w:t>
            </w:r>
            <w:r>
              <w:rPr>
                <w:sz w:val="24"/>
              </w:rPr>
              <w:t>and</w:t>
            </w:r>
            <w:r>
              <w:rPr>
                <w:spacing w:val="-2"/>
                <w:sz w:val="24"/>
              </w:rPr>
              <w:t xml:space="preserve"> advice.</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87"/>
        </w:trPr>
        <w:tc>
          <w:tcPr>
            <w:tcW w:w="6023" w:type="dxa"/>
          </w:tcPr>
          <w:p w:rsidR="002F532E" w:rsidRDefault="000A06F7">
            <w:pPr>
              <w:pStyle w:val="TableParagraph"/>
              <w:spacing w:line="290" w:lineRule="atLeast"/>
              <w:ind w:left="9" w:right="93"/>
              <w:rPr>
                <w:sz w:val="24"/>
              </w:rPr>
            </w:pPr>
            <w:r>
              <w:rPr>
                <w:sz w:val="24"/>
              </w:rPr>
              <w:t>The</w:t>
            </w:r>
            <w:r>
              <w:rPr>
                <w:spacing w:val="-5"/>
                <w:sz w:val="24"/>
              </w:rPr>
              <w:t xml:space="preserve"> </w:t>
            </w:r>
            <w:r>
              <w:rPr>
                <w:sz w:val="24"/>
              </w:rPr>
              <w:t>school</w:t>
            </w:r>
            <w:r>
              <w:rPr>
                <w:spacing w:val="-6"/>
                <w:sz w:val="24"/>
              </w:rPr>
              <w:t xml:space="preserve"> </w:t>
            </w:r>
            <w:r>
              <w:rPr>
                <w:sz w:val="24"/>
              </w:rPr>
              <w:t>actively</w:t>
            </w:r>
            <w:r>
              <w:rPr>
                <w:spacing w:val="-6"/>
                <w:sz w:val="24"/>
              </w:rPr>
              <w:t xml:space="preserve"> </w:t>
            </w:r>
            <w:r>
              <w:rPr>
                <w:sz w:val="24"/>
              </w:rPr>
              <w:t>engages</w:t>
            </w:r>
            <w:r>
              <w:rPr>
                <w:spacing w:val="-6"/>
                <w:sz w:val="24"/>
              </w:rPr>
              <w:t xml:space="preserve"> </w:t>
            </w:r>
            <w:r>
              <w:rPr>
                <w:sz w:val="24"/>
              </w:rPr>
              <w:t>with</w:t>
            </w:r>
            <w:r>
              <w:rPr>
                <w:spacing w:val="-5"/>
                <w:sz w:val="24"/>
              </w:rPr>
              <w:t xml:space="preserve"> </w:t>
            </w:r>
            <w:r>
              <w:rPr>
                <w:sz w:val="24"/>
              </w:rPr>
              <w:t>specialist</w:t>
            </w:r>
            <w:r>
              <w:rPr>
                <w:spacing w:val="-7"/>
                <w:sz w:val="24"/>
              </w:rPr>
              <w:t xml:space="preserve"> </w:t>
            </w:r>
            <w:r>
              <w:rPr>
                <w:sz w:val="24"/>
              </w:rPr>
              <w:t>services</w:t>
            </w:r>
            <w:r>
              <w:rPr>
                <w:spacing w:val="-5"/>
                <w:sz w:val="24"/>
              </w:rPr>
              <w:t xml:space="preserve"> </w:t>
            </w:r>
            <w:r>
              <w:rPr>
                <w:sz w:val="24"/>
              </w:rPr>
              <w:t>e.g. school nurse.</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48"/>
        </w:trPr>
        <w:tc>
          <w:tcPr>
            <w:tcW w:w="9484" w:type="dxa"/>
            <w:gridSpan w:val="4"/>
            <w:shd w:val="clear" w:color="auto" w:fill="E7E6E6"/>
          </w:tcPr>
          <w:p w:rsidR="002F532E" w:rsidRDefault="000A06F7">
            <w:pPr>
              <w:pStyle w:val="TableParagraph"/>
              <w:spacing w:line="292" w:lineRule="exact"/>
              <w:ind w:left="9"/>
              <w:rPr>
                <w:b/>
                <w:sz w:val="24"/>
              </w:rPr>
            </w:pPr>
            <w:r>
              <w:rPr>
                <w:b/>
                <w:sz w:val="24"/>
              </w:rPr>
              <w:t>Learning</w:t>
            </w:r>
            <w:r>
              <w:rPr>
                <w:b/>
                <w:spacing w:val="-6"/>
                <w:sz w:val="24"/>
              </w:rPr>
              <w:t xml:space="preserve"> </w:t>
            </w:r>
            <w:r>
              <w:rPr>
                <w:b/>
                <w:spacing w:val="-2"/>
                <w:sz w:val="24"/>
              </w:rPr>
              <w:t>Environment</w:t>
            </w:r>
          </w:p>
        </w:tc>
      </w:tr>
      <w:tr w:rsidR="002F532E">
        <w:trPr>
          <w:trHeight w:val="745"/>
        </w:trPr>
        <w:tc>
          <w:tcPr>
            <w:tcW w:w="6023" w:type="dxa"/>
          </w:tcPr>
          <w:p w:rsidR="002F532E" w:rsidRDefault="000A06F7">
            <w:pPr>
              <w:pStyle w:val="TableParagraph"/>
              <w:spacing w:line="242" w:lineRule="auto"/>
              <w:ind w:left="9"/>
              <w:rPr>
                <w:sz w:val="24"/>
              </w:rPr>
            </w:pPr>
            <w:r>
              <w:rPr>
                <w:sz w:val="24"/>
              </w:rPr>
              <w:t>All</w:t>
            </w:r>
            <w:r>
              <w:rPr>
                <w:spacing w:val="-3"/>
                <w:sz w:val="24"/>
              </w:rPr>
              <w:t xml:space="preserve"> </w:t>
            </w:r>
            <w:r>
              <w:rPr>
                <w:sz w:val="24"/>
              </w:rPr>
              <w:t>staff</w:t>
            </w:r>
            <w:r>
              <w:rPr>
                <w:spacing w:val="-5"/>
                <w:sz w:val="24"/>
              </w:rPr>
              <w:t xml:space="preserve"> </w:t>
            </w:r>
            <w:r>
              <w:rPr>
                <w:sz w:val="24"/>
              </w:rPr>
              <w:t>ensure</w:t>
            </w:r>
            <w:r>
              <w:rPr>
                <w:spacing w:val="-3"/>
                <w:sz w:val="24"/>
              </w:rPr>
              <w:t xml:space="preserve"> </w:t>
            </w:r>
            <w:r>
              <w:rPr>
                <w:sz w:val="24"/>
              </w:rPr>
              <w:t>a</w:t>
            </w:r>
            <w:r>
              <w:rPr>
                <w:spacing w:val="-6"/>
                <w:sz w:val="24"/>
              </w:rPr>
              <w:t xml:space="preserve"> </w:t>
            </w:r>
            <w:r>
              <w:rPr>
                <w:sz w:val="24"/>
              </w:rPr>
              <w:t>safe</w:t>
            </w:r>
            <w:r>
              <w:rPr>
                <w:spacing w:val="-6"/>
                <w:sz w:val="24"/>
              </w:rPr>
              <w:t xml:space="preserve"> </w:t>
            </w:r>
            <w:r>
              <w:rPr>
                <w:sz w:val="24"/>
              </w:rPr>
              <w:t>learning</w:t>
            </w:r>
            <w:r>
              <w:rPr>
                <w:spacing w:val="-6"/>
                <w:sz w:val="24"/>
              </w:rPr>
              <w:t xml:space="preserve"> </w:t>
            </w:r>
            <w:r>
              <w:rPr>
                <w:sz w:val="24"/>
              </w:rPr>
              <w:t>environment</w:t>
            </w:r>
            <w:r>
              <w:rPr>
                <w:spacing w:val="-5"/>
                <w:sz w:val="24"/>
              </w:rPr>
              <w:t xml:space="preserve"> </w:t>
            </w:r>
            <w:r>
              <w:rPr>
                <w:sz w:val="24"/>
              </w:rPr>
              <w:t>for</w:t>
            </w:r>
            <w:r>
              <w:rPr>
                <w:spacing w:val="-5"/>
                <w:sz w:val="24"/>
              </w:rPr>
              <w:t xml:space="preserve"> </w:t>
            </w:r>
            <w:r>
              <w:rPr>
                <w:sz w:val="24"/>
              </w:rPr>
              <w:t>RSE,</w:t>
            </w:r>
            <w:r>
              <w:rPr>
                <w:spacing w:val="-3"/>
                <w:sz w:val="24"/>
              </w:rPr>
              <w:t xml:space="preserve"> </w:t>
            </w:r>
            <w:r>
              <w:rPr>
                <w:sz w:val="24"/>
              </w:rPr>
              <w:t>using class agreements.</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87"/>
        </w:trPr>
        <w:tc>
          <w:tcPr>
            <w:tcW w:w="6023" w:type="dxa"/>
          </w:tcPr>
          <w:p w:rsidR="002F532E" w:rsidRDefault="000A06F7">
            <w:pPr>
              <w:pStyle w:val="TableParagraph"/>
              <w:spacing w:line="290" w:lineRule="atLeast"/>
              <w:ind w:left="9" w:right="93"/>
              <w:rPr>
                <w:sz w:val="24"/>
              </w:rPr>
            </w:pPr>
            <w:r>
              <w:rPr>
                <w:sz w:val="24"/>
              </w:rPr>
              <w:t>Learners</w:t>
            </w:r>
            <w:r>
              <w:rPr>
                <w:spacing w:val="-6"/>
                <w:sz w:val="24"/>
              </w:rPr>
              <w:t xml:space="preserve"> </w:t>
            </w:r>
            <w:r>
              <w:rPr>
                <w:sz w:val="24"/>
              </w:rPr>
              <w:t>can</w:t>
            </w:r>
            <w:r>
              <w:rPr>
                <w:spacing w:val="-4"/>
                <w:sz w:val="24"/>
              </w:rPr>
              <w:t xml:space="preserve"> </w:t>
            </w:r>
            <w:r>
              <w:rPr>
                <w:sz w:val="24"/>
              </w:rPr>
              <w:t>access</w:t>
            </w:r>
            <w:r>
              <w:rPr>
                <w:spacing w:val="-5"/>
                <w:sz w:val="24"/>
              </w:rPr>
              <w:t xml:space="preserve"> </w:t>
            </w:r>
            <w:r>
              <w:rPr>
                <w:sz w:val="24"/>
              </w:rPr>
              <w:t>support</w:t>
            </w:r>
            <w:r>
              <w:rPr>
                <w:spacing w:val="-4"/>
                <w:sz w:val="24"/>
              </w:rPr>
              <w:t xml:space="preserve"> </w:t>
            </w:r>
            <w:r>
              <w:rPr>
                <w:sz w:val="24"/>
              </w:rPr>
              <w:t>and</w:t>
            </w:r>
            <w:r>
              <w:rPr>
                <w:spacing w:val="-6"/>
                <w:sz w:val="24"/>
              </w:rPr>
              <w:t xml:space="preserve"> </w:t>
            </w:r>
            <w:r>
              <w:rPr>
                <w:sz w:val="24"/>
              </w:rPr>
              <w:t>advice</w:t>
            </w:r>
            <w:r>
              <w:rPr>
                <w:spacing w:val="-6"/>
                <w:sz w:val="24"/>
              </w:rPr>
              <w:t xml:space="preserve"> </w:t>
            </w:r>
            <w:r>
              <w:rPr>
                <w:sz w:val="24"/>
              </w:rPr>
              <w:t>in</w:t>
            </w:r>
            <w:r>
              <w:rPr>
                <w:spacing w:val="-6"/>
                <w:sz w:val="24"/>
              </w:rPr>
              <w:t xml:space="preserve"> </w:t>
            </w:r>
            <w:r>
              <w:rPr>
                <w:sz w:val="24"/>
              </w:rPr>
              <w:t>designated</w:t>
            </w:r>
            <w:r>
              <w:rPr>
                <w:spacing w:val="-5"/>
                <w:sz w:val="24"/>
              </w:rPr>
              <w:t xml:space="preserve"> </w:t>
            </w:r>
            <w:r>
              <w:rPr>
                <w:sz w:val="24"/>
              </w:rPr>
              <w:t>areas in the school.</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1184"/>
        </w:trPr>
        <w:tc>
          <w:tcPr>
            <w:tcW w:w="9484" w:type="dxa"/>
            <w:gridSpan w:val="4"/>
            <w:shd w:val="clear" w:color="auto" w:fill="F1F1F1"/>
          </w:tcPr>
          <w:p w:rsidR="002F532E" w:rsidRDefault="000A06F7">
            <w:pPr>
              <w:pStyle w:val="TableParagraph"/>
              <w:ind w:left="9"/>
              <w:rPr>
                <w:sz w:val="20"/>
              </w:rPr>
            </w:pPr>
            <w:r>
              <w:rPr>
                <w:b/>
                <w:sz w:val="24"/>
              </w:rPr>
              <w:t>Curriculum:</w:t>
            </w:r>
            <w:r>
              <w:rPr>
                <w:b/>
                <w:spacing w:val="-1"/>
                <w:sz w:val="24"/>
              </w:rPr>
              <w:t xml:space="preserve"> </w:t>
            </w:r>
            <w:r>
              <w:rPr>
                <w:sz w:val="20"/>
              </w:rPr>
              <w:t>The</w:t>
            </w:r>
            <w:r>
              <w:rPr>
                <w:spacing w:val="-4"/>
                <w:sz w:val="20"/>
              </w:rPr>
              <w:t xml:space="preserve"> </w:t>
            </w:r>
            <w:r>
              <w:rPr>
                <w:sz w:val="20"/>
              </w:rPr>
              <w:t>curriculum</w:t>
            </w:r>
            <w:r>
              <w:rPr>
                <w:spacing w:val="-4"/>
                <w:sz w:val="20"/>
              </w:rPr>
              <w:t xml:space="preserve"> </w:t>
            </w:r>
            <w:r>
              <w:rPr>
                <w:sz w:val="20"/>
              </w:rPr>
              <w:t>has</w:t>
            </w:r>
            <w:r>
              <w:rPr>
                <w:spacing w:val="-4"/>
                <w:sz w:val="20"/>
              </w:rPr>
              <w:t xml:space="preserve"> </w:t>
            </w:r>
            <w:r>
              <w:rPr>
                <w:sz w:val="20"/>
              </w:rPr>
              <w:t>been</w:t>
            </w:r>
            <w:r>
              <w:rPr>
                <w:spacing w:val="-3"/>
                <w:sz w:val="20"/>
              </w:rPr>
              <w:t xml:space="preserve"> </w:t>
            </w:r>
            <w:r>
              <w:rPr>
                <w:sz w:val="20"/>
              </w:rPr>
              <w:t>developed</w:t>
            </w:r>
            <w:r>
              <w:rPr>
                <w:spacing w:val="-3"/>
                <w:sz w:val="20"/>
              </w:rPr>
              <w:t xml:space="preserve"> </w:t>
            </w:r>
            <w:r>
              <w:rPr>
                <w:sz w:val="20"/>
              </w:rPr>
              <w:t>in</w:t>
            </w:r>
            <w:r>
              <w:rPr>
                <w:spacing w:val="-2"/>
                <w:sz w:val="20"/>
              </w:rPr>
              <w:t xml:space="preserve"> </w:t>
            </w:r>
            <w:r>
              <w:rPr>
                <w:sz w:val="20"/>
              </w:rPr>
              <w:t>line</w:t>
            </w:r>
            <w:r>
              <w:rPr>
                <w:spacing w:val="-4"/>
                <w:sz w:val="20"/>
              </w:rPr>
              <w:t xml:space="preserve"> </w:t>
            </w:r>
            <w:r>
              <w:rPr>
                <w:sz w:val="20"/>
              </w:rPr>
              <w:t>with</w:t>
            </w:r>
            <w:r>
              <w:rPr>
                <w:spacing w:val="-2"/>
                <w:sz w:val="20"/>
              </w:rPr>
              <w:t xml:space="preserve"> </w:t>
            </w:r>
            <w:r>
              <w:rPr>
                <w:sz w:val="20"/>
              </w:rPr>
              <w:t>the</w:t>
            </w:r>
            <w:r>
              <w:rPr>
                <w:spacing w:val="-4"/>
                <w:sz w:val="20"/>
              </w:rPr>
              <w:t xml:space="preserve"> </w:t>
            </w:r>
            <w:r>
              <w:rPr>
                <w:sz w:val="20"/>
              </w:rPr>
              <w:t>WG</w:t>
            </w:r>
            <w:r>
              <w:rPr>
                <w:spacing w:val="-4"/>
                <w:sz w:val="20"/>
              </w:rPr>
              <w:t xml:space="preserve"> </w:t>
            </w:r>
            <w:r>
              <w:rPr>
                <w:sz w:val="20"/>
              </w:rPr>
              <w:t>RSE</w:t>
            </w:r>
            <w:r>
              <w:rPr>
                <w:spacing w:val="-2"/>
                <w:sz w:val="20"/>
              </w:rPr>
              <w:t xml:space="preserve"> </w:t>
            </w:r>
            <w:r>
              <w:rPr>
                <w:sz w:val="20"/>
              </w:rPr>
              <w:t>guidance</w:t>
            </w:r>
            <w:r>
              <w:rPr>
                <w:spacing w:val="-5"/>
                <w:sz w:val="20"/>
              </w:rPr>
              <w:t xml:space="preserve"> </w:t>
            </w:r>
            <w:r>
              <w:rPr>
                <w:sz w:val="20"/>
              </w:rPr>
              <w:t>and</w:t>
            </w:r>
            <w:r>
              <w:rPr>
                <w:spacing w:val="-3"/>
                <w:sz w:val="20"/>
              </w:rPr>
              <w:t xml:space="preserve"> </w:t>
            </w:r>
            <w:r>
              <w:rPr>
                <w:sz w:val="20"/>
              </w:rPr>
              <w:t>covers</w:t>
            </w:r>
            <w:r>
              <w:rPr>
                <w:spacing w:val="-5"/>
                <w:sz w:val="20"/>
              </w:rPr>
              <w:t xml:space="preserve"> </w:t>
            </w:r>
            <w:r>
              <w:rPr>
                <w:sz w:val="20"/>
              </w:rPr>
              <w:t>the</w:t>
            </w:r>
            <w:r>
              <w:rPr>
                <w:spacing w:val="-4"/>
                <w:sz w:val="20"/>
              </w:rPr>
              <w:t xml:space="preserve"> </w:t>
            </w:r>
            <w:r>
              <w:rPr>
                <w:sz w:val="20"/>
              </w:rPr>
              <w:t>statutory elements of the RSE Code</w:t>
            </w:r>
          </w:p>
          <w:p w:rsidR="002F532E" w:rsidRDefault="000A06F7">
            <w:pPr>
              <w:pStyle w:val="TableParagraph"/>
              <w:spacing w:before="140" w:line="240" w:lineRule="atLeast"/>
              <w:ind w:left="9" w:firstLine="45"/>
              <w:rPr>
                <w:sz w:val="20"/>
              </w:rPr>
            </w:pPr>
            <w:r>
              <w:rPr>
                <w:sz w:val="20"/>
              </w:rPr>
              <w:t>RSE</w:t>
            </w:r>
            <w:r>
              <w:rPr>
                <w:spacing w:val="-2"/>
                <w:sz w:val="20"/>
              </w:rPr>
              <w:t xml:space="preserve"> </w:t>
            </w:r>
            <w:r>
              <w:rPr>
                <w:sz w:val="20"/>
              </w:rPr>
              <w:t>is</w:t>
            </w:r>
            <w:r>
              <w:rPr>
                <w:spacing w:val="-3"/>
                <w:sz w:val="20"/>
              </w:rPr>
              <w:t xml:space="preserve"> </w:t>
            </w:r>
            <w:r>
              <w:rPr>
                <w:sz w:val="20"/>
              </w:rPr>
              <w:t>taught</w:t>
            </w:r>
            <w:r>
              <w:rPr>
                <w:spacing w:val="-2"/>
                <w:sz w:val="20"/>
              </w:rPr>
              <w:t xml:space="preserve"> </w:t>
            </w:r>
            <w:r>
              <w:rPr>
                <w:sz w:val="20"/>
              </w:rPr>
              <w:t>through</w:t>
            </w:r>
            <w:r>
              <w:rPr>
                <w:spacing w:val="-2"/>
                <w:sz w:val="20"/>
              </w:rPr>
              <w:t xml:space="preserve"> </w:t>
            </w:r>
            <w:r>
              <w:rPr>
                <w:sz w:val="20"/>
              </w:rPr>
              <w:t>a</w:t>
            </w:r>
            <w:r>
              <w:rPr>
                <w:spacing w:val="-2"/>
                <w:sz w:val="20"/>
              </w:rPr>
              <w:t xml:space="preserve"> </w:t>
            </w:r>
            <w:r>
              <w:rPr>
                <w:sz w:val="20"/>
              </w:rPr>
              <w:t>cross-curricular</w:t>
            </w:r>
            <w:r>
              <w:rPr>
                <w:spacing w:val="-2"/>
                <w:sz w:val="20"/>
              </w:rPr>
              <w:t xml:space="preserve"> </w:t>
            </w:r>
            <w:r>
              <w:rPr>
                <w:sz w:val="20"/>
              </w:rPr>
              <w:t>approach</w:t>
            </w:r>
            <w:r>
              <w:rPr>
                <w:spacing w:val="-1"/>
                <w:sz w:val="20"/>
              </w:rPr>
              <w:t xml:space="preserve"> </w:t>
            </w:r>
            <w:r>
              <w:rPr>
                <w:sz w:val="20"/>
              </w:rPr>
              <w:t>through</w:t>
            </w:r>
            <w:r>
              <w:rPr>
                <w:spacing w:val="-2"/>
                <w:sz w:val="20"/>
              </w:rPr>
              <w:t xml:space="preserve"> </w:t>
            </w:r>
            <w:r>
              <w:rPr>
                <w:sz w:val="20"/>
              </w:rPr>
              <w:t>all</w:t>
            </w:r>
            <w:r>
              <w:rPr>
                <w:spacing w:val="-2"/>
                <w:sz w:val="20"/>
              </w:rPr>
              <w:t xml:space="preserve"> </w:t>
            </w:r>
            <w:r>
              <w:rPr>
                <w:sz w:val="20"/>
              </w:rPr>
              <w:t>of</w:t>
            </w:r>
            <w:r>
              <w:rPr>
                <w:spacing w:val="-4"/>
                <w:sz w:val="20"/>
              </w:rPr>
              <w:t xml:space="preserve"> </w:t>
            </w:r>
            <w:r>
              <w:rPr>
                <w:sz w:val="20"/>
              </w:rPr>
              <w:t>the</w:t>
            </w:r>
            <w:r>
              <w:rPr>
                <w:spacing w:val="-3"/>
                <w:sz w:val="20"/>
              </w:rPr>
              <w:t xml:space="preserve"> </w:t>
            </w:r>
            <w:r>
              <w:rPr>
                <w:sz w:val="20"/>
              </w:rPr>
              <w:t>Areas</w:t>
            </w:r>
            <w:r>
              <w:rPr>
                <w:spacing w:val="-4"/>
                <w:sz w:val="20"/>
              </w:rPr>
              <w:t xml:space="preserve"> </w:t>
            </w:r>
            <w:r>
              <w:rPr>
                <w:sz w:val="20"/>
              </w:rPr>
              <w:t>of</w:t>
            </w:r>
            <w:r>
              <w:rPr>
                <w:spacing w:val="-4"/>
                <w:sz w:val="20"/>
              </w:rPr>
              <w:t xml:space="preserve"> </w:t>
            </w:r>
            <w:r>
              <w:rPr>
                <w:sz w:val="20"/>
              </w:rPr>
              <w:t>Learning</w:t>
            </w:r>
            <w:r>
              <w:rPr>
                <w:spacing w:val="-3"/>
                <w:sz w:val="20"/>
              </w:rPr>
              <w:t xml:space="preserve"> </w:t>
            </w:r>
            <w:r>
              <w:rPr>
                <w:sz w:val="20"/>
              </w:rPr>
              <w:t>and</w:t>
            </w:r>
            <w:r>
              <w:rPr>
                <w:spacing w:val="-2"/>
                <w:sz w:val="20"/>
              </w:rPr>
              <w:t xml:space="preserve"> </w:t>
            </w:r>
            <w:r>
              <w:rPr>
                <w:sz w:val="20"/>
              </w:rPr>
              <w:t>Experience,</w:t>
            </w:r>
            <w:r>
              <w:rPr>
                <w:spacing w:val="-2"/>
                <w:sz w:val="20"/>
              </w:rPr>
              <w:t xml:space="preserve"> </w:t>
            </w:r>
            <w:r>
              <w:rPr>
                <w:sz w:val="20"/>
              </w:rPr>
              <w:t>as</w:t>
            </w:r>
            <w:r>
              <w:rPr>
                <w:spacing w:val="-1"/>
                <w:sz w:val="20"/>
              </w:rPr>
              <w:t xml:space="preserve"> </w:t>
            </w:r>
            <w:r>
              <w:rPr>
                <w:sz w:val="20"/>
              </w:rPr>
              <w:t>well</w:t>
            </w:r>
            <w:r>
              <w:rPr>
                <w:spacing w:val="-2"/>
                <w:sz w:val="20"/>
              </w:rPr>
              <w:t xml:space="preserve"> </w:t>
            </w:r>
            <w:r>
              <w:rPr>
                <w:sz w:val="20"/>
              </w:rPr>
              <w:t>as through discrete RSE lessons.</w:t>
            </w:r>
          </w:p>
        </w:tc>
      </w:tr>
      <w:tr w:rsidR="002F532E">
        <w:trPr>
          <w:trHeight w:val="584"/>
        </w:trPr>
        <w:tc>
          <w:tcPr>
            <w:tcW w:w="6023" w:type="dxa"/>
          </w:tcPr>
          <w:p w:rsidR="002F532E" w:rsidRDefault="000A06F7">
            <w:pPr>
              <w:pStyle w:val="TableParagraph"/>
              <w:spacing w:line="292" w:lineRule="exact"/>
              <w:ind w:left="9"/>
              <w:rPr>
                <w:sz w:val="24"/>
              </w:rPr>
            </w:pPr>
            <w:r>
              <w:rPr>
                <w:sz w:val="24"/>
              </w:rPr>
              <w:t>Learners</w:t>
            </w:r>
            <w:r>
              <w:rPr>
                <w:spacing w:val="-6"/>
                <w:sz w:val="24"/>
              </w:rPr>
              <w:t xml:space="preserve"> </w:t>
            </w:r>
            <w:r>
              <w:rPr>
                <w:sz w:val="24"/>
              </w:rPr>
              <w:t>are</w:t>
            </w:r>
            <w:r>
              <w:rPr>
                <w:spacing w:val="-1"/>
                <w:sz w:val="24"/>
              </w:rPr>
              <w:t xml:space="preserve"> </w:t>
            </w:r>
            <w:r>
              <w:rPr>
                <w:sz w:val="24"/>
              </w:rPr>
              <w:t>actively</w:t>
            </w:r>
            <w:r>
              <w:rPr>
                <w:spacing w:val="-2"/>
                <w:sz w:val="24"/>
              </w:rPr>
              <w:t xml:space="preserve"> </w:t>
            </w:r>
            <w:r>
              <w:rPr>
                <w:sz w:val="24"/>
              </w:rPr>
              <w:t>involved</w:t>
            </w:r>
            <w:r>
              <w:rPr>
                <w:spacing w:val="-1"/>
                <w:sz w:val="24"/>
              </w:rPr>
              <w:t xml:space="preserve"> </w:t>
            </w:r>
            <w:r>
              <w:rPr>
                <w:sz w:val="24"/>
              </w:rPr>
              <w:t>in</w:t>
            </w:r>
            <w:r>
              <w:rPr>
                <w:spacing w:val="-3"/>
                <w:sz w:val="24"/>
              </w:rPr>
              <w:t xml:space="preserve"> </w:t>
            </w:r>
            <w:r>
              <w:rPr>
                <w:sz w:val="24"/>
              </w:rPr>
              <w:t>the</w:t>
            </w:r>
            <w:r>
              <w:rPr>
                <w:spacing w:val="-4"/>
                <w:sz w:val="24"/>
              </w:rPr>
              <w:t xml:space="preserve"> </w:t>
            </w:r>
            <w:r>
              <w:rPr>
                <w:sz w:val="24"/>
              </w:rPr>
              <w:t>development</w:t>
            </w:r>
            <w:r>
              <w:rPr>
                <w:spacing w:val="-1"/>
                <w:sz w:val="24"/>
              </w:rPr>
              <w:t xml:space="preserve"> </w:t>
            </w:r>
            <w:r>
              <w:rPr>
                <w:sz w:val="24"/>
              </w:rPr>
              <w:t>of</w:t>
            </w:r>
            <w:r>
              <w:rPr>
                <w:spacing w:val="-3"/>
                <w:sz w:val="24"/>
              </w:rPr>
              <w:t xml:space="preserve"> </w:t>
            </w:r>
            <w:r>
              <w:rPr>
                <w:sz w:val="24"/>
              </w:rPr>
              <w:t>the</w:t>
            </w:r>
            <w:r>
              <w:rPr>
                <w:spacing w:val="-3"/>
                <w:sz w:val="24"/>
              </w:rPr>
              <w:t xml:space="preserve"> </w:t>
            </w:r>
            <w:r>
              <w:rPr>
                <w:spacing w:val="-5"/>
                <w:sz w:val="24"/>
              </w:rPr>
              <w:t>RSE</w:t>
            </w:r>
          </w:p>
          <w:p w:rsidR="002F532E" w:rsidRDefault="000A06F7">
            <w:pPr>
              <w:pStyle w:val="TableParagraph"/>
              <w:spacing w:line="273" w:lineRule="exact"/>
              <w:ind w:left="9"/>
              <w:rPr>
                <w:sz w:val="24"/>
              </w:rPr>
            </w:pPr>
            <w:r>
              <w:rPr>
                <w:spacing w:val="-2"/>
                <w:sz w:val="24"/>
              </w:rPr>
              <w:t>curriculum.</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87"/>
        </w:trPr>
        <w:tc>
          <w:tcPr>
            <w:tcW w:w="6023" w:type="dxa"/>
          </w:tcPr>
          <w:p w:rsidR="002F532E" w:rsidRDefault="000A06F7">
            <w:pPr>
              <w:pStyle w:val="TableParagraph"/>
              <w:spacing w:line="290" w:lineRule="atLeast"/>
              <w:ind w:left="9"/>
              <w:rPr>
                <w:sz w:val="24"/>
              </w:rPr>
            </w:pPr>
            <w:r>
              <w:rPr>
                <w:sz w:val="24"/>
              </w:rPr>
              <w:t>RSE</w:t>
            </w:r>
            <w:r>
              <w:rPr>
                <w:spacing w:val="-6"/>
                <w:sz w:val="24"/>
              </w:rPr>
              <w:t xml:space="preserve"> </w:t>
            </w:r>
            <w:r>
              <w:rPr>
                <w:sz w:val="24"/>
              </w:rPr>
              <w:t>curriculum</w:t>
            </w:r>
            <w:r>
              <w:rPr>
                <w:spacing w:val="-5"/>
                <w:sz w:val="24"/>
              </w:rPr>
              <w:t xml:space="preserve"> </w:t>
            </w:r>
            <w:r>
              <w:rPr>
                <w:sz w:val="24"/>
              </w:rPr>
              <w:t>overviews</w:t>
            </w:r>
            <w:r>
              <w:rPr>
                <w:spacing w:val="-7"/>
                <w:sz w:val="24"/>
              </w:rPr>
              <w:t xml:space="preserve"> </w:t>
            </w:r>
            <w:r>
              <w:rPr>
                <w:sz w:val="24"/>
              </w:rPr>
              <w:t>have</w:t>
            </w:r>
            <w:r>
              <w:rPr>
                <w:spacing w:val="-6"/>
                <w:sz w:val="24"/>
              </w:rPr>
              <w:t xml:space="preserve"> </w:t>
            </w:r>
            <w:r>
              <w:rPr>
                <w:sz w:val="24"/>
              </w:rPr>
              <w:t>been</w:t>
            </w:r>
            <w:r>
              <w:rPr>
                <w:spacing w:val="-7"/>
                <w:sz w:val="24"/>
              </w:rPr>
              <w:t xml:space="preserve"> </w:t>
            </w:r>
            <w:r>
              <w:rPr>
                <w:sz w:val="24"/>
              </w:rPr>
              <w:t>developed</w:t>
            </w:r>
            <w:r>
              <w:rPr>
                <w:spacing w:val="-6"/>
                <w:sz w:val="24"/>
              </w:rPr>
              <w:t xml:space="preserve"> </w:t>
            </w:r>
            <w:r>
              <w:rPr>
                <w:sz w:val="24"/>
              </w:rPr>
              <w:t>clearly identifying progression steps.</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85"/>
        </w:trPr>
        <w:tc>
          <w:tcPr>
            <w:tcW w:w="6023" w:type="dxa"/>
          </w:tcPr>
          <w:p w:rsidR="002F532E" w:rsidRDefault="000A06F7">
            <w:pPr>
              <w:pStyle w:val="TableParagraph"/>
              <w:spacing w:line="292" w:lineRule="exact"/>
              <w:ind w:left="9"/>
              <w:rPr>
                <w:sz w:val="24"/>
              </w:rPr>
            </w:pPr>
            <w:r>
              <w:rPr>
                <w:sz w:val="24"/>
              </w:rPr>
              <w:t>Resources</w:t>
            </w:r>
            <w:r>
              <w:rPr>
                <w:spacing w:val="-4"/>
                <w:sz w:val="24"/>
              </w:rPr>
              <w:t xml:space="preserve"> </w:t>
            </w:r>
            <w:r>
              <w:rPr>
                <w:sz w:val="24"/>
              </w:rPr>
              <w:t>are</w:t>
            </w:r>
            <w:r>
              <w:rPr>
                <w:spacing w:val="-3"/>
                <w:sz w:val="24"/>
              </w:rPr>
              <w:t xml:space="preserve"> </w:t>
            </w:r>
            <w:r>
              <w:rPr>
                <w:sz w:val="24"/>
              </w:rPr>
              <w:t>carefully</w:t>
            </w:r>
            <w:r>
              <w:rPr>
                <w:spacing w:val="-2"/>
                <w:sz w:val="24"/>
              </w:rPr>
              <w:t xml:space="preserve"> </w:t>
            </w:r>
            <w:r>
              <w:rPr>
                <w:sz w:val="24"/>
              </w:rPr>
              <w:t>selected</w:t>
            </w:r>
            <w:r>
              <w:rPr>
                <w:spacing w:val="-2"/>
                <w:sz w:val="24"/>
              </w:rPr>
              <w:t xml:space="preserve"> </w:t>
            </w:r>
            <w:r>
              <w:rPr>
                <w:sz w:val="24"/>
              </w:rPr>
              <w:t>for</w:t>
            </w:r>
            <w:r>
              <w:rPr>
                <w:spacing w:val="-3"/>
                <w:sz w:val="24"/>
              </w:rPr>
              <w:t xml:space="preserve"> </w:t>
            </w:r>
            <w:r>
              <w:rPr>
                <w:sz w:val="24"/>
              </w:rPr>
              <w:t>their</w:t>
            </w:r>
            <w:r>
              <w:rPr>
                <w:spacing w:val="-3"/>
                <w:sz w:val="24"/>
              </w:rPr>
              <w:t xml:space="preserve"> </w:t>
            </w:r>
            <w:r>
              <w:rPr>
                <w:sz w:val="24"/>
              </w:rPr>
              <w:t>suitability</w:t>
            </w:r>
            <w:r>
              <w:rPr>
                <w:spacing w:val="-2"/>
                <w:sz w:val="24"/>
              </w:rPr>
              <w:t xml:space="preserve"> </w:t>
            </w:r>
            <w:r>
              <w:rPr>
                <w:sz w:val="24"/>
              </w:rPr>
              <w:t>and</w:t>
            </w:r>
            <w:r>
              <w:rPr>
                <w:spacing w:val="-1"/>
                <w:sz w:val="24"/>
              </w:rPr>
              <w:t xml:space="preserve"> </w:t>
            </w:r>
            <w:r>
              <w:rPr>
                <w:spacing w:val="-5"/>
                <w:sz w:val="24"/>
              </w:rPr>
              <w:t>are</w:t>
            </w:r>
          </w:p>
          <w:p w:rsidR="002F532E" w:rsidRDefault="000A06F7">
            <w:pPr>
              <w:pStyle w:val="TableParagraph"/>
              <w:spacing w:line="273" w:lineRule="exact"/>
              <w:ind w:left="9"/>
              <w:rPr>
                <w:sz w:val="24"/>
              </w:rPr>
            </w:pPr>
            <w:r>
              <w:rPr>
                <w:sz w:val="24"/>
              </w:rPr>
              <w:t>reviewed</w:t>
            </w:r>
            <w:r>
              <w:rPr>
                <w:spacing w:val="-2"/>
                <w:sz w:val="24"/>
              </w:rPr>
              <w:t xml:space="preserve"> </w:t>
            </w:r>
            <w:r>
              <w:rPr>
                <w:sz w:val="24"/>
              </w:rPr>
              <w:t>for</w:t>
            </w:r>
            <w:r>
              <w:rPr>
                <w:spacing w:val="-3"/>
                <w:sz w:val="24"/>
              </w:rPr>
              <w:t xml:space="preserve"> </w:t>
            </w:r>
            <w:r>
              <w:rPr>
                <w:sz w:val="24"/>
              </w:rPr>
              <w:t xml:space="preserve">their </w:t>
            </w:r>
            <w:r>
              <w:rPr>
                <w:spacing w:val="-2"/>
                <w:sz w:val="24"/>
              </w:rPr>
              <w:t>effectiveness.</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880"/>
        </w:trPr>
        <w:tc>
          <w:tcPr>
            <w:tcW w:w="6023" w:type="dxa"/>
          </w:tcPr>
          <w:p w:rsidR="002F532E" w:rsidRDefault="000A06F7">
            <w:pPr>
              <w:pStyle w:val="TableParagraph"/>
              <w:spacing w:line="290" w:lineRule="atLeast"/>
              <w:ind w:left="9" w:right="294"/>
              <w:jc w:val="both"/>
              <w:rPr>
                <w:sz w:val="24"/>
              </w:rPr>
            </w:pPr>
            <w:r>
              <w:rPr>
                <w:sz w:val="24"/>
              </w:rPr>
              <w:t>A</w:t>
            </w:r>
            <w:r>
              <w:rPr>
                <w:spacing w:val="-3"/>
                <w:sz w:val="24"/>
              </w:rPr>
              <w:t xml:space="preserve"> </w:t>
            </w:r>
            <w:r>
              <w:rPr>
                <w:sz w:val="24"/>
              </w:rPr>
              <w:t>range</w:t>
            </w:r>
            <w:r>
              <w:rPr>
                <w:spacing w:val="-6"/>
                <w:sz w:val="24"/>
              </w:rPr>
              <w:t xml:space="preserve"> </w:t>
            </w:r>
            <w:r>
              <w:rPr>
                <w:sz w:val="24"/>
              </w:rPr>
              <w:t>of</w:t>
            </w:r>
            <w:r>
              <w:rPr>
                <w:spacing w:val="-3"/>
                <w:sz w:val="24"/>
              </w:rPr>
              <w:t xml:space="preserve"> </w:t>
            </w:r>
            <w:r>
              <w:rPr>
                <w:sz w:val="24"/>
              </w:rPr>
              <w:t>teaching</w:t>
            </w:r>
            <w:r>
              <w:rPr>
                <w:spacing w:val="-6"/>
                <w:sz w:val="24"/>
              </w:rPr>
              <w:t xml:space="preserve"> </w:t>
            </w:r>
            <w:r>
              <w:rPr>
                <w:sz w:val="24"/>
              </w:rPr>
              <w:t>and</w:t>
            </w:r>
            <w:r>
              <w:rPr>
                <w:spacing w:val="-3"/>
                <w:sz w:val="24"/>
              </w:rPr>
              <w:t xml:space="preserve"> </w:t>
            </w:r>
            <w:r>
              <w:rPr>
                <w:sz w:val="24"/>
              </w:rPr>
              <w:t>learning</w:t>
            </w:r>
            <w:r>
              <w:rPr>
                <w:spacing w:val="-6"/>
                <w:sz w:val="24"/>
              </w:rPr>
              <w:t xml:space="preserve"> </w:t>
            </w:r>
            <w:r>
              <w:rPr>
                <w:sz w:val="24"/>
              </w:rPr>
              <w:t>strategies</w:t>
            </w:r>
            <w:r>
              <w:rPr>
                <w:spacing w:val="-6"/>
                <w:sz w:val="24"/>
              </w:rPr>
              <w:t xml:space="preserve"> </w:t>
            </w:r>
            <w:r>
              <w:rPr>
                <w:sz w:val="24"/>
              </w:rPr>
              <w:t>are</w:t>
            </w:r>
            <w:r>
              <w:rPr>
                <w:spacing w:val="-5"/>
                <w:sz w:val="24"/>
              </w:rPr>
              <w:t xml:space="preserve"> </w:t>
            </w:r>
            <w:r>
              <w:rPr>
                <w:sz w:val="24"/>
              </w:rPr>
              <w:t>used</w:t>
            </w:r>
            <w:r>
              <w:rPr>
                <w:spacing w:val="-3"/>
                <w:sz w:val="24"/>
              </w:rPr>
              <w:t xml:space="preserve"> </w:t>
            </w:r>
            <w:r>
              <w:rPr>
                <w:sz w:val="24"/>
              </w:rPr>
              <w:t>which encourage participation with opportunities for learners</w:t>
            </w:r>
            <w:r>
              <w:rPr>
                <w:spacing w:val="-1"/>
                <w:sz w:val="24"/>
              </w:rPr>
              <w:t xml:space="preserve"> </w:t>
            </w:r>
            <w:r>
              <w:rPr>
                <w:sz w:val="24"/>
              </w:rPr>
              <w:t>to develop positive values, skills and attitudes around RSE.</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584"/>
        </w:trPr>
        <w:tc>
          <w:tcPr>
            <w:tcW w:w="6023" w:type="dxa"/>
          </w:tcPr>
          <w:p w:rsidR="002F532E" w:rsidRDefault="000A06F7">
            <w:pPr>
              <w:pStyle w:val="TableParagraph"/>
              <w:spacing w:line="292" w:lineRule="exact"/>
              <w:ind w:left="9"/>
              <w:rPr>
                <w:sz w:val="24"/>
              </w:rPr>
            </w:pPr>
            <w:r>
              <w:rPr>
                <w:sz w:val="24"/>
              </w:rPr>
              <w:t>Assessing</w:t>
            </w:r>
            <w:r>
              <w:rPr>
                <w:spacing w:val="-4"/>
                <w:sz w:val="24"/>
              </w:rPr>
              <w:t xml:space="preserve"> </w:t>
            </w:r>
            <w:r>
              <w:rPr>
                <w:sz w:val="24"/>
              </w:rPr>
              <w:t>learners’</w:t>
            </w:r>
            <w:r>
              <w:rPr>
                <w:spacing w:val="-3"/>
                <w:sz w:val="24"/>
              </w:rPr>
              <w:t xml:space="preserve"> </w:t>
            </w:r>
            <w:r>
              <w:rPr>
                <w:sz w:val="24"/>
              </w:rPr>
              <w:t>achievement</w:t>
            </w:r>
            <w:r>
              <w:rPr>
                <w:spacing w:val="-2"/>
                <w:sz w:val="24"/>
              </w:rPr>
              <w:t xml:space="preserve"> </w:t>
            </w:r>
            <w:r>
              <w:rPr>
                <w:sz w:val="24"/>
              </w:rPr>
              <w:t>in</w:t>
            </w:r>
            <w:r>
              <w:rPr>
                <w:spacing w:val="-2"/>
                <w:sz w:val="24"/>
              </w:rPr>
              <w:t xml:space="preserve"> </w:t>
            </w:r>
            <w:r>
              <w:rPr>
                <w:sz w:val="24"/>
              </w:rPr>
              <w:t>RSE</w:t>
            </w:r>
            <w:r>
              <w:rPr>
                <w:spacing w:val="-2"/>
                <w:sz w:val="24"/>
              </w:rPr>
              <w:t xml:space="preserve"> </w:t>
            </w:r>
            <w:r>
              <w:rPr>
                <w:sz w:val="24"/>
              </w:rPr>
              <w:t>is</w:t>
            </w:r>
            <w:r>
              <w:rPr>
                <w:spacing w:val="-3"/>
                <w:sz w:val="24"/>
              </w:rPr>
              <w:t xml:space="preserve"> </w:t>
            </w:r>
            <w:r>
              <w:rPr>
                <w:sz w:val="24"/>
              </w:rPr>
              <w:t>planned</w:t>
            </w:r>
            <w:r>
              <w:rPr>
                <w:spacing w:val="-2"/>
                <w:sz w:val="24"/>
              </w:rPr>
              <w:t xml:space="preserve"> </w:t>
            </w:r>
            <w:r>
              <w:rPr>
                <w:sz w:val="24"/>
              </w:rPr>
              <w:t>into</w:t>
            </w:r>
            <w:r>
              <w:rPr>
                <w:spacing w:val="-2"/>
                <w:sz w:val="24"/>
              </w:rPr>
              <w:t xml:space="preserve"> </w:t>
            </w:r>
            <w:r>
              <w:rPr>
                <w:spacing w:val="-5"/>
                <w:sz w:val="24"/>
              </w:rPr>
              <w:t>the</w:t>
            </w:r>
          </w:p>
          <w:p w:rsidR="002F532E" w:rsidRDefault="000A06F7">
            <w:pPr>
              <w:pStyle w:val="TableParagraph"/>
              <w:spacing w:line="273" w:lineRule="exact"/>
              <w:ind w:left="9"/>
              <w:rPr>
                <w:sz w:val="24"/>
              </w:rPr>
            </w:pPr>
            <w:proofErr w:type="spellStart"/>
            <w:r>
              <w:rPr>
                <w:spacing w:val="-2"/>
                <w:sz w:val="24"/>
              </w:rPr>
              <w:t>programme</w:t>
            </w:r>
            <w:proofErr w:type="spellEnd"/>
            <w:r>
              <w:rPr>
                <w:spacing w:val="-2"/>
                <w:sz w:val="24"/>
              </w:rPr>
              <w:t>.</w:t>
            </w:r>
          </w:p>
        </w:tc>
        <w:tc>
          <w:tcPr>
            <w:tcW w:w="1152" w:type="dxa"/>
          </w:tcPr>
          <w:p w:rsidR="002F532E" w:rsidRDefault="002F532E">
            <w:pPr>
              <w:pStyle w:val="TableParagraph"/>
              <w:rPr>
                <w:rFonts w:ascii="Times New Roman"/>
              </w:rPr>
            </w:pPr>
          </w:p>
        </w:tc>
        <w:tc>
          <w:tcPr>
            <w:tcW w:w="1155" w:type="dxa"/>
          </w:tcPr>
          <w:p w:rsidR="002F532E" w:rsidRDefault="002F532E">
            <w:pPr>
              <w:pStyle w:val="TableParagraph"/>
              <w:rPr>
                <w:rFonts w:ascii="Times New Roman"/>
              </w:rPr>
            </w:pPr>
          </w:p>
        </w:tc>
        <w:tc>
          <w:tcPr>
            <w:tcW w:w="1154" w:type="dxa"/>
          </w:tcPr>
          <w:p w:rsidR="002F532E" w:rsidRDefault="002F532E">
            <w:pPr>
              <w:pStyle w:val="TableParagraph"/>
              <w:rPr>
                <w:rFonts w:ascii="Times New Roman"/>
              </w:rPr>
            </w:pPr>
          </w:p>
        </w:tc>
      </w:tr>
      <w:tr w:rsidR="002F532E">
        <w:trPr>
          <w:trHeight w:val="3518"/>
        </w:trPr>
        <w:tc>
          <w:tcPr>
            <w:tcW w:w="9484" w:type="dxa"/>
            <w:gridSpan w:val="4"/>
          </w:tcPr>
          <w:p w:rsidR="002F532E" w:rsidRDefault="000A06F7">
            <w:pPr>
              <w:pStyle w:val="TableParagraph"/>
              <w:spacing w:before="1"/>
              <w:ind w:left="9"/>
              <w:rPr>
                <w:sz w:val="24"/>
              </w:rPr>
            </w:pPr>
            <w:r>
              <w:rPr>
                <w:sz w:val="24"/>
                <w:u w:val="single"/>
              </w:rPr>
              <w:t>Next</w:t>
            </w:r>
            <w:r>
              <w:rPr>
                <w:spacing w:val="1"/>
                <w:sz w:val="24"/>
                <w:u w:val="single"/>
              </w:rPr>
              <w:t xml:space="preserve"> </w:t>
            </w:r>
            <w:r>
              <w:rPr>
                <w:spacing w:val="-2"/>
                <w:sz w:val="24"/>
                <w:u w:val="single"/>
              </w:rPr>
              <w:t>steps</w:t>
            </w:r>
          </w:p>
          <w:p w:rsidR="002F532E" w:rsidRDefault="002F532E">
            <w:pPr>
              <w:pStyle w:val="TableParagraph"/>
              <w:rPr>
                <w:sz w:val="24"/>
              </w:rPr>
            </w:pPr>
          </w:p>
          <w:p w:rsidR="002F532E" w:rsidRDefault="002F532E">
            <w:pPr>
              <w:pStyle w:val="TableParagraph"/>
              <w:rPr>
                <w:sz w:val="24"/>
              </w:rPr>
            </w:pPr>
          </w:p>
          <w:p w:rsidR="002F532E" w:rsidRDefault="002F532E">
            <w:pPr>
              <w:pStyle w:val="TableParagraph"/>
              <w:rPr>
                <w:sz w:val="24"/>
              </w:rPr>
            </w:pPr>
          </w:p>
          <w:p w:rsidR="002F532E" w:rsidRDefault="002F532E">
            <w:pPr>
              <w:pStyle w:val="TableParagraph"/>
              <w:rPr>
                <w:sz w:val="24"/>
              </w:rPr>
            </w:pPr>
          </w:p>
          <w:p w:rsidR="002F532E" w:rsidRDefault="002F532E">
            <w:pPr>
              <w:pStyle w:val="TableParagraph"/>
              <w:rPr>
                <w:sz w:val="24"/>
              </w:rPr>
            </w:pPr>
          </w:p>
          <w:p w:rsidR="002F532E" w:rsidRDefault="002F532E">
            <w:pPr>
              <w:pStyle w:val="TableParagraph"/>
              <w:rPr>
                <w:sz w:val="24"/>
              </w:rPr>
            </w:pPr>
          </w:p>
          <w:p w:rsidR="002F532E" w:rsidRDefault="002F532E">
            <w:pPr>
              <w:pStyle w:val="TableParagraph"/>
              <w:rPr>
                <w:sz w:val="24"/>
              </w:rPr>
            </w:pPr>
          </w:p>
          <w:p w:rsidR="002F532E" w:rsidRDefault="002F532E">
            <w:pPr>
              <w:pStyle w:val="TableParagraph"/>
              <w:rPr>
                <w:sz w:val="24"/>
              </w:rPr>
            </w:pPr>
          </w:p>
          <w:p w:rsidR="002F532E" w:rsidRDefault="002F532E">
            <w:pPr>
              <w:pStyle w:val="TableParagraph"/>
              <w:rPr>
                <w:sz w:val="24"/>
              </w:rPr>
            </w:pPr>
          </w:p>
          <w:p w:rsidR="002F532E" w:rsidRDefault="002F532E">
            <w:pPr>
              <w:pStyle w:val="TableParagraph"/>
              <w:spacing w:before="1"/>
              <w:rPr>
                <w:sz w:val="24"/>
              </w:rPr>
            </w:pPr>
          </w:p>
          <w:p w:rsidR="002F532E" w:rsidRDefault="000A06F7">
            <w:pPr>
              <w:pStyle w:val="TableParagraph"/>
              <w:tabs>
                <w:tab w:val="left" w:pos="4800"/>
              </w:tabs>
              <w:spacing w:line="273" w:lineRule="exact"/>
              <w:ind w:left="9"/>
              <w:rPr>
                <w:sz w:val="24"/>
              </w:rPr>
            </w:pPr>
            <w:r>
              <w:rPr>
                <w:sz w:val="24"/>
              </w:rPr>
              <w:t>Completed</w:t>
            </w:r>
            <w:r>
              <w:rPr>
                <w:spacing w:val="-3"/>
                <w:sz w:val="24"/>
              </w:rPr>
              <w:t xml:space="preserve"> </w:t>
            </w:r>
            <w:r>
              <w:rPr>
                <w:spacing w:val="-5"/>
                <w:sz w:val="24"/>
              </w:rPr>
              <w:t>by:</w:t>
            </w:r>
            <w:r>
              <w:rPr>
                <w:sz w:val="24"/>
              </w:rPr>
              <w:tab/>
            </w:r>
            <w:r>
              <w:rPr>
                <w:spacing w:val="-2"/>
                <w:sz w:val="24"/>
              </w:rPr>
              <w:t>Date:</w:t>
            </w:r>
          </w:p>
        </w:tc>
      </w:tr>
    </w:tbl>
    <w:p w:rsidR="002F532E" w:rsidRDefault="000A06F7">
      <w:pPr>
        <w:spacing w:before="5"/>
        <w:ind w:left="280" w:right="91"/>
        <w:rPr>
          <w:i/>
          <w:sz w:val="24"/>
        </w:rPr>
      </w:pPr>
      <w:r>
        <w:rPr>
          <w:i/>
          <w:sz w:val="24"/>
        </w:rPr>
        <w:t>(Adapted from Welsh Government Circular No: 019/2010, Sex Education Forum ‘Whole School RSE Audit</w:t>
      </w:r>
      <w:r>
        <w:rPr>
          <w:i/>
          <w:spacing w:val="-3"/>
          <w:sz w:val="24"/>
        </w:rPr>
        <w:t xml:space="preserve"> </w:t>
      </w:r>
      <w:r>
        <w:rPr>
          <w:i/>
          <w:sz w:val="24"/>
        </w:rPr>
        <w:t>Tool’:</w:t>
      </w:r>
      <w:r>
        <w:rPr>
          <w:i/>
          <w:spacing w:val="-3"/>
          <w:sz w:val="24"/>
        </w:rPr>
        <w:t xml:space="preserve"> </w:t>
      </w:r>
      <w:r>
        <w:rPr>
          <w:i/>
          <w:sz w:val="24"/>
        </w:rPr>
        <w:t>2018,</w:t>
      </w:r>
      <w:r>
        <w:rPr>
          <w:i/>
          <w:spacing w:val="-4"/>
          <w:sz w:val="24"/>
        </w:rPr>
        <w:t xml:space="preserve"> </w:t>
      </w:r>
      <w:r>
        <w:rPr>
          <w:i/>
          <w:sz w:val="24"/>
        </w:rPr>
        <w:t>WNHSS</w:t>
      </w:r>
      <w:r>
        <w:rPr>
          <w:i/>
          <w:spacing w:val="-5"/>
          <w:sz w:val="24"/>
        </w:rPr>
        <w:t xml:space="preserve"> </w:t>
      </w:r>
      <w:r>
        <w:rPr>
          <w:i/>
          <w:sz w:val="24"/>
        </w:rPr>
        <w:t>National</w:t>
      </w:r>
      <w:r>
        <w:rPr>
          <w:i/>
          <w:spacing w:val="-4"/>
          <w:sz w:val="24"/>
        </w:rPr>
        <w:t xml:space="preserve"> </w:t>
      </w:r>
      <w:r>
        <w:rPr>
          <w:i/>
          <w:sz w:val="24"/>
        </w:rPr>
        <w:t>Quality</w:t>
      </w:r>
      <w:r>
        <w:rPr>
          <w:i/>
          <w:spacing w:val="-3"/>
          <w:sz w:val="24"/>
        </w:rPr>
        <w:t xml:space="preserve"> </w:t>
      </w:r>
      <w:r>
        <w:rPr>
          <w:i/>
          <w:sz w:val="24"/>
        </w:rPr>
        <w:t>Award</w:t>
      </w:r>
      <w:r>
        <w:rPr>
          <w:i/>
          <w:spacing w:val="-3"/>
          <w:sz w:val="24"/>
        </w:rPr>
        <w:t xml:space="preserve"> </w:t>
      </w:r>
      <w:r>
        <w:rPr>
          <w:i/>
          <w:sz w:val="24"/>
        </w:rPr>
        <w:t>by</w:t>
      </w:r>
      <w:r>
        <w:rPr>
          <w:i/>
          <w:spacing w:val="-3"/>
          <w:sz w:val="24"/>
        </w:rPr>
        <w:t xml:space="preserve"> </w:t>
      </w:r>
      <w:proofErr w:type="spellStart"/>
      <w:r>
        <w:rPr>
          <w:i/>
          <w:sz w:val="24"/>
        </w:rPr>
        <w:t>Monmouthshire</w:t>
      </w:r>
      <w:proofErr w:type="spellEnd"/>
      <w:r>
        <w:rPr>
          <w:i/>
          <w:spacing w:val="-3"/>
          <w:sz w:val="24"/>
        </w:rPr>
        <w:t xml:space="preserve"> </w:t>
      </w:r>
      <w:r>
        <w:rPr>
          <w:i/>
          <w:sz w:val="24"/>
        </w:rPr>
        <w:t>Healthy</w:t>
      </w:r>
      <w:r>
        <w:rPr>
          <w:i/>
          <w:spacing w:val="-3"/>
          <w:sz w:val="24"/>
        </w:rPr>
        <w:t xml:space="preserve"> </w:t>
      </w:r>
      <w:r>
        <w:rPr>
          <w:i/>
          <w:sz w:val="24"/>
        </w:rPr>
        <w:t>Schools</w:t>
      </w:r>
      <w:r>
        <w:rPr>
          <w:i/>
          <w:spacing w:val="-3"/>
          <w:sz w:val="24"/>
        </w:rPr>
        <w:t xml:space="preserve"> </w:t>
      </w:r>
      <w:r>
        <w:rPr>
          <w:i/>
          <w:sz w:val="24"/>
        </w:rPr>
        <w:t>Scheme</w:t>
      </w:r>
      <w:r>
        <w:rPr>
          <w:i/>
          <w:spacing w:val="-4"/>
          <w:sz w:val="24"/>
        </w:rPr>
        <w:t xml:space="preserve"> </w:t>
      </w:r>
      <w:r>
        <w:rPr>
          <w:i/>
          <w:sz w:val="24"/>
        </w:rPr>
        <w:t xml:space="preserve">May </w:t>
      </w:r>
      <w:r>
        <w:rPr>
          <w:i/>
          <w:spacing w:val="-2"/>
          <w:sz w:val="24"/>
        </w:rPr>
        <w:t>2022)</w:t>
      </w:r>
    </w:p>
    <w:p w:rsidR="002F532E" w:rsidRDefault="002F532E">
      <w:pPr>
        <w:rPr>
          <w:sz w:val="24"/>
        </w:rPr>
        <w:sectPr w:rsidR="002F532E">
          <w:pgSz w:w="12240" w:h="15840"/>
          <w:pgMar w:top="1340" w:right="1040" w:bottom="1000" w:left="800" w:header="0" w:footer="819" w:gutter="0"/>
          <w:cols w:space="720"/>
        </w:sectPr>
      </w:pPr>
    </w:p>
    <w:p w:rsidR="002F532E" w:rsidRDefault="000A06F7">
      <w:pPr>
        <w:pStyle w:val="Heading1"/>
        <w:spacing w:before="52"/>
        <w:ind w:left="1167" w:right="1010"/>
        <w:jc w:val="center"/>
      </w:pPr>
      <w:r>
        <w:rPr>
          <w:u w:val="single"/>
        </w:rPr>
        <w:lastRenderedPageBreak/>
        <w:t>Cwm</w:t>
      </w:r>
      <w:r>
        <w:rPr>
          <w:spacing w:val="-3"/>
          <w:u w:val="single"/>
        </w:rPr>
        <w:t xml:space="preserve"> </w:t>
      </w:r>
      <w:proofErr w:type="spellStart"/>
      <w:r>
        <w:rPr>
          <w:u w:val="single"/>
        </w:rPr>
        <w:t>Taf</w:t>
      </w:r>
      <w:proofErr w:type="spellEnd"/>
      <w:r>
        <w:rPr>
          <w:spacing w:val="-1"/>
          <w:u w:val="single"/>
        </w:rPr>
        <w:t xml:space="preserve"> </w:t>
      </w:r>
      <w:proofErr w:type="spellStart"/>
      <w:r>
        <w:rPr>
          <w:u w:val="single"/>
        </w:rPr>
        <w:t>Morgannwg</w:t>
      </w:r>
      <w:proofErr w:type="spellEnd"/>
      <w:r>
        <w:rPr>
          <w:spacing w:val="-2"/>
          <w:u w:val="single"/>
        </w:rPr>
        <w:t xml:space="preserve"> </w:t>
      </w:r>
      <w:r>
        <w:rPr>
          <w:u w:val="single"/>
        </w:rPr>
        <w:t>RSE</w:t>
      </w:r>
      <w:r>
        <w:rPr>
          <w:spacing w:val="-2"/>
          <w:u w:val="single"/>
        </w:rPr>
        <w:t xml:space="preserve"> </w:t>
      </w:r>
      <w:r>
        <w:rPr>
          <w:u w:val="single"/>
        </w:rPr>
        <w:t>Model</w:t>
      </w:r>
      <w:r>
        <w:rPr>
          <w:spacing w:val="-2"/>
          <w:u w:val="single"/>
        </w:rPr>
        <w:t xml:space="preserve"> policy</w:t>
      </w:r>
    </w:p>
    <w:p w:rsidR="002F532E" w:rsidRDefault="002F532E">
      <w:pPr>
        <w:pStyle w:val="BodyText"/>
        <w:spacing w:before="9"/>
        <w:rPr>
          <w:b/>
          <w:sz w:val="19"/>
        </w:rPr>
      </w:pPr>
    </w:p>
    <w:p w:rsidR="002F532E" w:rsidRDefault="000A06F7">
      <w:pPr>
        <w:spacing w:before="52"/>
        <w:ind w:left="280"/>
        <w:jc w:val="both"/>
        <w:rPr>
          <w:b/>
          <w:sz w:val="24"/>
        </w:rPr>
      </w:pPr>
      <w:r>
        <w:rPr>
          <w:b/>
          <w:sz w:val="24"/>
        </w:rPr>
        <w:t>Appendix</w:t>
      </w:r>
      <w:r>
        <w:rPr>
          <w:b/>
          <w:spacing w:val="-5"/>
          <w:sz w:val="24"/>
        </w:rPr>
        <w:t xml:space="preserve"> </w:t>
      </w:r>
      <w:r>
        <w:rPr>
          <w:b/>
          <w:sz w:val="24"/>
        </w:rPr>
        <w:t>2:</w:t>
      </w:r>
      <w:r>
        <w:rPr>
          <w:b/>
          <w:spacing w:val="-1"/>
          <w:sz w:val="24"/>
        </w:rPr>
        <w:t xml:space="preserve"> </w:t>
      </w:r>
      <w:r>
        <w:rPr>
          <w:b/>
          <w:sz w:val="24"/>
        </w:rPr>
        <w:t>Model</w:t>
      </w:r>
      <w:r>
        <w:rPr>
          <w:b/>
          <w:spacing w:val="-2"/>
          <w:sz w:val="24"/>
        </w:rPr>
        <w:t xml:space="preserve"> </w:t>
      </w:r>
      <w:r>
        <w:rPr>
          <w:b/>
          <w:sz w:val="24"/>
        </w:rPr>
        <w:t>class</w:t>
      </w:r>
      <w:r>
        <w:rPr>
          <w:b/>
          <w:spacing w:val="-2"/>
          <w:sz w:val="24"/>
        </w:rPr>
        <w:t xml:space="preserve"> </w:t>
      </w:r>
      <w:r>
        <w:rPr>
          <w:b/>
          <w:sz w:val="24"/>
        </w:rPr>
        <w:t>agreement</w:t>
      </w:r>
      <w:r>
        <w:rPr>
          <w:b/>
          <w:spacing w:val="-2"/>
          <w:sz w:val="24"/>
        </w:rPr>
        <w:t xml:space="preserve"> </w:t>
      </w:r>
      <w:r>
        <w:rPr>
          <w:b/>
          <w:sz w:val="24"/>
        </w:rPr>
        <w:t xml:space="preserve">for </w:t>
      </w:r>
      <w:r>
        <w:rPr>
          <w:b/>
          <w:spacing w:val="-5"/>
          <w:sz w:val="24"/>
        </w:rPr>
        <w:t>RSE</w:t>
      </w:r>
    </w:p>
    <w:p w:rsidR="002F532E" w:rsidRDefault="000A06F7">
      <w:pPr>
        <w:pStyle w:val="BodyText"/>
        <w:ind w:left="280" w:right="117"/>
        <w:jc w:val="both"/>
      </w:pPr>
      <w:r>
        <w:t>Developing</w:t>
      </w:r>
      <w:r>
        <w:rPr>
          <w:spacing w:val="-9"/>
        </w:rPr>
        <w:t xml:space="preserve"> </w:t>
      </w:r>
      <w:r>
        <w:t>a</w:t>
      </w:r>
      <w:r>
        <w:rPr>
          <w:spacing w:val="-9"/>
        </w:rPr>
        <w:t xml:space="preserve"> </w:t>
      </w:r>
      <w:r>
        <w:t>class</w:t>
      </w:r>
      <w:r>
        <w:rPr>
          <w:spacing w:val="-9"/>
        </w:rPr>
        <w:t xml:space="preserve"> </w:t>
      </w:r>
      <w:r>
        <w:t>agreement</w:t>
      </w:r>
      <w:r>
        <w:rPr>
          <w:spacing w:val="-8"/>
        </w:rPr>
        <w:t xml:space="preserve"> </w:t>
      </w:r>
      <w:r>
        <w:t>as</w:t>
      </w:r>
      <w:r>
        <w:rPr>
          <w:spacing w:val="-11"/>
        </w:rPr>
        <w:t xml:space="preserve"> </w:t>
      </w:r>
      <w:r>
        <w:t>part</w:t>
      </w:r>
      <w:r>
        <w:rPr>
          <w:spacing w:val="-7"/>
        </w:rPr>
        <w:t xml:space="preserve"> </w:t>
      </w:r>
      <w:r>
        <w:t>of</w:t>
      </w:r>
      <w:r>
        <w:rPr>
          <w:spacing w:val="-8"/>
        </w:rPr>
        <w:t xml:space="preserve"> </w:t>
      </w:r>
      <w:r>
        <w:t>RSE</w:t>
      </w:r>
      <w:r>
        <w:rPr>
          <w:spacing w:val="-9"/>
        </w:rPr>
        <w:t xml:space="preserve"> </w:t>
      </w:r>
      <w:r>
        <w:t>establishes</w:t>
      </w:r>
      <w:r>
        <w:rPr>
          <w:spacing w:val="-8"/>
        </w:rPr>
        <w:t xml:space="preserve"> </w:t>
      </w:r>
      <w:r>
        <w:t>clear</w:t>
      </w:r>
      <w:r>
        <w:rPr>
          <w:spacing w:val="-11"/>
        </w:rPr>
        <w:t xml:space="preserve"> </w:t>
      </w:r>
      <w:r>
        <w:t>parameters</w:t>
      </w:r>
      <w:r>
        <w:rPr>
          <w:spacing w:val="-11"/>
        </w:rPr>
        <w:t xml:space="preserve"> </w:t>
      </w:r>
      <w:r>
        <w:t>regarding</w:t>
      </w:r>
      <w:r>
        <w:rPr>
          <w:spacing w:val="-9"/>
        </w:rPr>
        <w:t xml:space="preserve"> </w:t>
      </w:r>
      <w:r>
        <w:t>what</w:t>
      </w:r>
      <w:r>
        <w:rPr>
          <w:spacing w:val="-8"/>
        </w:rPr>
        <w:t xml:space="preserve"> </w:t>
      </w:r>
      <w:r>
        <w:t>is</w:t>
      </w:r>
      <w:r>
        <w:rPr>
          <w:spacing w:val="-9"/>
        </w:rPr>
        <w:t xml:space="preserve"> </w:t>
      </w:r>
      <w:r>
        <w:t>appropriate and inappropriate in a whole group setting. In turn, this helps to create a balance between learners feeling respected and safe, and protecting individual privacy.</w:t>
      </w:r>
    </w:p>
    <w:p w:rsidR="002F532E" w:rsidRDefault="006A6289">
      <w:pPr>
        <w:pStyle w:val="BodyText"/>
        <w:spacing w:before="12"/>
        <w:rPr>
          <w:sz w:val="21"/>
        </w:rPr>
      </w:pPr>
      <w:r>
        <w:rPr>
          <w:noProof/>
        </w:rPr>
        <mc:AlternateContent>
          <mc:Choice Requires="wps">
            <w:drawing>
              <wp:anchor distT="0" distB="0" distL="0" distR="0" simplePos="0" relativeHeight="487590400" behindDoc="1" locked="0" layoutInCell="1" allowOverlap="1">
                <wp:simplePos x="0" y="0"/>
                <wp:positionH relativeFrom="page">
                  <wp:posOffset>688975</wp:posOffset>
                </wp:positionH>
                <wp:positionV relativeFrom="paragraph">
                  <wp:posOffset>188595</wp:posOffset>
                </wp:positionV>
                <wp:extent cx="5727065" cy="2957195"/>
                <wp:effectExtent l="0" t="0" r="0" b="0"/>
                <wp:wrapTopAndBottom/>
                <wp:docPr id="9" name="docshape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065" cy="29571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0A06F7" w:rsidRDefault="000A06F7">
                            <w:pPr>
                              <w:pStyle w:val="BodyText"/>
                              <w:spacing w:before="9"/>
                              <w:rPr>
                                <w:sz w:val="33"/>
                              </w:rPr>
                            </w:pPr>
                          </w:p>
                          <w:p w:rsidR="000A06F7" w:rsidRDefault="000A06F7">
                            <w:pPr>
                              <w:ind w:left="1181"/>
                              <w:rPr>
                                <w:b/>
                                <w:sz w:val="24"/>
                              </w:rPr>
                            </w:pPr>
                            <w:r>
                              <w:rPr>
                                <w:b/>
                                <w:sz w:val="24"/>
                                <w:u w:val="single"/>
                              </w:rPr>
                              <w:t>Class</w:t>
                            </w:r>
                            <w:r>
                              <w:rPr>
                                <w:b/>
                                <w:spacing w:val="-3"/>
                                <w:sz w:val="24"/>
                                <w:u w:val="single"/>
                              </w:rPr>
                              <w:t xml:space="preserve"> </w:t>
                            </w:r>
                            <w:r>
                              <w:rPr>
                                <w:b/>
                                <w:spacing w:val="-2"/>
                                <w:sz w:val="24"/>
                                <w:u w:val="single"/>
                              </w:rPr>
                              <w:t>agreement</w:t>
                            </w:r>
                          </w:p>
                          <w:p w:rsidR="000A06F7" w:rsidRDefault="000A06F7">
                            <w:pPr>
                              <w:pStyle w:val="BodyText"/>
                              <w:rPr>
                                <w:b/>
                              </w:rPr>
                            </w:pPr>
                          </w:p>
                          <w:p w:rsidR="000A06F7" w:rsidRDefault="000A06F7">
                            <w:pPr>
                              <w:pStyle w:val="BodyText"/>
                              <w:spacing w:before="11"/>
                              <w:rPr>
                                <w:b/>
                                <w:sz w:val="19"/>
                              </w:rPr>
                            </w:pPr>
                          </w:p>
                          <w:p w:rsidR="000A06F7" w:rsidRDefault="000A06F7">
                            <w:pPr>
                              <w:pStyle w:val="BodyText"/>
                              <w:numPr>
                                <w:ilvl w:val="0"/>
                                <w:numId w:val="1"/>
                              </w:numPr>
                              <w:tabs>
                                <w:tab w:val="left" w:pos="1182"/>
                              </w:tabs>
                              <w:ind w:right="1104"/>
                            </w:pPr>
                            <w:r>
                              <w:t>We</w:t>
                            </w:r>
                            <w:r>
                              <w:rPr>
                                <w:spacing w:val="-2"/>
                              </w:rPr>
                              <w:t xml:space="preserve"> </w:t>
                            </w:r>
                            <w:r>
                              <w:t>understand</w:t>
                            </w:r>
                            <w:r>
                              <w:rPr>
                                <w:spacing w:val="-4"/>
                              </w:rPr>
                              <w:t xml:space="preserve"> </w:t>
                            </w:r>
                            <w:r>
                              <w:t>that</w:t>
                            </w:r>
                            <w:r>
                              <w:rPr>
                                <w:spacing w:val="-2"/>
                              </w:rPr>
                              <w:t xml:space="preserve"> </w:t>
                            </w:r>
                            <w:r>
                              <w:t>we</w:t>
                            </w:r>
                            <w:r>
                              <w:rPr>
                                <w:spacing w:val="-4"/>
                              </w:rPr>
                              <w:t xml:space="preserve"> </w:t>
                            </w:r>
                            <w:r>
                              <w:t>are</w:t>
                            </w:r>
                            <w:r>
                              <w:rPr>
                                <w:spacing w:val="-2"/>
                              </w:rPr>
                              <w:t xml:space="preserve"> </w:t>
                            </w:r>
                            <w:r>
                              <w:t>all</w:t>
                            </w:r>
                            <w:r>
                              <w:rPr>
                                <w:spacing w:val="-5"/>
                              </w:rPr>
                              <w:t xml:space="preserve"> </w:t>
                            </w:r>
                            <w:r>
                              <w:t>different</w:t>
                            </w:r>
                            <w:r>
                              <w:rPr>
                                <w:spacing w:val="-4"/>
                              </w:rPr>
                              <w:t xml:space="preserve"> </w:t>
                            </w:r>
                            <w:r>
                              <w:t>and</w:t>
                            </w:r>
                            <w:r>
                              <w:rPr>
                                <w:spacing w:val="-4"/>
                              </w:rPr>
                              <w:t xml:space="preserve"> </w:t>
                            </w:r>
                            <w:r>
                              <w:t>have</w:t>
                            </w:r>
                            <w:r>
                              <w:rPr>
                                <w:spacing w:val="-5"/>
                              </w:rPr>
                              <w:t xml:space="preserve"> </w:t>
                            </w:r>
                            <w:r>
                              <w:t>our</w:t>
                            </w:r>
                            <w:r>
                              <w:rPr>
                                <w:spacing w:val="-5"/>
                              </w:rPr>
                              <w:t xml:space="preserve"> </w:t>
                            </w:r>
                            <w:r>
                              <w:t>own</w:t>
                            </w:r>
                            <w:r>
                              <w:rPr>
                                <w:spacing w:val="-5"/>
                              </w:rPr>
                              <w:t xml:space="preserve"> </w:t>
                            </w:r>
                            <w:r>
                              <w:t>opinions</w:t>
                            </w:r>
                            <w:r>
                              <w:rPr>
                                <w:spacing w:val="-5"/>
                              </w:rPr>
                              <w:t xml:space="preserve"> </w:t>
                            </w:r>
                            <w:r>
                              <w:t>/ experiences, but everyone will be treated with respect.</w:t>
                            </w:r>
                          </w:p>
                          <w:p w:rsidR="000A06F7" w:rsidRDefault="000A06F7">
                            <w:pPr>
                              <w:pStyle w:val="BodyText"/>
                              <w:spacing w:before="11"/>
                              <w:rPr>
                                <w:sz w:val="23"/>
                              </w:rPr>
                            </w:pPr>
                          </w:p>
                          <w:p w:rsidR="000A06F7" w:rsidRDefault="000A06F7">
                            <w:pPr>
                              <w:pStyle w:val="BodyText"/>
                              <w:numPr>
                                <w:ilvl w:val="0"/>
                                <w:numId w:val="1"/>
                              </w:numPr>
                              <w:tabs>
                                <w:tab w:val="left" w:pos="1182"/>
                              </w:tabs>
                              <w:spacing w:before="1"/>
                              <w:ind w:hanging="359"/>
                            </w:pPr>
                            <w:r>
                              <w:t>We</w:t>
                            </w:r>
                            <w:r>
                              <w:rPr>
                                <w:spacing w:val="-1"/>
                              </w:rPr>
                              <w:t xml:space="preserve"> </w:t>
                            </w:r>
                            <w:r>
                              <w:t>will</w:t>
                            </w:r>
                            <w:r>
                              <w:rPr>
                                <w:spacing w:val="-1"/>
                              </w:rPr>
                              <w:t xml:space="preserve"> </w:t>
                            </w:r>
                            <w:r>
                              <w:t>not</w:t>
                            </w:r>
                            <w:r>
                              <w:rPr>
                                <w:spacing w:val="-1"/>
                              </w:rPr>
                              <w:t xml:space="preserve"> </w:t>
                            </w:r>
                            <w:r>
                              <w:t>ask</w:t>
                            </w:r>
                            <w:r>
                              <w:rPr>
                                <w:spacing w:val="-4"/>
                              </w:rPr>
                              <w:t xml:space="preserve"> </w:t>
                            </w:r>
                            <w:r>
                              <w:t>personal</w:t>
                            </w:r>
                            <w:r>
                              <w:rPr>
                                <w:spacing w:val="-3"/>
                              </w:rPr>
                              <w:t xml:space="preserve"> </w:t>
                            </w:r>
                            <w:r>
                              <w:rPr>
                                <w:spacing w:val="-2"/>
                              </w:rPr>
                              <w:t>questions.</w:t>
                            </w:r>
                          </w:p>
                          <w:p w:rsidR="000A06F7" w:rsidRDefault="000A06F7">
                            <w:pPr>
                              <w:pStyle w:val="BodyText"/>
                              <w:spacing w:before="11"/>
                              <w:rPr>
                                <w:sz w:val="23"/>
                              </w:rPr>
                            </w:pPr>
                          </w:p>
                          <w:p w:rsidR="000A06F7" w:rsidRDefault="000A06F7">
                            <w:pPr>
                              <w:pStyle w:val="BodyText"/>
                              <w:numPr>
                                <w:ilvl w:val="0"/>
                                <w:numId w:val="1"/>
                              </w:numPr>
                              <w:tabs>
                                <w:tab w:val="left" w:pos="1182"/>
                              </w:tabs>
                              <w:ind w:hanging="359"/>
                            </w:pPr>
                            <w:r>
                              <w:t>If</w:t>
                            </w:r>
                            <w:r>
                              <w:rPr>
                                <w:spacing w:val="-3"/>
                              </w:rPr>
                              <w:t xml:space="preserve"> </w:t>
                            </w:r>
                            <w:r>
                              <w:t>we</w:t>
                            </w:r>
                            <w:r>
                              <w:rPr>
                                <w:spacing w:val="-1"/>
                              </w:rPr>
                              <w:t xml:space="preserve"> </w:t>
                            </w:r>
                            <w:r>
                              <w:t>have</w:t>
                            </w:r>
                            <w:r>
                              <w:rPr>
                                <w:spacing w:val="-4"/>
                              </w:rPr>
                              <w:t xml:space="preserve"> </w:t>
                            </w:r>
                            <w:r>
                              <w:t>further</w:t>
                            </w:r>
                            <w:r>
                              <w:rPr>
                                <w:spacing w:val="-2"/>
                              </w:rPr>
                              <w:t xml:space="preserve"> </w:t>
                            </w:r>
                            <w:r>
                              <w:t>questions</w:t>
                            </w:r>
                            <w:r>
                              <w:rPr>
                                <w:spacing w:val="-2"/>
                              </w:rPr>
                              <w:t xml:space="preserve"> </w:t>
                            </w:r>
                            <w:r>
                              <w:t>after</w:t>
                            </w:r>
                            <w:r>
                              <w:rPr>
                                <w:spacing w:val="-3"/>
                              </w:rPr>
                              <w:t xml:space="preserve"> </w:t>
                            </w:r>
                            <w:r>
                              <w:t>the lesson,</w:t>
                            </w:r>
                            <w:r>
                              <w:rPr>
                                <w:spacing w:val="-4"/>
                              </w:rPr>
                              <w:t xml:space="preserve"> </w:t>
                            </w:r>
                            <w:r>
                              <w:t>we</w:t>
                            </w:r>
                            <w:r>
                              <w:rPr>
                                <w:spacing w:val="-3"/>
                              </w:rPr>
                              <w:t xml:space="preserve"> </w:t>
                            </w:r>
                            <w:r>
                              <w:t>will</w:t>
                            </w:r>
                            <w:r>
                              <w:rPr>
                                <w:spacing w:val="-1"/>
                              </w:rPr>
                              <w:t xml:space="preserve"> </w:t>
                            </w:r>
                            <w:r>
                              <w:t>talk</w:t>
                            </w:r>
                            <w:r>
                              <w:rPr>
                                <w:spacing w:val="-3"/>
                              </w:rPr>
                              <w:t xml:space="preserve"> </w:t>
                            </w:r>
                            <w:r>
                              <w:t>to</w:t>
                            </w:r>
                            <w:r>
                              <w:rPr>
                                <w:spacing w:val="-3"/>
                              </w:rPr>
                              <w:t xml:space="preserve"> </w:t>
                            </w:r>
                            <w:r>
                              <w:t>an</w:t>
                            </w:r>
                            <w:r>
                              <w:rPr>
                                <w:spacing w:val="-3"/>
                              </w:rPr>
                              <w:t xml:space="preserve"> </w:t>
                            </w:r>
                            <w:r>
                              <w:t>adult</w:t>
                            </w:r>
                            <w:r>
                              <w:rPr>
                                <w:spacing w:val="-3"/>
                              </w:rPr>
                              <w:t xml:space="preserve"> </w:t>
                            </w:r>
                            <w:r>
                              <w:t xml:space="preserve">we </w:t>
                            </w:r>
                            <w:r>
                              <w:rPr>
                                <w:spacing w:val="-2"/>
                              </w:rPr>
                              <w:t>trust.</w:t>
                            </w:r>
                          </w:p>
                          <w:p w:rsidR="000A06F7" w:rsidRDefault="000A06F7">
                            <w:pPr>
                              <w:pStyle w:val="BodyText"/>
                            </w:pPr>
                          </w:p>
                          <w:p w:rsidR="000A06F7" w:rsidRDefault="000A06F7">
                            <w:pPr>
                              <w:pStyle w:val="BodyText"/>
                              <w:numPr>
                                <w:ilvl w:val="0"/>
                                <w:numId w:val="1"/>
                              </w:numPr>
                              <w:tabs>
                                <w:tab w:val="left" w:pos="1184"/>
                              </w:tabs>
                              <w:ind w:left="1183" w:hanging="361"/>
                            </w:pPr>
                            <w:r>
                              <w:t>We</w:t>
                            </w:r>
                            <w:r>
                              <w:rPr>
                                <w:spacing w:val="-3"/>
                              </w:rPr>
                              <w:t xml:space="preserve"> </w:t>
                            </w:r>
                            <w:r>
                              <w:t>will</w:t>
                            </w:r>
                            <w:r>
                              <w:rPr>
                                <w:spacing w:val="-2"/>
                              </w:rPr>
                              <w:t xml:space="preserve"> </w:t>
                            </w:r>
                            <w:r>
                              <w:t>all</w:t>
                            </w:r>
                            <w:r>
                              <w:rPr>
                                <w:spacing w:val="-4"/>
                              </w:rPr>
                              <w:t xml:space="preserve"> </w:t>
                            </w:r>
                            <w:r>
                              <w:t>do</w:t>
                            </w:r>
                            <w:r>
                              <w:rPr>
                                <w:spacing w:val="-2"/>
                              </w:rPr>
                              <w:t xml:space="preserve"> </w:t>
                            </w:r>
                            <w:r>
                              <w:t>our</w:t>
                            </w:r>
                            <w:r>
                              <w:rPr>
                                <w:spacing w:val="-4"/>
                              </w:rPr>
                              <w:t xml:space="preserve"> </w:t>
                            </w:r>
                            <w:r>
                              <w:t>best</w:t>
                            </w:r>
                            <w:r>
                              <w:rPr>
                                <w:spacing w:val="-2"/>
                              </w:rPr>
                              <w:t xml:space="preserve"> </w:t>
                            </w:r>
                            <w:r>
                              <w:t>to</w:t>
                            </w:r>
                            <w:r>
                              <w:rPr>
                                <w:spacing w:val="-4"/>
                              </w:rPr>
                              <w:t xml:space="preserve"> </w:t>
                            </w:r>
                            <w:r>
                              <w:t>challenge</w:t>
                            </w:r>
                            <w:r>
                              <w:rPr>
                                <w:spacing w:val="-1"/>
                              </w:rPr>
                              <w:t xml:space="preserve"> </w:t>
                            </w:r>
                            <w:r>
                              <w:t>prejudice in</w:t>
                            </w:r>
                            <w:r>
                              <w:rPr>
                                <w:spacing w:val="-1"/>
                              </w:rPr>
                              <w:t xml:space="preserve"> </w:t>
                            </w:r>
                            <w:r>
                              <w:t>all</w:t>
                            </w:r>
                            <w:r>
                              <w:rPr>
                                <w:spacing w:val="-2"/>
                              </w:rPr>
                              <w:t xml:space="preserve"> </w:t>
                            </w:r>
                            <w:r>
                              <w:t>its</w:t>
                            </w:r>
                            <w:r>
                              <w:rPr>
                                <w:spacing w:val="-3"/>
                              </w:rPr>
                              <w:t xml:space="preserve"> </w:t>
                            </w:r>
                            <w:r>
                              <w:rPr>
                                <w:spacing w:val="-2"/>
                              </w:rPr>
                              <w:t>forms.</w:t>
                            </w:r>
                          </w:p>
                          <w:p w:rsidR="000A06F7" w:rsidRDefault="000A06F7">
                            <w:pPr>
                              <w:pStyle w:val="BodyText"/>
                              <w:spacing w:before="12"/>
                              <w:rPr>
                                <w:sz w:val="23"/>
                              </w:rPr>
                            </w:pPr>
                          </w:p>
                          <w:p w:rsidR="000A06F7" w:rsidRDefault="000A06F7">
                            <w:pPr>
                              <w:pStyle w:val="BodyText"/>
                              <w:numPr>
                                <w:ilvl w:val="0"/>
                                <w:numId w:val="1"/>
                              </w:numPr>
                              <w:tabs>
                                <w:tab w:val="left" w:pos="1182"/>
                              </w:tabs>
                              <w:ind w:hanging="359"/>
                            </w:pPr>
                            <w:r>
                              <w:t>We</w:t>
                            </w:r>
                            <w:r>
                              <w:rPr>
                                <w:spacing w:val="-2"/>
                              </w:rPr>
                              <w:t xml:space="preserve"> </w:t>
                            </w:r>
                            <w:r>
                              <w:t>will</w:t>
                            </w:r>
                            <w:r>
                              <w:rPr>
                                <w:spacing w:val="-2"/>
                              </w:rPr>
                              <w:t xml:space="preserve"> </w:t>
                            </w:r>
                            <w:r>
                              <w:t>use</w:t>
                            </w:r>
                            <w:r>
                              <w:rPr>
                                <w:spacing w:val="-4"/>
                              </w:rPr>
                              <w:t xml:space="preserve"> </w:t>
                            </w:r>
                            <w:r>
                              <w:t>the</w:t>
                            </w:r>
                            <w:r>
                              <w:rPr>
                                <w:spacing w:val="-3"/>
                              </w:rPr>
                              <w:t xml:space="preserve"> </w:t>
                            </w:r>
                            <w:r>
                              <w:t>proper</w:t>
                            </w:r>
                            <w:r>
                              <w:rPr>
                                <w:spacing w:val="-1"/>
                              </w:rPr>
                              <w:t xml:space="preserve"> </w:t>
                            </w:r>
                            <w:r>
                              <w:t>words</w:t>
                            </w:r>
                            <w:r>
                              <w:rPr>
                                <w:spacing w:val="-4"/>
                              </w:rPr>
                              <w:t xml:space="preserve"> </w:t>
                            </w:r>
                            <w:r>
                              <w:t>for</w:t>
                            </w:r>
                            <w:r>
                              <w:rPr>
                                <w:spacing w:val="-3"/>
                              </w:rPr>
                              <w:t xml:space="preserve"> </w:t>
                            </w:r>
                            <w:r>
                              <w:t>body</w:t>
                            </w:r>
                            <w:r>
                              <w:rPr>
                                <w:spacing w:val="-2"/>
                              </w:rPr>
                              <w:t xml:space="preserve"> </w:t>
                            </w:r>
                            <w:r>
                              <w:t>parts</w:t>
                            </w:r>
                            <w:r>
                              <w:rPr>
                                <w:spacing w:val="-2"/>
                              </w:rPr>
                              <w:t xml:space="preserve"> </w:t>
                            </w:r>
                            <w:r>
                              <w:t>and</w:t>
                            </w:r>
                            <w:r>
                              <w:rPr>
                                <w:spacing w:val="-3"/>
                              </w:rPr>
                              <w:t xml:space="preserve"> </w:t>
                            </w:r>
                            <w:r>
                              <w:t>sexual</w:t>
                            </w:r>
                            <w:r>
                              <w:rPr>
                                <w:spacing w:val="-2"/>
                              </w:rPr>
                              <w:t xml:space="preserve"> activity.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16" o:spid="_x0000_s1030" type="#_x0000_t202" style="position:absolute;margin-left:54.25pt;margin-top:14.85pt;width:450.95pt;height:232.8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" filled="f" strokeweight=".48pt">
                <v:textbox inset="0,0,0,0">
                  <w:txbxContent>
                    <w:p w:rsidR="000A06F7" w:rsidRDefault="000A06F7">
                      <w:pPr>
                        <w:pStyle w:val="BodyText"/>
                        <w:spacing w:before="9"/>
                        <w:rPr>
                          <w:sz w:val="33"/>
                        </w:rPr>
                      </w:pPr>
                    </w:p>
                    <w:p w:rsidR="000A06F7" w:rsidRDefault="000A06F7">
                      <w:pPr>
                        <w:ind w:left="1181"/>
                        <w:rPr>
                          <w:b/>
                          <w:sz w:val="24"/>
                        </w:rPr>
                      </w:pPr>
                      <w:r>
                        <w:rPr>
                          <w:b/>
                          <w:sz w:val="24"/>
                          <w:u w:val="single"/>
                        </w:rPr>
                        <w:t>Class</w:t>
                      </w:r>
                      <w:r>
                        <w:rPr>
                          <w:b/>
                          <w:spacing w:val="-3"/>
                          <w:sz w:val="24"/>
                          <w:u w:val="single"/>
                        </w:rPr>
                        <w:t xml:space="preserve"> </w:t>
                      </w:r>
                      <w:r>
                        <w:rPr>
                          <w:b/>
                          <w:spacing w:val="-2"/>
                          <w:sz w:val="24"/>
                          <w:u w:val="single"/>
                        </w:rPr>
                        <w:t>agreement</w:t>
                      </w:r>
                    </w:p>
                    <w:p w:rsidR="000A06F7" w:rsidRDefault="000A06F7">
                      <w:pPr>
                        <w:pStyle w:val="BodyText"/>
                        <w:rPr>
                          <w:b/>
                        </w:rPr>
                      </w:pPr>
                    </w:p>
                    <w:p w:rsidR="000A06F7" w:rsidRDefault="000A06F7">
                      <w:pPr>
                        <w:pStyle w:val="BodyText"/>
                        <w:spacing w:before="11"/>
                        <w:rPr>
                          <w:b/>
                          <w:sz w:val="19"/>
                        </w:rPr>
                      </w:pPr>
                    </w:p>
                    <w:p w:rsidR="000A06F7" w:rsidRDefault="000A06F7">
                      <w:pPr>
                        <w:pStyle w:val="BodyText"/>
                        <w:numPr>
                          <w:ilvl w:val="0"/>
                          <w:numId w:val="1"/>
                        </w:numPr>
                        <w:tabs>
                          <w:tab w:val="left" w:pos="1182"/>
                        </w:tabs>
                        <w:ind w:right="1104"/>
                      </w:pPr>
                      <w:r>
                        <w:t>We</w:t>
                      </w:r>
                      <w:r>
                        <w:rPr>
                          <w:spacing w:val="-2"/>
                        </w:rPr>
                        <w:t xml:space="preserve"> </w:t>
                      </w:r>
                      <w:r>
                        <w:t>understand</w:t>
                      </w:r>
                      <w:r>
                        <w:rPr>
                          <w:spacing w:val="-4"/>
                        </w:rPr>
                        <w:t xml:space="preserve"> </w:t>
                      </w:r>
                      <w:r>
                        <w:t>that</w:t>
                      </w:r>
                      <w:r>
                        <w:rPr>
                          <w:spacing w:val="-2"/>
                        </w:rPr>
                        <w:t xml:space="preserve"> </w:t>
                      </w:r>
                      <w:r>
                        <w:t>we</w:t>
                      </w:r>
                      <w:r>
                        <w:rPr>
                          <w:spacing w:val="-4"/>
                        </w:rPr>
                        <w:t xml:space="preserve"> </w:t>
                      </w:r>
                      <w:r>
                        <w:t>are</w:t>
                      </w:r>
                      <w:r>
                        <w:rPr>
                          <w:spacing w:val="-2"/>
                        </w:rPr>
                        <w:t xml:space="preserve"> </w:t>
                      </w:r>
                      <w:r>
                        <w:t>all</w:t>
                      </w:r>
                      <w:r>
                        <w:rPr>
                          <w:spacing w:val="-5"/>
                        </w:rPr>
                        <w:t xml:space="preserve"> </w:t>
                      </w:r>
                      <w:r>
                        <w:t>different</w:t>
                      </w:r>
                      <w:r>
                        <w:rPr>
                          <w:spacing w:val="-4"/>
                        </w:rPr>
                        <w:t xml:space="preserve"> </w:t>
                      </w:r>
                      <w:r>
                        <w:t>and</w:t>
                      </w:r>
                      <w:r>
                        <w:rPr>
                          <w:spacing w:val="-4"/>
                        </w:rPr>
                        <w:t xml:space="preserve"> </w:t>
                      </w:r>
                      <w:r>
                        <w:t>have</w:t>
                      </w:r>
                      <w:r>
                        <w:rPr>
                          <w:spacing w:val="-5"/>
                        </w:rPr>
                        <w:t xml:space="preserve"> </w:t>
                      </w:r>
                      <w:r>
                        <w:t>our</w:t>
                      </w:r>
                      <w:r>
                        <w:rPr>
                          <w:spacing w:val="-5"/>
                        </w:rPr>
                        <w:t xml:space="preserve"> </w:t>
                      </w:r>
                      <w:r>
                        <w:t>own</w:t>
                      </w:r>
                      <w:r>
                        <w:rPr>
                          <w:spacing w:val="-5"/>
                        </w:rPr>
                        <w:t xml:space="preserve"> </w:t>
                      </w:r>
                      <w:r>
                        <w:t>opinions</w:t>
                      </w:r>
                      <w:r>
                        <w:rPr>
                          <w:spacing w:val="-5"/>
                        </w:rPr>
                        <w:t xml:space="preserve"> </w:t>
                      </w:r>
                      <w:r>
                        <w:t>/ experiences, but everyone will be treated with respect.</w:t>
                      </w:r>
                    </w:p>
                    <w:p w:rsidR="000A06F7" w:rsidRDefault="000A06F7">
                      <w:pPr>
                        <w:pStyle w:val="BodyText"/>
                        <w:spacing w:before="11"/>
                        <w:rPr>
                          <w:sz w:val="23"/>
                        </w:rPr>
                      </w:pPr>
                    </w:p>
                    <w:p w:rsidR="000A06F7" w:rsidRDefault="000A06F7">
                      <w:pPr>
                        <w:pStyle w:val="BodyText"/>
                        <w:numPr>
                          <w:ilvl w:val="0"/>
                          <w:numId w:val="1"/>
                        </w:numPr>
                        <w:tabs>
                          <w:tab w:val="left" w:pos="1182"/>
                        </w:tabs>
                        <w:spacing w:before="1"/>
                        <w:ind w:hanging="359"/>
                      </w:pPr>
                      <w:r>
                        <w:t>We</w:t>
                      </w:r>
                      <w:r>
                        <w:rPr>
                          <w:spacing w:val="-1"/>
                        </w:rPr>
                        <w:t xml:space="preserve"> </w:t>
                      </w:r>
                      <w:r>
                        <w:t>will</w:t>
                      </w:r>
                      <w:r>
                        <w:rPr>
                          <w:spacing w:val="-1"/>
                        </w:rPr>
                        <w:t xml:space="preserve"> </w:t>
                      </w:r>
                      <w:r>
                        <w:t>not</w:t>
                      </w:r>
                      <w:r>
                        <w:rPr>
                          <w:spacing w:val="-1"/>
                        </w:rPr>
                        <w:t xml:space="preserve"> </w:t>
                      </w:r>
                      <w:r>
                        <w:t>ask</w:t>
                      </w:r>
                      <w:r>
                        <w:rPr>
                          <w:spacing w:val="-4"/>
                        </w:rPr>
                        <w:t xml:space="preserve"> </w:t>
                      </w:r>
                      <w:r>
                        <w:t>personal</w:t>
                      </w:r>
                      <w:r>
                        <w:rPr>
                          <w:spacing w:val="-3"/>
                        </w:rPr>
                        <w:t xml:space="preserve"> </w:t>
                      </w:r>
                      <w:r>
                        <w:rPr>
                          <w:spacing w:val="-2"/>
                        </w:rPr>
                        <w:t>questions.</w:t>
                      </w:r>
                    </w:p>
                    <w:p w:rsidR="000A06F7" w:rsidRDefault="000A06F7">
                      <w:pPr>
                        <w:pStyle w:val="BodyText"/>
                        <w:spacing w:before="11"/>
                        <w:rPr>
                          <w:sz w:val="23"/>
                        </w:rPr>
                      </w:pPr>
                    </w:p>
                    <w:p w:rsidR="000A06F7" w:rsidRDefault="000A06F7">
                      <w:pPr>
                        <w:pStyle w:val="BodyText"/>
                        <w:numPr>
                          <w:ilvl w:val="0"/>
                          <w:numId w:val="1"/>
                        </w:numPr>
                        <w:tabs>
                          <w:tab w:val="left" w:pos="1182"/>
                        </w:tabs>
                        <w:ind w:hanging="359"/>
                      </w:pPr>
                      <w:r>
                        <w:t>If</w:t>
                      </w:r>
                      <w:r>
                        <w:rPr>
                          <w:spacing w:val="-3"/>
                        </w:rPr>
                        <w:t xml:space="preserve"> </w:t>
                      </w:r>
                      <w:r>
                        <w:t>we</w:t>
                      </w:r>
                      <w:r>
                        <w:rPr>
                          <w:spacing w:val="-1"/>
                        </w:rPr>
                        <w:t xml:space="preserve"> </w:t>
                      </w:r>
                      <w:r>
                        <w:t>have</w:t>
                      </w:r>
                      <w:r>
                        <w:rPr>
                          <w:spacing w:val="-4"/>
                        </w:rPr>
                        <w:t xml:space="preserve"> </w:t>
                      </w:r>
                      <w:r>
                        <w:t>further</w:t>
                      </w:r>
                      <w:r>
                        <w:rPr>
                          <w:spacing w:val="-2"/>
                        </w:rPr>
                        <w:t xml:space="preserve"> </w:t>
                      </w:r>
                      <w:r>
                        <w:t>questions</w:t>
                      </w:r>
                      <w:r>
                        <w:rPr>
                          <w:spacing w:val="-2"/>
                        </w:rPr>
                        <w:t xml:space="preserve"> </w:t>
                      </w:r>
                      <w:r>
                        <w:t>after</w:t>
                      </w:r>
                      <w:r>
                        <w:rPr>
                          <w:spacing w:val="-3"/>
                        </w:rPr>
                        <w:t xml:space="preserve"> </w:t>
                      </w:r>
                      <w:r>
                        <w:t>the lesson,</w:t>
                      </w:r>
                      <w:r>
                        <w:rPr>
                          <w:spacing w:val="-4"/>
                        </w:rPr>
                        <w:t xml:space="preserve"> </w:t>
                      </w:r>
                      <w:r>
                        <w:t>we</w:t>
                      </w:r>
                      <w:r>
                        <w:rPr>
                          <w:spacing w:val="-3"/>
                        </w:rPr>
                        <w:t xml:space="preserve"> </w:t>
                      </w:r>
                      <w:r>
                        <w:t>will</w:t>
                      </w:r>
                      <w:r>
                        <w:rPr>
                          <w:spacing w:val="-1"/>
                        </w:rPr>
                        <w:t xml:space="preserve"> </w:t>
                      </w:r>
                      <w:r>
                        <w:t>talk</w:t>
                      </w:r>
                      <w:r>
                        <w:rPr>
                          <w:spacing w:val="-3"/>
                        </w:rPr>
                        <w:t xml:space="preserve"> </w:t>
                      </w:r>
                      <w:r>
                        <w:t>to</w:t>
                      </w:r>
                      <w:r>
                        <w:rPr>
                          <w:spacing w:val="-3"/>
                        </w:rPr>
                        <w:t xml:space="preserve"> </w:t>
                      </w:r>
                      <w:r>
                        <w:t>an</w:t>
                      </w:r>
                      <w:r>
                        <w:rPr>
                          <w:spacing w:val="-3"/>
                        </w:rPr>
                        <w:t xml:space="preserve"> </w:t>
                      </w:r>
                      <w:r>
                        <w:t>adult</w:t>
                      </w:r>
                      <w:r>
                        <w:rPr>
                          <w:spacing w:val="-3"/>
                        </w:rPr>
                        <w:t xml:space="preserve"> </w:t>
                      </w:r>
                      <w:r>
                        <w:t xml:space="preserve">we </w:t>
                      </w:r>
                      <w:r>
                        <w:rPr>
                          <w:spacing w:val="-2"/>
                        </w:rPr>
                        <w:t>trust.</w:t>
                      </w:r>
                    </w:p>
                    <w:p w:rsidR="000A06F7" w:rsidRDefault="000A06F7">
                      <w:pPr>
                        <w:pStyle w:val="BodyText"/>
                      </w:pPr>
                    </w:p>
                    <w:p w:rsidR="000A06F7" w:rsidRDefault="000A06F7">
                      <w:pPr>
                        <w:pStyle w:val="BodyText"/>
                        <w:numPr>
                          <w:ilvl w:val="0"/>
                          <w:numId w:val="1"/>
                        </w:numPr>
                        <w:tabs>
                          <w:tab w:val="left" w:pos="1184"/>
                        </w:tabs>
                        <w:ind w:left="1183" w:hanging="361"/>
                      </w:pPr>
                      <w:r>
                        <w:t>We</w:t>
                      </w:r>
                      <w:r>
                        <w:rPr>
                          <w:spacing w:val="-3"/>
                        </w:rPr>
                        <w:t xml:space="preserve"> </w:t>
                      </w:r>
                      <w:r>
                        <w:t>will</w:t>
                      </w:r>
                      <w:r>
                        <w:rPr>
                          <w:spacing w:val="-2"/>
                        </w:rPr>
                        <w:t xml:space="preserve"> </w:t>
                      </w:r>
                      <w:r>
                        <w:t>all</w:t>
                      </w:r>
                      <w:r>
                        <w:rPr>
                          <w:spacing w:val="-4"/>
                        </w:rPr>
                        <w:t xml:space="preserve"> </w:t>
                      </w:r>
                      <w:r>
                        <w:t>do</w:t>
                      </w:r>
                      <w:r>
                        <w:rPr>
                          <w:spacing w:val="-2"/>
                        </w:rPr>
                        <w:t xml:space="preserve"> </w:t>
                      </w:r>
                      <w:r>
                        <w:t>our</w:t>
                      </w:r>
                      <w:r>
                        <w:rPr>
                          <w:spacing w:val="-4"/>
                        </w:rPr>
                        <w:t xml:space="preserve"> </w:t>
                      </w:r>
                      <w:r>
                        <w:t>best</w:t>
                      </w:r>
                      <w:r>
                        <w:rPr>
                          <w:spacing w:val="-2"/>
                        </w:rPr>
                        <w:t xml:space="preserve"> </w:t>
                      </w:r>
                      <w:r>
                        <w:t>to</w:t>
                      </w:r>
                      <w:r>
                        <w:rPr>
                          <w:spacing w:val="-4"/>
                        </w:rPr>
                        <w:t xml:space="preserve"> </w:t>
                      </w:r>
                      <w:r>
                        <w:t>challenge</w:t>
                      </w:r>
                      <w:r>
                        <w:rPr>
                          <w:spacing w:val="-1"/>
                        </w:rPr>
                        <w:t xml:space="preserve"> </w:t>
                      </w:r>
                      <w:r>
                        <w:t>prejudice in</w:t>
                      </w:r>
                      <w:r>
                        <w:rPr>
                          <w:spacing w:val="-1"/>
                        </w:rPr>
                        <w:t xml:space="preserve"> </w:t>
                      </w:r>
                      <w:r>
                        <w:t>all</w:t>
                      </w:r>
                      <w:r>
                        <w:rPr>
                          <w:spacing w:val="-2"/>
                        </w:rPr>
                        <w:t xml:space="preserve"> </w:t>
                      </w:r>
                      <w:r>
                        <w:t>its</w:t>
                      </w:r>
                      <w:r>
                        <w:rPr>
                          <w:spacing w:val="-3"/>
                        </w:rPr>
                        <w:t xml:space="preserve"> </w:t>
                      </w:r>
                      <w:r>
                        <w:rPr>
                          <w:spacing w:val="-2"/>
                        </w:rPr>
                        <w:t>forms.</w:t>
                      </w:r>
                    </w:p>
                    <w:p w:rsidR="000A06F7" w:rsidRDefault="000A06F7">
                      <w:pPr>
                        <w:pStyle w:val="BodyText"/>
                        <w:spacing w:before="12"/>
                        <w:rPr>
                          <w:sz w:val="23"/>
                        </w:rPr>
                      </w:pPr>
                    </w:p>
                    <w:p w:rsidR="000A06F7" w:rsidRDefault="000A06F7">
                      <w:pPr>
                        <w:pStyle w:val="BodyText"/>
                        <w:numPr>
                          <w:ilvl w:val="0"/>
                          <w:numId w:val="1"/>
                        </w:numPr>
                        <w:tabs>
                          <w:tab w:val="left" w:pos="1182"/>
                        </w:tabs>
                        <w:ind w:hanging="359"/>
                      </w:pPr>
                      <w:r>
                        <w:t>We</w:t>
                      </w:r>
                      <w:r>
                        <w:rPr>
                          <w:spacing w:val="-2"/>
                        </w:rPr>
                        <w:t xml:space="preserve"> </w:t>
                      </w:r>
                      <w:r>
                        <w:t>will</w:t>
                      </w:r>
                      <w:r>
                        <w:rPr>
                          <w:spacing w:val="-2"/>
                        </w:rPr>
                        <w:t xml:space="preserve"> </w:t>
                      </w:r>
                      <w:r>
                        <w:t>use</w:t>
                      </w:r>
                      <w:r>
                        <w:rPr>
                          <w:spacing w:val="-4"/>
                        </w:rPr>
                        <w:t xml:space="preserve"> </w:t>
                      </w:r>
                      <w:r>
                        <w:t>the</w:t>
                      </w:r>
                      <w:r>
                        <w:rPr>
                          <w:spacing w:val="-3"/>
                        </w:rPr>
                        <w:t xml:space="preserve"> </w:t>
                      </w:r>
                      <w:r>
                        <w:t>proper</w:t>
                      </w:r>
                      <w:r>
                        <w:rPr>
                          <w:spacing w:val="-1"/>
                        </w:rPr>
                        <w:t xml:space="preserve"> </w:t>
                      </w:r>
                      <w:r>
                        <w:t>words</w:t>
                      </w:r>
                      <w:r>
                        <w:rPr>
                          <w:spacing w:val="-4"/>
                        </w:rPr>
                        <w:t xml:space="preserve"> </w:t>
                      </w:r>
                      <w:r>
                        <w:t>for</w:t>
                      </w:r>
                      <w:r>
                        <w:rPr>
                          <w:spacing w:val="-3"/>
                        </w:rPr>
                        <w:t xml:space="preserve"> </w:t>
                      </w:r>
                      <w:r>
                        <w:t>body</w:t>
                      </w:r>
                      <w:r>
                        <w:rPr>
                          <w:spacing w:val="-2"/>
                        </w:rPr>
                        <w:t xml:space="preserve"> </w:t>
                      </w:r>
                      <w:r>
                        <w:t>parts</w:t>
                      </w:r>
                      <w:r>
                        <w:rPr>
                          <w:spacing w:val="-2"/>
                        </w:rPr>
                        <w:t xml:space="preserve"> </w:t>
                      </w:r>
                      <w:r>
                        <w:t>and</w:t>
                      </w:r>
                      <w:r>
                        <w:rPr>
                          <w:spacing w:val="-3"/>
                        </w:rPr>
                        <w:t xml:space="preserve"> </w:t>
                      </w:r>
                      <w:r>
                        <w:t>sexual</w:t>
                      </w:r>
                      <w:r>
                        <w:rPr>
                          <w:spacing w:val="-2"/>
                        </w:rPr>
                        <w:t xml:space="preserve"> activity.</w:t>
                      </w:r>
                    </w:p>
                  </w:txbxContent>
                </v:textbox>
                <w10:wrap type="topAndBottom" anchorx="page"/>
              </v:shape>
            </w:pict>
          </mc:Fallback>
        </mc:AlternateContent>
      </w:r>
    </w:p>
    <w:p w:rsidR="002F532E" w:rsidRDefault="002F532E">
      <w:pPr>
        <w:rPr>
          <w:sz w:val="21"/>
        </w:rPr>
        <w:sectPr w:rsidR="002F532E">
          <w:pgSz w:w="12240" w:h="15840"/>
          <w:pgMar w:top="1820" w:right="1040" w:bottom="1080" w:left="800" w:header="0" w:footer="819" w:gutter="0"/>
          <w:cols w:space="720"/>
        </w:sectPr>
      </w:pPr>
    </w:p>
    <w:p w:rsidR="002F532E" w:rsidRDefault="006A6289">
      <w:pPr>
        <w:pStyle w:val="BodyText"/>
        <w:ind w:left="279"/>
        <w:rPr>
          <w:sz w:val="20"/>
        </w:rPr>
      </w:pPr>
      <w:r>
        <w:rPr>
          <w:noProof/>
          <w:sz w:val="20"/>
        </w:rPr>
        <w:lastRenderedPageBreak/>
        <mc:AlternateContent>
          <mc:Choice Requires="wps">
            <w:drawing>
              <wp:inline distT="0" distB="0" distL="0" distR="0">
                <wp:extent cx="5727065" cy="1466850"/>
                <wp:effectExtent l="8890" t="9525" r="7620" b="9525"/>
                <wp:docPr id="8"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065" cy="14668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0A06F7" w:rsidRDefault="000A06F7">
                            <w:pPr>
                              <w:pStyle w:val="BodyText"/>
                              <w:ind w:left="1181" w:right="160" w:hanging="358"/>
                              <w:jc w:val="both"/>
                            </w:pPr>
                            <w:r>
                              <w:t>6.</w:t>
                            </w:r>
                            <w:r>
                              <w:rPr>
                                <w:spacing w:val="80"/>
                              </w:rPr>
                              <w:t xml:space="preserve"> </w:t>
                            </w:r>
                            <w:r>
                              <w:t>If the</w:t>
                            </w:r>
                            <w:r>
                              <w:rPr>
                                <w:spacing w:val="-1"/>
                              </w:rPr>
                              <w:t xml:space="preserve"> </w:t>
                            </w:r>
                            <w:r>
                              <w:t>teachers /</w:t>
                            </w:r>
                            <w:r>
                              <w:rPr>
                                <w:spacing w:val="-1"/>
                              </w:rPr>
                              <w:t xml:space="preserve"> </w:t>
                            </w:r>
                            <w:r>
                              <w:t>staff</w:t>
                            </w:r>
                            <w:r>
                              <w:rPr>
                                <w:spacing w:val="-1"/>
                              </w:rPr>
                              <w:t xml:space="preserve"> </w:t>
                            </w:r>
                            <w:r>
                              <w:t>believe you</w:t>
                            </w:r>
                            <w:r>
                              <w:rPr>
                                <w:spacing w:val="-1"/>
                              </w:rPr>
                              <w:t xml:space="preserve"> </w:t>
                            </w:r>
                            <w:r>
                              <w:t>are</w:t>
                            </w:r>
                            <w:r>
                              <w:rPr>
                                <w:spacing w:val="-1"/>
                              </w:rPr>
                              <w:t xml:space="preserve"> </w:t>
                            </w:r>
                            <w:r>
                              <w:t>at</w:t>
                            </w:r>
                            <w:r>
                              <w:rPr>
                                <w:spacing w:val="-1"/>
                              </w:rPr>
                              <w:t xml:space="preserve"> </w:t>
                            </w:r>
                            <w:r>
                              <w:t>risk</w:t>
                            </w:r>
                            <w:r>
                              <w:rPr>
                                <w:spacing w:val="-1"/>
                              </w:rPr>
                              <w:t xml:space="preserve"> </w:t>
                            </w:r>
                            <w:r>
                              <w:t>of</w:t>
                            </w:r>
                            <w:r>
                              <w:rPr>
                                <w:spacing w:val="-1"/>
                              </w:rPr>
                              <w:t xml:space="preserve"> </w:t>
                            </w:r>
                            <w:r>
                              <w:t>harm, they have</w:t>
                            </w:r>
                            <w:r>
                              <w:rPr>
                                <w:spacing w:val="-2"/>
                              </w:rPr>
                              <w:t xml:space="preserve"> </w:t>
                            </w:r>
                            <w:r>
                              <w:t>a</w:t>
                            </w:r>
                            <w:r>
                              <w:rPr>
                                <w:spacing w:val="-2"/>
                              </w:rPr>
                              <w:t xml:space="preserve"> </w:t>
                            </w:r>
                            <w:r>
                              <w:t>responsibility to</w:t>
                            </w:r>
                            <w:r>
                              <w:rPr>
                                <w:spacing w:val="-3"/>
                              </w:rPr>
                              <w:t xml:space="preserve"> </w:t>
                            </w:r>
                            <w:r>
                              <w:t>share</w:t>
                            </w:r>
                            <w:r>
                              <w:rPr>
                                <w:spacing w:val="-5"/>
                              </w:rPr>
                              <w:t xml:space="preserve"> </w:t>
                            </w:r>
                            <w:r>
                              <w:t>the</w:t>
                            </w:r>
                            <w:r>
                              <w:rPr>
                                <w:spacing w:val="-3"/>
                              </w:rPr>
                              <w:t xml:space="preserve"> </w:t>
                            </w:r>
                            <w:r>
                              <w:t>information</w:t>
                            </w:r>
                            <w:r>
                              <w:rPr>
                                <w:spacing w:val="-5"/>
                              </w:rPr>
                              <w:t xml:space="preserve"> </w:t>
                            </w:r>
                            <w:r>
                              <w:t>with</w:t>
                            </w:r>
                            <w:r>
                              <w:rPr>
                                <w:spacing w:val="-3"/>
                              </w:rPr>
                              <w:t xml:space="preserve"> </w:t>
                            </w:r>
                            <w:r>
                              <w:t>the</w:t>
                            </w:r>
                            <w:r>
                              <w:rPr>
                                <w:spacing w:val="-5"/>
                              </w:rPr>
                              <w:t xml:space="preserve"> </w:t>
                            </w:r>
                            <w:r>
                              <w:t>Safeguarding</w:t>
                            </w:r>
                            <w:r>
                              <w:rPr>
                                <w:spacing w:val="-4"/>
                              </w:rPr>
                              <w:t xml:space="preserve"> </w:t>
                            </w:r>
                            <w:r>
                              <w:t>Lead.</w:t>
                            </w:r>
                            <w:r>
                              <w:rPr>
                                <w:spacing w:val="-5"/>
                              </w:rPr>
                              <w:t xml:space="preserve"> </w:t>
                            </w:r>
                            <w:r>
                              <w:t>(</w:t>
                            </w:r>
                            <w:proofErr w:type="spellStart"/>
                            <w:r>
                              <w:t>Personalise</w:t>
                            </w:r>
                            <w:proofErr w:type="spellEnd"/>
                            <w:r>
                              <w:rPr>
                                <w:spacing w:val="-3"/>
                              </w:rPr>
                              <w:t xml:space="preserve"> </w:t>
                            </w:r>
                            <w:r>
                              <w:t>with</w:t>
                            </w:r>
                            <w:r>
                              <w:rPr>
                                <w:spacing w:val="-3"/>
                              </w:rPr>
                              <w:t xml:space="preserve"> </w:t>
                            </w:r>
                            <w:r>
                              <w:t>a</w:t>
                            </w:r>
                            <w:r>
                              <w:rPr>
                                <w:spacing w:val="-6"/>
                              </w:rPr>
                              <w:t xml:space="preserve"> </w:t>
                            </w:r>
                            <w:r>
                              <w:t>name of Safeguarding Lead if required)</w:t>
                            </w:r>
                          </w:p>
                          <w:p w:rsidR="000A06F7" w:rsidRDefault="000A06F7">
                            <w:pPr>
                              <w:pStyle w:val="BodyText"/>
                              <w:spacing w:before="8"/>
                              <w:rPr>
                                <w:sz w:val="27"/>
                              </w:rPr>
                            </w:pPr>
                          </w:p>
                          <w:p w:rsidR="000A06F7" w:rsidRDefault="000A06F7">
                            <w:pPr>
                              <w:pStyle w:val="BodyText"/>
                              <w:ind w:left="1181"/>
                            </w:pPr>
                            <w:r>
                              <w:t>Please</w:t>
                            </w:r>
                            <w:r>
                              <w:rPr>
                                <w:spacing w:val="-2"/>
                              </w:rPr>
                              <w:t xml:space="preserve"> </w:t>
                            </w:r>
                            <w:proofErr w:type="spellStart"/>
                            <w:r>
                              <w:t>personalise</w:t>
                            </w:r>
                            <w:proofErr w:type="spellEnd"/>
                            <w:r>
                              <w:rPr>
                                <w:spacing w:val="-2"/>
                              </w:rPr>
                              <w:t xml:space="preserve"> </w:t>
                            </w:r>
                            <w:r>
                              <w:t>to</w:t>
                            </w:r>
                            <w:r>
                              <w:rPr>
                                <w:spacing w:val="-3"/>
                              </w:rPr>
                              <w:t xml:space="preserve"> </w:t>
                            </w:r>
                            <w:r>
                              <w:t>reflect</w:t>
                            </w:r>
                            <w:r>
                              <w:rPr>
                                <w:spacing w:val="1"/>
                              </w:rPr>
                              <w:t xml:space="preserve"> </w:t>
                            </w:r>
                            <w:r>
                              <w:t>your</w:t>
                            </w:r>
                            <w:r>
                              <w:rPr>
                                <w:spacing w:val="-3"/>
                              </w:rPr>
                              <w:t xml:space="preserve"> </w:t>
                            </w:r>
                            <w:r>
                              <w:t>class</w:t>
                            </w:r>
                            <w:r>
                              <w:rPr>
                                <w:spacing w:val="-1"/>
                              </w:rPr>
                              <w:t xml:space="preserve"> </w:t>
                            </w:r>
                            <w:r>
                              <w:t>/</w:t>
                            </w:r>
                            <w:r>
                              <w:rPr>
                                <w:spacing w:val="-1"/>
                              </w:rPr>
                              <w:t xml:space="preserve"> </w:t>
                            </w:r>
                            <w:r>
                              <w:rPr>
                                <w:spacing w:val="-2"/>
                              </w:rPr>
                              <w:t>group.</w:t>
                            </w:r>
                          </w:p>
                        </w:txbxContent>
                      </wps:txbx>
                      <wps:bodyPr rot="0" vert="horz" wrap="square" lIns="0" tIns="0" rIns="0" bIns="0" anchor="t" anchorCtr="0" upright="1">
                        <a:noAutofit/>
                      </wps:bodyPr>
                    </wps:wsp>
                  </a:graphicData>
                </a:graphic>
              </wp:inline>
            </w:drawing>
          </mc:Choice>
          <mc:Fallback>
            <w:pict>
              <v:shape id="docshape17" o:spid="_x0000_s1031" type="#_x0000_t202" style="width:450.95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" filled="f" strokeweight=".48pt">
                <v:textbox inset="0,0,0,0">
                  <w:txbxContent>
                    <w:p w:rsidR="000A06F7" w:rsidRDefault="000A06F7">
                      <w:pPr>
                        <w:pStyle w:val="BodyText"/>
                        <w:ind w:left="1181" w:right="160" w:hanging="358"/>
                        <w:jc w:val="both"/>
                      </w:pPr>
                      <w:r>
                        <w:t>6.</w:t>
                      </w:r>
                      <w:r>
                        <w:rPr>
                          <w:spacing w:val="80"/>
                        </w:rPr>
                        <w:t xml:space="preserve"> </w:t>
                      </w:r>
                      <w:r>
                        <w:t>If the</w:t>
                      </w:r>
                      <w:r>
                        <w:rPr>
                          <w:spacing w:val="-1"/>
                        </w:rPr>
                        <w:t xml:space="preserve"> </w:t>
                      </w:r>
                      <w:r>
                        <w:t>teachers /</w:t>
                      </w:r>
                      <w:r>
                        <w:rPr>
                          <w:spacing w:val="-1"/>
                        </w:rPr>
                        <w:t xml:space="preserve"> </w:t>
                      </w:r>
                      <w:r>
                        <w:t>staff</w:t>
                      </w:r>
                      <w:r>
                        <w:rPr>
                          <w:spacing w:val="-1"/>
                        </w:rPr>
                        <w:t xml:space="preserve"> </w:t>
                      </w:r>
                      <w:r>
                        <w:t>believe you</w:t>
                      </w:r>
                      <w:r>
                        <w:rPr>
                          <w:spacing w:val="-1"/>
                        </w:rPr>
                        <w:t xml:space="preserve"> </w:t>
                      </w:r>
                      <w:r>
                        <w:t>are</w:t>
                      </w:r>
                      <w:r>
                        <w:rPr>
                          <w:spacing w:val="-1"/>
                        </w:rPr>
                        <w:t xml:space="preserve"> </w:t>
                      </w:r>
                      <w:r>
                        <w:t>at</w:t>
                      </w:r>
                      <w:r>
                        <w:rPr>
                          <w:spacing w:val="-1"/>
                        </w:rPr>
                        <w:t xml:space="preserve"> </w:t>
                      </w:r>
                      <w:r>
                        <w:t>risk</w:t>
                      </w:r>
                      <w:r>
                        <w:rPr>
                          <w:spacing w:val="-1"/>
                        </w:rPr>
                        <w:t xml:space="preserve"> </w:t>
                      </w:r>
                      <w:r>
                        <w:t>of</w:t>
                      </w:r>
                      <w:r>
                        <w:rPr>
                          <w:spacing w:val="-1"/>
                        </w:rPr>
                        <w:t xml:space="preserve"> </w:t>
                      </w:r>
                      <w:r>
                        <w:t>harm, they have</w:t>
                      </w:r>
                      <w:r>
                        <w:rPr>
                          <w:spacing w:val="-2"/>
                        </w:rPr>
                        <w:t xml:space="preserve"> </w:t>
                      </w:r>
                      <w:r>
                        <w:t>a</w:t>
                      </w:r>
                      <w:r>
                        <w:rPr>
                          <w:spacing w:val="-2"/>
                        </w:rPr>
                        <w:t xml:space="preserve"> </w:t>
                      </w:r>
                      <w:r>
                        <w:t>responsibility to</w:t>
                      </w:r>
                      <w:r>
                        <w:rPr>
                          <w:spacing w:val="-3"/>
                        </w:rPr>
                        <w:t xml:space="preserve"> </w:t>
                      </w:r>
                      <w:r>
                        <w:t>share</w:t>
                      </w:r>
                      <w:r>
                        <w:rPr>
                          <w:spacing w:val="-5"/>
                        </w:rPr>
                        <w:t xml:space="preserve"> </w:t>
                      </w:r>
                      <w:r>
                        <w:t>the</w:t>
                      </w:r>
                      <w:r>
                        <w:rPr>
                          <w:spacing w:val="-3"/>
                        </w:rPr>
                        <w:t xml:space="preserve"> </w:t>
                      </w:r>
                      <w:r>
                        <w:t>information</w:t>
                      </w:r>
                      <w:r>
                        <w:rPr>
                          <w:spacing w:val="-5"/>
                        </w:rPr>
                        <w:t xml:space="preserve"> </w:t>
                      </w:r>
                      <w:r>
                        <w:t>with</w:t>
                      </w:r>
                      <w:r>
                        <w:rPr>
                          <w:spacing w:val="-3"/>
                        </w:rPr>
                        <w:t xml:space="preserve"> </w:t>
                      </w:r>
                      <w:r>
                        <w:t>the</w:t>
                      </w:r>
                      <w:r>
                        <w:rPr>
                          <w:spacing w:val="-5"/>
                        </w:rPr>
                        <w:t xml:space="preserve"> </w:t>
                      </w:r>
                      <w:r>
                        <w:t>Safeguarding</w:t>
                      </w:r>
                      <w:r>
                        <w:rPr>
                          <w:spacing w:val="-4"/>
                        </w:rPr>
                        <w:t xml:space="preserve"> </w:t>
                      </w:r>
                      <w:r>
                        <w:t>Lead.</w:t>
                      </w:r>
                      <w:r>
                        <w:rPr>
                          <w:spacing w:val="-5"/>
                        </w:rPr>
                        <w:t xml:space="preserve"> </w:t>
                      </w:r>
                      <w:r>
                        <w:t>(</w:t>
                      </w:r>
                      <w:proofErr w:type="spellStart"/>
                      <w:r>
                        <w:t>Personalise</w:t>
                      </w:r>
                      <w:proofErr w:type="spellEnd"/>
                      <w:r>
                        <w:rPr>
                          <w:spacing w:val="-3"/>
                        </w:rPr>
                        <w:t xml:space="preserve"> </w:t>
                      </w:r>
                      <w:r>
                        <w:t>with</w:t>
                      </w:r>
                      <w:r>
                        <w:rPr>
                          <w:spacing w:val="-3"/>
                        </w:rPr>
                        <w:t xml:space="preserve"> </w:t>
                      </w:r>
                      <w:r>
                        <w:t>a</w:t>
                      </w:r>
                      <w:r>
                        <w:rPr>
                          <w:spacing w:val="-6"/>
                        </w:rPr>
                        <w:t xml:space="preserve"> </w:t>
                      </w:r>
                      <w:r>
                        <w:t>name of Safeguarding Lead if required)</w:t>
                      </w:r>
                    </w:p>
                    <w:p w:rsidR="000A06F7" w:rsidRDefault="000A06F7">
                      <w:pPr>
                        <w:pStyle w:val="BodyText"/>
                        <w:spacing w:before="8"/>
                        <w:rPr>
                          <w:sz w:val="27"/>
                        </w:rPr>
                      </w:pPr>
                    </w:p>
                    <w:p w:rsidR="000A06F7" w:rsidRDefault="000A06F7">
                      <w:pPr>
                        <w:pStyle w:val="BodyText"/>
                        <w:ind w:left="1181"/>
                      </w:pPr>
                      <w:r>
                        <w:t>Please</w:t>
                      </w:r>
                      <w:r>
                        <w:rPr>
                          <w:spacing w:val="-2"/>
                        </w:rPr>
                        <w:t xml:space="preserve"> </w:t>
                      </w:r>
                      <w:proofErr w:type="spellStart"/>
                      <w:r>
                        <w:t>personalise</w:t>
                      </w:r>
                      <w:proofErr w:type="spellEnd"/>
                      <w:r>
                        <w:rPr>
                          <w:spacing w:val="-2"/>
                        </w:rPr>
                        <w:t xml:space="preserve"> </w:t>
                      </w:r>
                      <w:r>
                        <w:t>to</w:t>
                      </w:r>
                      <w:r>
                        <w:rPr>
                          <w:spacing w:val="-3"/>
                        </w:rPr>
                        <w:t xml:space="preserve"> </w:t>
                      </w:r>
                      <w:r>
                        <w:t>reflect</w:t>
                      </w:r>
                      <w:r>
                        <w:rPr>
                          <w:spacing w:val="1"/>
                        </w:rPr>
                        <w:t xml:space="preserve"> </w:t>
                      </w:r>
                      <w:r>
                        <w:t>your</w:t>
                      </w:r>
                      <w:r>
                        <w:rPr>
                          <w:spacing w:val="-3"/>
                        </w:rPr>
                        <w:t xml:space="preserve"> </w:t>
                      </w:r>
                      <w:r>
                        <w:t>class</w:t>
                      </w:r>
                      <w:r>
                        <w:rPr>
                          <w:spacing w:val="-1"/>
                        </w:rPr>
                        <w:t xml:space="preserve"> </w:t>
                      </w:r>
                      <w:r>
                        <w:t>/</w:t>
                      </w:r>
                      <w:r>
                        <w:rPr>
                          <w:spacing w:val="-1"/>
                        </w:rPr>
                        <w:t xml:space="preserve"> </w:t>
                      </w:r>
                      <w:r>
                        <w:rPr>
                          <w:spacing w:val="-2"/>
                        </w:rPr>
                        <w:t>group.</w:t>
                      </w:r>
                    </w:p>
                  </w:txbxContent>
                </v:textbox>
                <w10:anchorlock/>
              </v:shape>
            </w:pict>
          </mc:Fallback>
        </mc:AlternateContent>
      </w:r>
    </w:p>
    <w:sectPr w:rsidR="002F532E">
      <w:pgSz w:w="12240" w:h="15840"/>
      <w:pgMar w:top="1380" w:right="1040" w:bottom="1080" w:left="800" w:header="0" w:footer="8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06F7" w:rsidRDefault="000A06F7">
      <w:r>
        <w:separator/>
      </w:r>
    </w:p>
  </w:endnote>
  <w:endnote w:type="continuationSeparator" w:id="0">
    <w:p w:rsidR="000A06F7" w:rsidRDefault="000A0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06F7" w:rsidRDefault="000A06F7">
    <w:pPr>
      <w:pStyle w:val="BodyText"/>
      <w:spacing w:line="14" w:lineRule="auto"/>
      <w:rPr>
        <w:sz w:val="20"/>
      </w:rPr>
    </w:pPr>
    <w:r>
      <w:rPr>
        <w:noProof/>
      </w:rPr>
      <mc:AlternateContent>
        <mc:Choice Requires="wps">
          <w:drawing>
            <wp:anchor distT="0" distB="0" distL="114300" distR="114300" simplePos="0" relativeHeight="486867968" behindDoc="1" locked="0" layoutInCell="1" allowOverlap="1">
              <wp:simplePos x="0" y="0"/>
              <wp:positionH relativeFrom="page">
                <wp:posOffset>667385</wp:posOffset>
              </wp:positionH>
              <wp:positionV relativeFrom="page">
                <wp:posOffset>9360535</wp:posOffset>
              </wp:positionV>
              <wp:extent cx="6388735" cy="6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8735"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B3B98" id="Rectangle 4" o:spid="_x0000_s1026" style="position:absolute;margin-left:52.55pt;margin-top:737.05pt;width:503.05pt;height:.5pt;z-index:-164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" fillcolor="#d9d9d9" stroked="f">
              <w10:wrap anchorx="page" anchory="page"/>
            </v:rect>
          </w:pict>
        </mc:Fallback>
      </mc:AlternateContent>
    </w:r>
    <w:r>
      <w:rPr>
        <w:noProof/>
      </w:rPr>
      <mc:AlternateContent>
        <mc:Choice Requires="wps">
          <w:drawing>
            <wp:anchor distT="0" distB="0" distL="114300" distR="114300" simplePos="0" relativeHeight="486868480" behindDoc="1" locked="0" layoutInCell="1" allowOverlap="1">
              <wp:simplePos x="0" y="0"/>
              <wp:positionH relativeFrom="page">
                <wp:posOffset>647700</wp:posOffset>
              </wp:positionH>
              <wp:positionV relativeFrom="page">
                <wp:posOffset>9370060</wp:posOffset>
              </wp:positionV>
              <wp:extent cx="765810" cy="18224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81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06F7" w:rsidRDefault="000A06F7">
                          <w:pPr>
                            <w:spacing w:before="13"/>
                            <w:ind w:left="60"/>
                            <w:rPr>
                              <w:rFonts w:ascii="Arial"/>
                            </w:rPr>
                          </w:pPr>
                          <w:r>
                            <w:rPr>
                              <w:rFonts w:ascii="Arial"/>
                              <w:b/>
                            </w:rPr>
                            <w:fldChar w:fldCharType="begin"/>
                          </w:r>
                          <w:r>
                            <w:rPr>
                              <w:rFonts w:ascii="Arial"/>
                              <w:b/>
                            </w:rPr>
                            <w:instrText xml:space="preserve"> PAGE </w:instrText>
                          </w:r>
                          <w:r>
                            <w:rPr>
                              <w:rFonts w:ascii="Arial"/>
                              <w:b/>
                            </w:rPr>
                            <w:fldChar w:fldCharType="separate"/>
                          </w:r>
                          <w:r>
                            <w:rPr>
                              <w:rFonts w:ascii="Arial"/>
                              <w:b/>
                            </w:rPr>
                            <w:t>10</w:t>
                          </w:r>
                          <w:r>
                            <w:rPr>
                              <w:rFonts w:ascii="Arial"/>
                              <w:b/>
                            </w:rPr>
                            <w:fldChar w:fldCharType="end"/>
                          </w:r>
                          <w:r>
                            <w:rPr>
                              <w:rFonts w:ascii="Arial"/>
                              <w:b/>
                              <w:spacing w:val="1"/>
                            </w:rPr>
                            <w:t xml:space="preserve"> </w:t>
                          </w:r>
                          <w:r>
                            <w:rPr>
                              <w:rFonts w:ascii="Arial"/>
                              <w:b/>
                            </w:rPr>
                            <w:t>|</w:t>
                          </w:r>
                          <w:r>
                            <w:rPr>
                              <w:rFonts w:ascii="Arial"/>
                              <w:b/>
                              <w:spacing w:val="1"/>
                            </w:rPr>
                            <w:t xml:space="preserve"> </w:t>
                          </w:r>
                          <w:r>
                            <w:rPr>
                              <w:rFonts w:ascii="Arial"/>
                              <w:color w:val="7E7E7E"/>
                            </w:rPr>
                            <w:t>P</w:t>
                          </w:r>
                          <w:r>
                            <w:rPr>
                              <w:rFonts w:ascii="Arial"/>
                              <w:color w:val="7E7E7E"/>
                              <w:spacing w:val="-3"/>
                            </w:rPr>
                            <w:t xml:space="preserve"> </w:t>
                          </w:r>
                          <w:r>
                            <w:rPr>
                              <w:rFonts w:ascii="Arial"/>
                              <w:color w:val="7E7E7E"/>
                            </w:rPr>
                            <w:t>a</w:t>
                          </w:r>
                          <w:r>
                            <w:rPr>
                              <w:rFonts w:ascii="Arial"/>
                              <w:color w:val="7E7E7E"/>
                              <w:spacing w:val="-5"/>
                            </w:rPr>
                            <w:t xml:space="preserve"> </w:t>
                          </w:r>
                          <w:r>
                            <w:rPr>
                              <w:rFonts w:ascii="Arial"/>
                              <w:color w:val="7E7E7E"/>
                            </w:rPr>
                            <w:t xml:space="preserve">g </w:t>
                          </w:r>
                          <w:r>
                            <w:rPr>
                              <w:rFonts w:ascii="Arial"/>
                              <w:color w:val="7E7E7E"/>
                              <w:spacing w:val="-10"/>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51pt;margin-top:737.8pt;width:60.3pt;height:14.35pt;z-index:-164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jvqwIAAKg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" filled="f" stroked="f">
              <v:textbox inset="0,0,0,0">
                <w:txbxContent>
                  <w:p w:rsidR="000A06F7" w:rsidRDefault="000A06F7">
                    <w:pPr>
                      <w:spacing w:before="13"/>
                      <w:ind w:left="60"/>
                      <w:rPr>
                        <w:rFonts w:ascii="Arial"/>
                      </w:rPr>
                    </w:pPr>
                    <w:r>
                      <w:rPr>
                        <w:rFonts w:ascii="Arial"/>
                        <w:b/>
                      </w:rPr>
                      <w:fldChar w:fldCharType="begin"/>
                    </w:r>
                    <w:r>
                      <w:rPr>
                        <w:rFonts w:ascii="Arial"/>
                        <w:b/>
                      </w:rPr>
                      <w:instrText xml:space="preserve"> PAGE </w:instrText>
                    </w:r>
                    <w:r>
                      <w:rPr>
                        <w:rFonts w:ascii="Arial"/>
                        <w:b/>
                      </w:rPr>
                      <w:fldChar w:fldCharType="separate"/>
                    </w:r>
                    <w:r>
                      <w:rPr>
                        <w:rFonts w:ascii="Arial"/>
                        <w:b/>
                      </w:rPr>
                      <w:t>10</w:t>
                    </w:r>
                    <w:r>
                      <w:rPr>
                        <w:rFonts w:ascii="Arial"/>
                        <w:b/>
                      </w:rPr>
                      <w:fldChar w:fldCharType="end"/>
                    </w:r>
                    <w:r>
                      <w:rPr>
                        <w:rFonts w:ascii="Arial"/>
                        <w:b/>
                        <w:spacing w:val="1"/>
                      </w:rPr>
                      <w:t xml:space="preserve"> </w:t>
                    </w:r>
                    <w:r>
                      <w:rPr>
                        <w:rFonts w:ascii="Arial"/>
                        <w:b/>
                      </w:rPr>
                      <w:t>|</w:t>
                    </w:r>
                    <w:r>
                      <w:rPr>
                        <w:rFonts w:ascii="Arial"/>
                        <w:b/>
                        <w:spacing w:val="1"/>
                      </w:rPr>
                      <w:t xml:space="preserve"> </w:t>
                    </w:r>
                    <w:r>
                      <w:rPr>
                        <w:rFonts w:ascii="Arial"/>
                        <w:color w:val="7E7E7E"/>
                      </w:rPr>
                      <w:t>P</w:t>
                    </w:r>
                    <w:r>
                      <w:rPr>
                        <w:rFonts w:ascii="Arial"/>
                        <w:color w:val="7E7E7E"/>
                        <w:spacing w:val="-3"/>
                      </w:rPr>
                      <w:t xml:space="preserve"> </w:t>
                    </w:r>
                    <w:r>
                      <w:rPr>
                        <w:rFonts w:ascii="Arial"/>
                        <w:color w:val="7E7E7E"/>
                      </w:rPr>
                      <w:t>a</w:t>
                    </w:r>
                    <w:r>
                      <w:rPr>
                        <w:rFonts w:ascii="Arial"/>
                        <w:color w:val="7E7E7E"/>
                        <w:spacing w:val="-5"/>
                      </w:rPr>
                      <w:t xml:space="preserve"> </w:t>
                    </w:r>
                    <w:r>
                      <w:rPr>
                        <w:rFonts w:ascii="Arial"/>
                        <w:color w:val="7E7E7E"/>
                      </w:rPr>
                      <w:t xml:space="preserve">g </w:t>
                    </w:r>
                    <w:r>
                      <w:rPr>
                        <w:rFonts w:ascii="Arial"/>
                        <w:color w:val="7E7E7E"/>
                        <w:spacing w:val="-10"/>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06F7" w:rsidRDefault="000A06F7">
      <w:r>
        <w:separator/>
      </w:r>
    </w:p>
  </w:footnote>
  <w:footnote w:type="continuationSeparator" w:id="0">
    <w:p w:rsidR="000A06F7" w:rsidRDefault="000A06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67092"/>
    <w:multiLevelType w:val="hybridMultilevel"/>
    <w:tmpl w:val="C11AB2D0"/>
    <w:lvl w:ilvl="0" w:tplc="87F66A6A">
      <w:numFmt w:val="bullet"/>
      <w:lvlText w:val=""/>
      <w:lvlJc w:val="left"/>
      <w:pPr>
        <w:ind w:left="1000" w:hanging="360"/>
      </w:pPr>
      <w:rPr>
        <w:rFonts w:ascii="Symbol" w:eastAsia="Symbol" w:hAnsi="Symbol" w:cs="Symbol" w:hint="default"/>
        <w:b w:val="0"/>
        <w:bCs w:val="0"/>
        <w:i w:val="0"/>
        <w:iCs w:val="0"/>
        <w:w w:val="100"/>
        <w:sz w:val="24"/>
        <w:szCs w:val="24"/>
        <w:lang w:val="en-US" w:eastAsia="en-US" w:bidi="ar-SA"/>
      </w:rPr>
    </w:lvl>
    <w:lvl w:ilvl="1" w:tplc="E304ACDA">
      <w:numFmt w:val="bullet"/>
      <w:lvlText w:val="•"/>
      <w:lvlJc w:val="left"/>
      <w:pPr>
        <w:ind w:left="1940" w:hanging="360"/>
      </w:pPr>
      <w:rPr>
        <w:rFonts w:hint="default"/>
        <w:lang w:val="en-US" w:eastAsia="en-US" w:bidi="ar-SA"/>
      </w:rPr>
    </w:lvl>
    <w:lvl w:ilvl="2" w:tplc="B67063C4">
      <w:numFmt w:val="bullet"/>
      <w:lvlText w:val="•"/>
      <w:lvlJc w:val="left"/>
      <w:pPr>
        <w:ind w:left="2880" w:hanging="360"/>
      </w:pPr>
      <w:rPr>
        <w:rFonts w:hint="default"/>
        <w:lang w:val="en-US" w:eastAsia="en-US" w:bidi="ar-SA"/>
      </w:rPr>
    </w:lvl>
    <w:lvl w:ilvl="3" w:tplc="ABBA76EA">
      <w:numFmt w:val="bullet"/>
      <w:lvlText w:val="•"/>
      <w:lvlJc w:val="left"/>
      <w:pPr>
        <w:ind w:left="3820" w:hanging="360"/>
      </w:pPr>
      <w:rPr>
        <w:rFonts w:hint="default"/>
        <w:lang w:val="en-US" w:eastAsia="en-US" w:bidi="ar-SA"/>
      </w:rPr>
    </w:lvl>
    <w:lvl w:ilvl="4" w:tplc="6BA62A16">
      <w:numFmt w:val="bullet"/>
      <w:lvlText w:val="•"/>
      <w:lvlJc w:val="left"/>
      <w:pPr>
        <w:ind w:left="4760" w:hanging="360"/>
      </w:pPr>
      <w:rPr>
        <w:rFonts w:hint="default"/>
        <w:lang w:val="en-US" w:eastAsia="en-US" w:bidi="ar-SA"/>
      </w:rPr>
    </w:lvl>
    <w:lvl w:ilvl="5" w:tplc="0A5E295E">
      <w:numFmt w:val="bullet"/>
      <w:lvlText w:val="•"/>
      <w:lvlJc w:val="left"/>
      <w:pPr>
        <w:ind w:left="5700" w:hanging="360"/>
      </w:pPr>
      <w:rPr>
        <w:rFonts w:hint="default"/>
        <w:lang w:val="en-US" w:eastAsia="en-US" w:bidi="ar-SA"/>
      </w:rPr>
    </w:lvl>
    <w:lvl w:ilvl="6" w:tplc="40FC621A">
      <w:numFmt w:val="bullet"/>
      <w:lvlText w:val="•"/>
      <w:lvlJc w:val="left"/>
      <w:pPr>
        <w:ind w:left="6640" w:hanging="360"/>
      </w:pPr>
      <w:rPr>
        <w:rFonts w:hint="default"/>
        <w:lang w:val="en-US" w:eastAsia="en-US" w:bidi="ar-SA"/>
      </w:rPr>
    </w:lvl>
    <w:lvl w:ilvl="7" w:tplc="DF9AA082">
      <w:numFmt w:val="bullet"/>
      <w:lvlText w:val="•"/>
      <w:lvlJc w:val="left"/>
      <w:pPr>
        <w:ind w:left="7580" w:hanging="360"/>
      </w:pPr>
      <w:rPr>
        <w:rFonts w:hint="default"/>
        <w:lang w:val="en-US" w:eastAsia="en-US" w:bidi="ar-SA"/>
      </w:rPr>
    </w:lvl>
    <w:lvl w:ilvl="8" w:tplc="40C2BC38">
      <w:numFmt w:val="bullet"/>
      <w:lvlText w:val="•"/>
      <w:lvlJc w:val="left"/>
      <w:pPr>
        <w:ind w:left="8520" w:hanging="360"/>
      </w:pPr>
      <w:rPr>
        <w:rFonts w:hint="default"/>
        <w:lang w:val="en-US" w:eastAsia="en-US" w:bidi="ar-SA"/>
      </w:rPr>
    </w:lvl>
  </w:abstractNum>
  <w:abstractNum w:abstractNumId="1" w15:restartNumberingAfterBreak="0">
    <w:nsid w:val="07D35E90"/>
    <w:multiLevelType w:val="hybridMultilevel"/>
    <w:tmpl w:val="2C10AA46"/>
    <w:lvl w:ilvl="0" w:tplc="C9B6CE52">
      <w:numFmt w:val="bullet"/>
      <w:lvlText w:val="-"/>
      <w:lvlJc w:val="left"/>
      <w:pPr>
        <w:ind w:left="1000" w:hanging="360"/>
      </w:pPr>
      <w:rPr>
        <w:rFonts w:ascii="Calibri" w:eastAsia="Calibri" w:hAnsi="Calibri" w:cs="Calibri" w:hint="default"/>
        <w:b w:val="0"/>
        <w:bCs w:val="0"/>
        <w:i w:val="0"/>
        <w:iCs w:val="0"/>
        <w:w w:val="100"/>
        <w:sz w:val="24"/>
        <w:szCs w:val="24"/>
        <w:lang w:val="en-US" w:eastAsia="en-US" w:bidi="ar-SA"/>
      </w:rPr>
    </w:lvl>
    <w:lvl w:ilvl="1" w:tplc="DE5897B8">
      <w:numFmt w:val="bullet"/>
      <w:lvlText w:val="•"/>
      <w:lvlJc w:val="left"/>
      <w:pPr>
        <w:ind w:left="1940" w:hanging="360"/>
      </w:pPr>
      <w:rPr>
        <w:rFonts w:hint="default"/>
        <w:lang w:val="en-US" w:eastAsia="en-US" w:bidi="ar-SA"/>
      </w:rPr>
    </w:lvl>
    <w:lvl w:ilvl="2" w:tplc="1608A0EE">
      <w:numFmt w:val="bullet"/>
      <w:lvlText w:val="•"/>
      <w:lvlJc w:val="left"/>
      <w:pPr>
        <w:ind w:left="2880" w:hanging="360"/>
      </w:pPr>
      <w:rPr>
        <w:rFonts w:hint="default"/>
        <w:lang w:val="en-US" w:eastAsia="en-US" w:bidi="ar-SA"/>
      </w:rPr>
    </w:lvl>
    <w:lvl w:ilvl="3" w:tplc="7B52778A">
      <w:numFmt w:val="bullet"/>
      <w:lvlText w:val="•"/>
      <w:lvlJc w:val="left"/>
      <w:pPr>
        <w:ind w:left="3820" w:hanging="360"/>
      </w:pPr>
      <w:rPr>
        <w:rFonts w:hint="default"/>
        <w:lang w:val="en-US" w:eastAsia="en-US" w:bidi="ar-SA"/>
      </w:rPr>
    </w:lvl>
    <w:lvl w:ilvl="4" w:tplc="788AC4FC">
      <w:numFmt w:val="bullet"/>
      <w:lvlText w:val="•"/>
      <w:lvlJc w:val="left"/>
      <w:pPr>
        <w:ind w:left="4760" w:hanging="360"/>
      </w:pPr>
      <w:rPr>
        <w:rFonts w:hint="default"/>
        <w:lang w:val="en-US" w:eastAsia="en-US" w:bidi="ar-SA"/>
      </w:rPr>
    </w:lvl>
    <w:lvl w:ilvl="5" w:tplc="AA368048">
      <w:numFmt w:val="bullet"/>
      <w:lvlText w:val="•"/>
      <w:lvlJc w:val="left"/>
      <w:pPr>
        <w:ind w:left="5700" w:hanging="360"/>
      </w:pPr>
      <w:rPr>
        <w:rFonts w:hint="default"/>
        <w:lang w:val="en-US" w:eastAsia="en-US" w:bidi="ar-SA"/>
      </w:rPr>
    </w:lvl>
    <w:lvl w:ilvl="6" w:tplc="D1AC5DE0">
      <w:numFmt w:val="bullet"/>
      <w:lvlText w:val="•"/>
      <w:lvlJc w:val="left"/>
      <w:pPr>
        <w:ind w:left="6640" w:hanging="360"/>
      </w:pPr>
      <w:rPr>
        <w:rFonts w:hint="default"/>
        <w:lang w:val="en-US" w:eastAsia="en-US" w:bidi="ar-SA"/>
      </w:rPr>
    </w:lvl>
    <w:lvl w:ilvl="7" w:tplc="AF223672">
      <w:numFmt w:val="bullet"/>
      <w:lvlText w:val="•"/>
      <w:lvlJc w:val="left"/>
      <w:pPr>
        <w:ind w:left="7580" w:hanging="360"/>
      </w:pPr>
      <w:rPr>
        <w:rFonts w:hint="default"/>
        <w:lang w:val="en-US" w:eastAsia="en-US" w:bidi="ar-SA"/>
      </w:rPr>
    </w:lvl>
    <w:lvl w:ilvl="8" w:tplc="1B04D9B8">
      <w:numFmt w:val="bullet"/>
      <w:lvlText w:val="•"/>
      <w:lvlJc w:val="left"/>
      <w:pPr>
        <w:ind w:left="8520" w:hanging="360"/>
      </w:pPr>
      <w:rPr>
        <w:rFonts w:hint="default"/>
        <w:lang w:val="en-US" w:eastAsia="en-US" w:bidi="ar-SA"/>
      </w:rPr>
    </w:lvl>
  </w:abstractNum>
  <w:abstractNum w:abstractNumId="2" w15:restartNumberingAfterBreak="0">
    <w:nsid w:val="0CD31D9B"/>
    <w:multiLevelType w:val="hybridMultilevel"/>
    <w:tmpl w:val="D6062578"/>
    <w:lvl w:ilvl="0" w:tplc="AFF0F6D4">
      <w:numFmt w:val="bullet"/>
      <w:lvlText w:val="-"/>
      <w:lvlJc w:val="left"/>
      <w:pPr>
        <w:ind w:left="828" w:hanging="361"/>
      </w:pPr>
      <w:rPr>
        <w:rFonts w:ascii="Calibri" w:eastAsia="Calibri" w:hAnsi="Calibri" w:cs="Calibri" w:hint="default"/>
        <w:b w:val="0"/>
        <w:bCs w:val="0"/>
        <w:i w:val="0"/>
        <w:iCs w:val="0"/>
        <w:w w:val="100"/>
        <w:sz w:val="24"/>
        <w:szCs w:val="24"/>
        <w:lang w:val="en-US" w:eastAsia="en-US" w:bidi="ar-SA"/>
      </w:rPr>
    </w:lvl>
    <w:lvl w:ilvl="1" w:tplc="BEAC64C8">
      <w:numFmt w:val="bullet"/>
      <w:lvlText w:val="•"/>
      <w:lvlJc w:val="left"/>
      <w:pPr>
        <w:ind w:left="1455" w:hanging="361"/>
      </w:pPr>
      <w:rPr>
        <w:rFonts w:hint="default"/>
        <w:lang w:val="en-US" w:eastAsia="en-US" w:bidi="ar-SA"/>
      </w:rPr>
    </w:lvl>
    <w:lvl w:ilvl="2" w:tplc="A496BCC6">
      <w:numFmt w:val="bullet"/>
      <w:lvlText w:val="•"/>
      <w:lvlJc w:val="left"/>
      <w:pPr>
        <w:ind w:left="2090" w:hanging="361"/>
      </w:pPr>
      <w:rPr>
        <w:rFonts w:hint="default"/>
        <w:lang w:val="en-US" w:eastAsia="en-US" w:bidi="ar-SA"/>
      </w:rPr>
    </w:lvl>
    <w:lvl w:ilvl="3" w:tplc="B254CEE4">
      <w:numFmt w:val="bullet"/>
      <w:lvlText w:val="•"/>
      <w:lvlJc w:val="left"/>
      <w:pPr>
        <w:ind w:left="2725" w:hanging="361"/>
      </w:pPr>
      <w:rPr>
        <w:rFonts w:hint="default"/>
        <w:lang w:val="en-US" w:eastAsia="en-US" w:bidi="ar-SA"/>
      </w:rPr>
    </w:lvl>
    <w:lvl w:ilvl="4" w:tplc="BCFA3850">
      <w:numFmt w:val="bullet"/>
      <w:lvlText w:val="•"/>
      <w:lvlJc w:val="left"/>
      <w:pPr>
        <w:ind w:left="3360" w:hanging="361"/>
      </w:pPr>
      <w:rPr>
        <w:rFonts w:hint="default"/>
        <w:lang w:val="en-US" w:eastAsia="en-US" w:bidi="ar-SA"/>
      </w:rPr>
    </w:lvl>
    <w:lvl w:ilvl="5" w:tplc="AC7804F8">
      <w:numFmt w:val="bullet"/>
      <w:lvlText w:val="•"/>
      <w:lvlJc w:val="left"/>
      <w:pPr>
        <w:ind w:left="3995" w:hanging="361"/>
      </w:pPr>
      <w:rPr>
        <w:rFonts w:hint="default"/>
        <w:lang w:val="en-US" w:eastAsia="en-US" w:bidi="ar-SA"/>
      </w:rPr>
    </w:lvl>
    <w:lvl w:ilvl="6" w:tplc="EF8A361E">
      <w:numFmt w:val="bullet"/>
      <w:lvlText w:val="•"/>
      <w:lvlJc w:val="left"/>
      <w:pPr>
        <w:ind w:left="4630" w:hanging="361"/>
      </w:pPr>
      <w:rPr>
        <w:rFonts w:hint="default"/>
        <w:lang w:val="en-US" w:eastAsia="en-US" w:bidi="ar-SA"/>
      </w:rPr>
    </w:lvl>
    <w:lvl w:ilvl="7" w:tplc="AB36D2A0">
      <w:numFmt w:val="bullet"/>
      <w:lvlText w:val="•"/>
      <w:lvlJc w:val="left"/>
      <w:pPr>
        <w:ind w:left="5265" w:hanging="361"/>
      </w:pPr>
      <w:rPr>
        <w:rFonts w:hint="default"/>
        <w:lang w:val="en-US" w:eastAsia="en-US" w:bidi="ar-SA"/>
      </w:rPr>
    </w:lvl>
    <w:lvl w:ilvl="8" w:tplc="BBFC655C">
      <w:numFmt w:val="bullet"/>
      <w:lvlText w:val="•"/>
      <w:lvlJc w:val="left"/>
      <w:pPr>
        <w:ind w:left="5900" w:hanging="361"/>
      </w:pPr>
      <w:rPr>
        <w:rFonts w:hint="default"/>
        <w:lang w:val="en-US" w:eastAsia="en-US" w:bidi="ar-SA"/>
      </w:rPr>
    </w:lvl>
  </w:abstractNum>
  <w:abstractNum w:abstractNumId="3" w15:restartNumberingAfterBreak="0">
    <w:nsid w:val="11E47ECA"/>
    <w:multiLevelType w:val="hybridMultilevel"/>
    <w:tmpl w:val="C4568FBE"/>
    <w:lvl w:ilvl="0" w:tplc="07BAA7CE">
      <w:numFmt w:val="bullet"/>
      <w:lvlText w:val=""/>
      <w:lvlJc w:val="left"/>
      <w:pPr>
        <w:ind w:left="1000" w:hanging="360"/>
      </w:pPr>
      <w:rPr>
        <w:rFonts w:ascii="Symbol" w:eastAsia="Symbol" w:hAnsi="Symbol" w:cs="Symbol" w:hint="default"/>
        <w:b w:val="0"/>
        <w:bCs w:val="0"/>
        <w:i w:val="0"/>
        <w:iCs w:val="0"/>
        <w:w w:val="100"/>
        <w:sz w:val="24"/>
        <w:szCs w:val="24"/>
        <w:lang w:val="en-US" w:eastAsia="en-US" w:bidi="ar-SA"/>
      </w:rPr>
    </w:lvl>
    <w:lvl w:ilvl="1" w:tplc="33A497BC">
      <w:numFmt w:val="bullet"/>
      <w:lvlText w:val="•"/>
      <w:lvlJc w:val="left"/>
      <w:pPr>
        <w:ind w:left="1940" w:hanging="360"/>
      </w:pPr>
      <w:rPr>
        <w:rFonts w:hint="default"/>
        <w:lang w:val="en-US" w:eastAsia="en-US" w:bidi="ar-SA"/>
      </w:rPr>
    </w:lvl>
    <w:lvl w:ilvl="2" w:tplc="A8B472AE">
      <w:numFmt w:val="bullet"/>
      <w:lvlText w:val="•"/>
      <w:lvlJc w:val="left"/>
      <w:pPr>
        <w:ind w:left="2880" w:hanging="360"/>
      </w:pPr>
      <w:rPr>
        <w:rFonts w:hint="default"/>
        <w:lang w:val="en-US" w:eastAsia="en-US" w:bidi="ar-SA"/>
      </w:rPr>
    </w:lvl>
    <w:lvl w:ilvl="3" w:tplc="F556793E">
      <w:numFmt w:val="bullet"/>
      <w:lvlText w:val="•"/>
      <w:lvlJc w:val="left"/>
      <w:pPr>
        <w:ind w:left="3820" w:hanging="360"/>
      </w:pPr>
      <w:rPr>
        <w:rFonts w:hint="default"/>
        <w:lang w:val="en-US" w:eastAsia="en-US" w:bidi="ar-SA"/>
      </w:rPr>
    </w:lvl>
    <w:lvl w:ilvl="4" w:tplc="BFC6A738">
      <w:numFmt w:val="bullet"/>
      <w:lvlText w:val="•"/>
      <w:lvlJc w:val="left"/>
      <w:pPr>
        <w:ind w:left="4760" w:hanging="360"/>
      </w:pPr>
      <w:rPr>
        <w:rFonts w:hint="default"/>
        <w:lang w:val="en-US" w:eastAsia="en-US" w:bidi="ar-SA"/>
      </w:rPr>
    </w:lvl>
    <w:lvl w:ilvl="5" w:tplc="B72C8BDA">
      <w:numFmt w:val="bullet"/>
      <w:lvlText w:val="•"/>
      <w:lvlJc w:val="left"/>
      <w:pPr>
        <w:ind w:left="5700" w:hanging="360"/>
      </w:pPr>
      <w:rPr>
        <w:rFonts w:hint="default"/>
        <w:lang w:val="en-US" w:eastAsia="en-US" w:bidi="ar-SA"/>
      </w:rPr>
    </w:lvl>
    <w:lvl w:ilvl="6" w:tplc="B09E3926">
      <w:numFmt w:val="bullet"/>
      <w:lvlText w:val="•"/>
      <w:lvlJc w:val="left"/>
      <w:pPr>
        <w:ind w:left="6640" w:hanging="360"/>
      </w:pPr>
      <w:rPr>
        <w:rFonts w:hint="default"/>
        <w:lang w:val="en-US" w:eastAsia="en-US" w:bidi="ar-SA"/>
      </w:rPr>
    </w:lvl>
    <w:lvl w:ilvl="7" w:tplc="B928EA4C">
      <w:numFmt w:val="bullet"/>
      <w:lvlText w:val="•"/>
      <w:lvlJc w:val="left"/>
      <w:pPr>
        <w:ind w:left="7580" w:hanging="360"/>
      </w:pPr>
      <w:rPr>
        <w:rFonts w:hint="default"/>
        <w:lang w:val="en-US" w:eastAsia="en-US" w:bidi="ar-SA"/>
      </w:rPr>
    </w:lvl>
    <w:lvl w:ilvl="8" w:tplc="FD16D4FE">
      <w:numFmt w:val="bullet"/>
      <w:lvlText w:val="•"/>
      <w:lvlJc w:val="left"/>
      <w:pPr>
        <w:ind w:left="8520" w:hanging="360"/>
      </w:pPr>
      <w:rPr>
        <w:rFonts w:hint="default"/>
        <w:lang w:val="en-US" w:eastAsia="en-US" w:bidi="ar-SA"/>
      </w:rPr>
    </w:lvl>
  </w:abstractNum>
  <w:abstractNum w:abstractNumId="4" w15:restartNumberingAfterBreak="0">
    <w:nsid w:val="1CA52915"/>
    <w:multiLevelType w:val="hybridMultilevel"/>
    <w:tmpl w:val="79C26816"/>
    <w:lvl w:ilvl="0" w:tplc="9488C8A6">
      <w:numFmt w:val="bullet"/>
      <w:lvlText w:val=""/>
      <w:lvlJc w:val="left"/>
      <w:pPr>
        <w:ind w:left="1000" w:hanging="360"/>
      </w:pPr>
      <w:rPr>
        <w:rFonts w:ascii="Symbol" w:eastAsia="Symbol" w:hAnsi="Symbol" w:cs="Symbol" w:hint="default"/>
        <w:w w:val="100"/>
        <w:lang w:val="en-US" w:eastAsia="en-US" w:bidi="ar-SA"/>
      </w:rPr>
    </w:lvl>
    <w:lvl w:ilvl="1" w:tplc="3B0240DE">
      <w:numFmt w:val="bullet"/>
      <w:lvlText w:val="•"/>
      <w:lvlJc w:val="left"/>
      <w:pPr>
        <w:ind w:left="1940" w:hanging="360"/>
      </w:pPr>
      <w:rPr>
        <w:rFonts w:hint="default"/>
        <w:lang w:val="en-US" w:eastAsia="en-US" w:bidi="ar-SA"/>
      </w:rPr>
    </w:lvl>
    <w:lvl w:ilvl="2" w:tplc="DC287462">
      <w:numFmt w:val="bullet"/>
      <w:lvlText w:val="•"/>
      <w:lvlJc w:val="left"/>
      <w:pPr>
        <w:ind w:left="2880" w:hanging="360"/>
      </w:pPr>
      <w:rPr>
        <w:rFonts w:hint="default"/>
        <w:lang w:val="en-US" w:eastAsia="en-US" w:bidi="ar-SA"/>
      </w:rPr>
    </w:lvl>
    <w:lvl w:ilvl="3" w:tplc="397CB928">
      <w:numFmt w:val="bullet"/>
      <w:lvlText w:val="•"/>
      <w:lvlJc w:val="left"/>
      <w:pPr>
        <w:ind w:left="3820" w:hanging="360"/>
      </w:pPr>
      <w:rPr>
        <w:rFonts w:hint="default"/>
        <w:lang w:val="en-US" w:eastAsia="en-US" w:bidi="ar-SA"/>
      </w:rPr>
    </w:lvl>
    <w:lvl w:ilvl="4" w:tplc="C150D0DA">
      <w:numFmt w:val="bullet"/>
      <w:lvlText w:val="•"/>
      <w:lvlJc w:val="left"/>
      <w:pPr>
        <w:ind w:left="4760" w:hanging="360"/>
      </w:pPr>
      <w:rPr>
        <w:rFonts w:hint="default"/>
        <w:lang w:val="en-US" w:eastAsia="en-US" w:bidi="ar-SA"/>
      </w:rPr>
    </w:lvl>
    <w:lvl w:ilvl="5" w:tplc="EDC2DBCA">
      <w:numFmt w:val="bullet"/>
      <w:lvlText w:val="•"/>
      <w:lvlJc w:val="left"/>
      <w:pPr>
        <w:ind w:left="5700" w:hanging="360"/>
      </w:pPr>
      <w:rPr>
        <w:rFonts w:hint="default"/>
        <w:lang w:val="en-US" w:eastAsia="en-US" w:bidi="ar-SA"/>
      </w:rPr>
    </w:lvl>
    <w:lvl w:ilvl="6" w:tplc="800603D0">
      <w:numFmt w:val="bullet"/>
      <w:lvlText w:val="•"/>
      <w:lvlJc w:val="left"/>
      <w:pPr>
        <w:ind w:left="6640" w:hanging="360"/>
      </w:pPr>
      <w:rPr>
        <w:rFonts w:hint="default"/>
        <w:lang w:val="en-US" w:eastAsia="en-US" w:bidi="ar-SA"/>
      </w:rPr>
    </w:lvl>
    <w:lvl w:ilvl="7" w:tplc="AD2E43B6">
      <w:numFmt w:val="bullet"/>
      <w:lvlText w:val="•"/>
      <w:lvlJc w:val="left"/>
      <w:pPr>
        <w:ind w:left="7580" w:hanging="360"/>
      </w:pPr>
      <w:rPr>
        <w:rFonts w:hint="default"/>
        <w:lang w:val="en-US" w:eastAsia="en-US" w:bidi="ar-SA"/>
      </w:rPr>
    </w:lvl>
    <w:lvl w:ilvl="8" w:tplc="1096BF5A">
      <w:numFmt w:val="bullet"/>
      <w:lvlText w:val="•"/>
      <w:lvlJc w:val="left"/>
      <w:pPr>
        <w:ind w:left="8520" w:hanging="360"/>
      </w:pPr>
      <w:rPr>
        <w:rFonts w:hint="default"/>
        <w:lang w:val="en-US" w:eastAsia="en-US" w:bidi="ar-SA"/>
      </w:rPr>
    </w:lvl>
  </w:abstractNum>
  <w:abstractNum w:abstractNumId="5" w15:restartNumberingAfterBreak="0">
    <w:nsid w:val="23743F0C"/>
    <w:multiLevelType w:val="hybridMultilevel"/>
    <w:tmpl w:val="F6526E00"/>
    <w:lvl w:ilvl="0" w:tplc="582CF8E0">
      <w:numFmt w:val="bullet"/>
      <w:lvlText w:val="o"/>
      <w:lvlJc w:val="left"/>
      <w:pPr>
        <w:ind w:left="1720" w:hanging="360"/>
      </w:pPr>
      <w:rPr>
        <w:rFonts w:ascii="Courier New" w:eastAsia="Courier New" w:hAnsi="Courier New" w:cs="Courier New" w:hint="default"/>
        <w:b w:val="0"/>
        <w:bCs w:val="0"/>
        <w:i w:val="0"/>
        <w:iCs w:val="0"/>
        <w:w w:val="100"/>
        <w:sz w:val="24"/>
        <w:szCs w:val="24"/>
        <w:lang w:val="en-US" w:eastAsia="en-US" w:bidi="ar-SA"/>
      </w:rPr>
    </w:lvl>
    <w:lvl w:ilvl="1" w:tplc="49662392">
      <w:numFmt w:val="bullet"/>
      <w:lvlText w:val="•"/>
      <w:lvlJc w:val="left"/>
      <w:pPr>
        <w:ind w:left="2588" w:hanging="360"/>
      </w:pPr>
      <w:rPr>
        <w:rFonts w:hint="default"/>
        <w:lang w:val="en-US" w:eastAsia="en-US" w:bidi="ar-SA"/>
      </w:rPr>
    </w:lvl>
    <w:lvl w:ilvl="2" w:tplc="10445558">
      <w:numFmt w:val="bullet"/>
      <w:lvlText w:val="•"/>
      <w:lvlJc w:val="left"/>
      <w:pPr>
        <w:ind w:left="3456" w:hanging="360"/>
      </w:pPr>
      <w:rPr>
        <w:rFonts w:hint="default"/>
        <w:lang w:val="en-US" w:eastAsia="en-US" w:bidi="ar-SA"/>
      </w:rPr>
    </w:lvl>
    <w:lvl w:ilvl="3" w:tplc="A528655A">
      <w:numFmt w:val="bullet"/>
      <w:lvlText w:val="•"/>
      <w:lvlJc w:val="left"/>
      <w:pPr>
        <w:ind w:left="4324" w:hanging="360"/>
      </w:pPr>
      <w:rPr>
        <w:rFonts w:hint="default"/>
        <w:lang w:val="en-US" w:eastAsia="en-US" w:bidi="ar-SA"/>
      </w:rPr>
    </w:lvl>
    <w:lvl w:ilvl="4" w:tplc="A84A9684">
      <w:numFmt w:val="bullet"/>
      <w:lvlText w:val="•"/>
      <w:lvlJc w:val="left"/>
      <w:pPr>
        <w:ind w:left="5192" w:hanging="360"/>
      </w:pPr>
      <w:rPr>
        <w:rFonts w:hint="default"/>
        <w:lang w:val="en-US" w:eastAsia="en-US" w:bidi="ar-SA"/>
      </w:rPr>
    </w:lvl>
    <w:lvl w:ilvl="5" w:tplc="C5E8DC24">
      <w:numFmt w:val="bullet"/>
      <w:lvlText w:val="•"/>
      <w:lvlJc w:val="left"/>
      <w:pPr>
        <w:ind w:left="6060" w:hanging="360"/>
      </w:pPr>
      <w:rPr>
        <w:rFonts w:hint="default"/>
        <w:lang w:val="en-US" w:eastAsia="en-US" w:bidi="ar-SA"/>
      </w:rPr>
    </w:lvl>
    <w:lvl w:ilvl="6" w:tplc="EDC6566C">
      <w:numFmt w:val="bullet"/>
      <w:lvlText w:val="•"/>
      <w:lvlJc w:val="left"/>
      <w:pPr>
        <w:ind w:left="6928" w:hanging="360"/>
      </w:pPr>
      <w:rPr>
        <w:rFonts w:hint="default"/>
        <w:lang w:val="en-US" w:eastAsia="en-US" w:bidi="ar-SA"/>
      </w:rPr>
    </w:lvl>
    <w:lvl w:ilvl="7" w:tplc="E94CA5F8">
      <w:numFmt w:val="bullet"/>
      <w:lvlText w:val="•"/>
      <w:lvlJc w:val="left"/>
      <w:pPr>
        <w:ind w:left="7796" w:hanging="360"/>
      </w:pPr>
      <w:rPr>
        <w:rFonts w:hint="default"/>
        <w:lang w:val="en-US" w:eastAsia="en-US" w:bidi="ar-SA"/>
      </w:rPr>
    </w:lvl>
    <w:lvl w:ilvl="8" w:tplc="C4687FBA">
      <w:numFmt w:val="bullet"/>
      <w:lvlText w:val="•"/>
      <w:lvlJc w:val="left"/>
      <w:pPr>
        <w:ind w:left="8664" w:hanging="360"/>
      </w:pPr>
      <w:rPr>
        <w:rFonts w:hint="default"/>
        <w:lang w:val="en-US" w:eastAsia="en-US" w:bidi="ar-SA"/>
      </w:rPr>
    </w:lvl>
  </w:abstractNum>
  <w:abstractNum w:abstractNumId="6" w15:restartNumberingAfterBreak="0">
    <w:nsid w:val="258C1BF4"/>
    <w:multiLevelType w:val="hybridMultilevel"/>
    <w:tmpl w:val="29448606"/>
    <w:lvl w:ilvl="0" w:tplc="0AF85204">
      <w:numFmt w:val="bullet"/>
      <w:lvlText w:val="-"/>
      <w:lvlJc w:val="left"/>
      <w:pPr>
        <w:ind w:left="828" w:hanging="361"/>
      </w:pPr>
      <w:rPr>
        <w:rFonts w:ascii="Calibri" w:eastAsia="Calibri" w:hAnsi="Calibri" w:cs="Calibri" w:hint="default"/>
        <w:b w:val="0"/>
        <w:bCs w:val="0"/>
        <w:i w:val="0"/>
        <w:iCs w:val="0"/>
        <w:w w:val="100"/>
        <w:sz w:val="24"/>
        <w:szCs w:val="24"/>
        <w:lang w:val="en-US" w:eastAsia="en-US" w:bidi="ar-SA"/>
      </w:rPr>
    </w:lvl>
    <w:lvl w:ilvl="1" w:tplc="F5AED41C">
      <w:numFmt w:val="bullet"/>
      <w:lvlText w:val="•"/>
      <w:lvlJc w:val="left"/>
      <w:pPr>
        <w:ind w:left="1455" w:hanging="361"/>
      </w:pPr>
      <w:rPr>
        <w:rFonts w:hint="default"/>
        <w:lang w:val="en-US" w:eastAsia="en-US" w:bidi="ar-SA"/>
      </w:rPr>
    </w:lvl>
    <w:lvl w:ilvl="2" w:tplc="B53EAA6E">
      <w:numFmt w:val="bullet"/>
      <w:lvlText w:val="•"/>
      <w:lvlJc w:val="left"/>
      <w:pPr>
        <w:ind w:left="2090" w:hanging="361"/>
      </w:pPr>
      <w:rPr>
        <w:rFonts w:hint="default"/>
        <w:lang w:val="en-US" w:eastAsia="en-US" w:bidi="ar-SA"/>
      </w:rPr>
    </w:lvl>
    <w:lvl w:ilvl="3" w:tplc="E3FA9676">
      <w:numFmt w:val="bullet"/>
      <w:lvlText w:val="•"/>
      <w:lvlJc w:val="left"/>
      <w:pPr>
        <w:ind w:left="2725" w:hanging="361"/>
      </w:pPr>
      <w:rPr>
        <w:rFonts w:hint="default"/>
        <w:lang w:val="en-US" w:eastAsia="en-US" w:bidi="ar-SA"/>
      </w:rPr>
    </w:lvl>
    <w:lvl w:ilvl="4" w:tplc="A8429DB8">
      <w:numFmt w:val="bullet"/>
      <w:lvlText w:val="•"/>
      <w:lvlJc w:val="left"/>
      <w:pPr>
        <w:ind w:left="3360" w:hanging="361"/>
      </w:pPr>
      <w:rPr>
        <w:rFonts w:hint="default"/>
        <w:lang w:val="en-US" w:eastAsia="en-US" w:bidi="ar-SA"/>
      </w:rPr>
    </w:lvl>
    <w:lvl w:ilvl="5" w:tplc="43684FA6">
      <w:numFmt w:val="bullet"/>
      <w:lvlText w:val="•"/>
      <w:lvlJc w:val="left"/>
      <w:pPr>
        <w:ind w:left="3995" w:hanging="361"/>
      </w:pPr>
      <w:rPr>
        <w:rFonts w:hint="default"/>
        <w:lang w:val="en-US" w:eastAsia="en-US" w:bidi="ar-SA"/>
      </w:rPr>
    </w:lvl>
    <w:lvl w:ilvl="6" w:tplc="277296AC">
      <w:numFmt w:val="bullet"/>
      <w:lvlText w:val="•"/>
      <w:lvlJc w:val="left"/>
      <w:pPr>
        <w:ind w:left="4630" w:hanging="361"/>
      </w:pPr>
      <w:rPr>
        <w:rFonts w:hint="default"/>
        <w:lang w:val="en-US" w:eastAsia="en-US" w:bidi="ar-SA"/>
      </w:rPr>
    </w:lvl>
    <w:lvl w:ilvl="7" w:tplc="CDBAE87C">
      <w:numFmt w:val="bullet"/>
      <w:lvlText w:val="•"/>
      <w:lvlJc w:val="left"/>
      <w:pPr>
        <w:ind w:left="5265" w:hanging="361"/>
      </w:pPr>
      <w:rPr>
        <w:rFonts w:hint="default"/>
        <w:lang w:val="en-US" w:eastAsia="en-US" w:bidi="ar-SA"/>
      </w:rPr>
    </w:lvl>
    <w:lvl w:ilvl="8" w:tplc="76E6C17C">
      <w:numFmt w:val="bullet"/>
      <w:lvlText w:val="•"/>
      <w:lvlJc w:val="left"/>
      <w:pPr>
        <w:ind w:left="5900" w:hanging="361"/>
      </w:pPr>
      <w:rPr>
        <w:rFonts w:hint="default"/>
        <w:lang w:val="en-US" w:eastAsia="en-US" w:bidi="ar-SA"/>
      </w:rPr>
    </w:lvl>
  </w:abstractNum>
  <w:abstractNum w:abstractNumId="7" w15:restartNumberingAfterBreak="0">
    <w:nsid w:val="28B01CE6"/>
    <w:multiLevelType w:val="hybridMultilevel"/>
    <w:tmpl w:val="B0484B52"/>
    <w:lvl w:ilvl="0" w:tplc="ED86CC4A">
      <w:numFmt w:val="bullet"/>
      <w:lvlText w:val=""/>
      <w:lvlJc w:val="left"/>
      <w:pPr>
        <w:ind w:left="1000" w:hanging="360"/>
      </w:pPr>
      <w:rPr>
        <w:rFonts w:ascii="Symbol" w:eastAsia="Symbol" w:hAnsi="Symbol" w:cs="Symbol" w:hint="default"/>
        <w:w w:val="100"/>
        <w:lang w:val="en-US" w:eastAsia="en-US" w:bidi="ar-SA"/>
      </w:rPr>
    </w:lvl>
    <w:lvl w:ilvl="1" w:tplc="D5FA6F7E">
      <w:numFmt w:val="bullet"/>
      <w:lvlText w:val="o"/>
      <w:lvlJc w:val="left"/>
      <w:pPr>
        <w:ind w:left="1720" w:hanging="360"/>
      </w:pPr>
      <w:rPr>
        <w:rFonts w:ascii="Courier New" w:eastAsia="Courier New" w:hAnsi="Courier New" w:cs="Courier New" w:hint="default"/>
        <w:b w:val="0"/>
        <w:bCs w:val="0"/>
        <w:i w:val="0"/>
        <w:iCs w:val="0"/>
        <w:w w:val="100"/>
        <w:sz w:val="24"/>
        <w:szCs w:val="24"/>
        <w:lang w:val="en-US" w:eastAsia="en-US" w:bidi="ar-SA"/>
      </w:rPr>
    </w:lvl>
    <w:lvl w:ilvl="2" w:tplc="CF28C98C">
      <w:numFmt w:val="bullet"/>
      <w:lvlText w:val="•"/>
      <w:lvlJc w:val="left"/>
      <w:pPr>
        <w:ind w:left="2684" w:hanging="360"/>
      </w:pPr>
      <w:rPr>
        <w:rFonts w:hint="default"/>
        <w:lang w:val="en-US" w:eastAsia="en-US" w:bidi="ar-SA"/>
      </w:rPr>
    </w:lvl>
    <w:lvl w:ilvl="3" w:tplc="ABAA03DA">
      <w:numFmt w:val="bullet"/>
      <w:lvlText w:val="•"/>
      <w:lvlJc w:val="left"/>
      <w:pPr>
        <w:ind w:left="3648" w:hanging="360"/>
      </w:pPr>
      <w:rPr>
        <w:rFonts w:hint="default"/>
        <w:lang w:val="en-US" w:eastAsia="en-US" w:bidi="ar-SA"/>
      </w:rPr>
    </w:lvl>
    <w:lvl w:ilvl="4" w:tplc="11404716">
      <w:numFmt w:val="bullet"/>
      <w:lvlText w:val="•"/>
      <w:lvlJc w:val="left"/>
      <w:pPr>
        <w:ind w:left="4613" w:hanging="360"/>
      </w:pPr>
      <w:rPr>
        <w:rFonts w:hint="default"/>
        <w:lang w:val="en-US" w:eastAsia="en-US" w:bidi="ar-SA"/>
      </w:rPr>
    </w:lvl>
    <w:lvl w:ilvl="5" w:tplc="77DE0D2A">
      <w:numFmt w:val="bullet"/>
      <w:lvlText w:val="•"/>
      <w:lvlJc w:val="left"/>
      <w:pPr>
        <w:ind w:left="5577" w:hanging="360"/>
      </w:pPr>
      <w:rPr>
        <w:rFonts w:hint="default"/>
        <w:lang w:val="en-US" w:eastAsia="en-US" w:bidi="ar-SA"/>
      </w:rPr>
    </w:lvl>
    <w:lvl w:ilvl="6" w:tplc="544428A0">
      <w:numFmt w:val="bullet"/>
      <w:lvlText w:val="•"/>
      <w:lvlJc w:val="left"/>
      <w:pPr>
        <w:ind w:left="6542" w:hanging="360"/>
      </w:pPr>
      <w:rPr>
        <w:rFonts w:hint="default"/>
        <w:lang w:val="en-US" w:eastAsia="en-US" w:bidi="ar-SA"/>
      </w:rPr>
    </w:lvl>
    <w:lvl w:ilvl="7" w:tplc="C750C8C4">
      <w:numFmt w:val="bullet"/>
      <w:lvlText w:val="•"/>
      <w:lvlJc w:val="left"/>
      <w:pPr>
        <w:ind w:left="7506" w:hanging="360"/>
      </w:pPr>
      <w:rPr>
        <w:rFonts w:hint="default"/>
        <w:lang w:val="en-US" w:eastAsia="en-US" w:bidi="ar-SA"/>
      </w:rPr>
    </w:lvl>
    <w:lvl w:ilvl="8" w:tplc="967EFBB0">
      <w:numFmt w:val="bullet"/>
      <w:lvlText w:val="•"/>
      <w:lvlJc w:val="left"/>
      <w:pPr>
        <w:ind w:left="8471" w:hanging="360"/>
      </w:pPr>
      <w:rPr>
        <w:rFonts w:hint="default"/>
        <w:lang w:val="en-US" w:eastAsia="en-US" w:bidi="ar-SA"/>
      </w:rPr>
    </w:lvl>
  </w:abstractNum>
  <w:abstractNum w:abstractNumId="8" w15:restartNumberingAfterBreak="0">
    <w:nsid w:val="298B7EB7"/>
    <w:multiLevelType w:val="hybridMultilevel"/>
    <w:tmpl w:val="2E1A1954"/>
    <w:lvl w:ilvl="0" w:tplc="0178D7AC">
      <w:numFmt w:val="bullet"/>
      <w:lvlText w:val="-"/>
      <w:lvlJc w:val="left"/>
      <w:pPr>
        <w:ind w:left="828" w:hanging="361"/>
      </w:pPr>
      <w:rPr>
        <w:rFonts w:ascii="Calibri" w:eastAsia="Calibri" w:hAnsi="Calibri" w:cs="Calibri" w:hint="default"/>
        <w:b w:val="0"/>
        <w:bCs w:val="0"/>
        <w:i w:val="0"/>
        <w:iCs w:val="0"/>
        <w:w w:val="100"/>
        <w:sz w:val="24"/>
        <w:szCs w:val="24"/>
        <w:lang w:val="en-US" w:eastAsia="en-US" w:bidi="ar-SA"/>
      </w:rPr>
    </w:lvl>
    <w:lvl w:ilvl="1" w:tplc="74A8E6C8">
      <w:numFmt w:val="bullet"/>
      <w:lvlText w:val="•"/>
      <w:lvlJc w:val="left"/>
      <w:pPr>
        <w:ind w:left="1455" w:hanging="361"/>
      </w:pPr>
      <w:rPr>
        <w:rFonts w:hint="default"/>
        <w:lang w:val="en-US" w:eastAsia="en-US" w:bidi="ar-SA"/>
      </w:rPr>
    </w:lvl>
    <w:lvl w:ilvl="2" w:tplc="376EBFAC">
      <w:numFmt w:val="bullet"/>
      <w:lvlText w:val="•"/>
      <w:lvlJc w:val="left"/>
      <w:pPr>
        <w:ind w:left="2090" w:hanging="361"/>
      </w:pPr>
      <w:rPr>
        <w:rFonts w:hint="default"/>
        <w:lang w:val="en-US" w:eastAsia="en-US" w:bidi="ar-SA"/>
      </w:rPr>
    </w:lvl>
    <w:lvl w:ilvl="3" w:tplc="AB9622A0">
      <w:numFmt w:val="bullet"/>
      <w:lvlText w:val="•"/>
      <w:lvlJc w:val="left"/>
      <w:pPr>
        <w:ind w:left="2725" w:hanging="361"/>
      </w:pPr>
      <w:rPr>
        <w:rFonts w:hint="default"/>
        <w:lang w:val="en-US" w:eastAsia="en-US" w:bidi="ar-SA"/>
      </w:rPr>
    </w:lvl>
    <w:lvl w:ilvl="4" w:tplc="A7F4D6AE">
      <w:numFmt w:val="bullet"/>
      <w:lvlText w:val="•"/>
      <w:lvlJc w:val="left"/>
      <w:pPr>
        <w:ind w:left="3360" w:hanging="361"/>
      </w:pPr>
      <w:rPr>
        <w:rFonts w:hint="default"/>
        <w:lang w:val="en-US" w:eastAsia="en-US" w:bidi="ar-SA"/>
      </w:rPr>
    </w:lvl>
    <w:lvl w:ilvl="5" w:tplc="91C80CBC">
      <w:numFmt w:val="bullet"/>
      <w:lvlText w:val="•"/>
      <w:lvlJc w:val="left"/>
      <w:pPr>
        <w:ind w:left="3995" w:hanging="361"/>
      </w:pPr>
      <w:rPr>
        <w:rFonts w:hint="default"/>
        <w:lang w:val="en-US" w:eastAsia="en-US" w:bidi="ar-SA"/>
      </w:rPr>
    </w:lvl>
    <w:lvl w:ilvl="6" w:tplc="EC16C9BE">
      <w:numFmt w:val="bullet"/>
      <w:lvlText w:val="•"/>
      <w:lvlJc w:val="left"/>
      <w:pPr>
        <w:ind w:left="4630" w:hanging="361"/>
      </w:pPr>
      <w:rPr>
        <w:rFonts w:hint="default"/>
        <w:lang w:val="en-US" w:eastAsia="en-US" w:bidi="ar-SA"/>
      </w:rPr>
    </w:lvl>
    <w:lvl w:ilvl="7" w:tplc="FEFA40A2">
      <w:numFmt w:val="bullet"/>
      <w:lvlText w:val="•"/>
      <w:lvlJc w:val="left"/>
      <w:pPr>
        <w:ind w:left="5265" w:hanging="361"/>
      </w:pPr>
      <w:rPr>
        <w:rFonts w:hint="default"/>
        <w:lang w:val="en-US" w:eastAsia="en-US" w:bidi="ar-SA"/>
      </w:rPr>
    </w:lvl>
    <w:lvl w:ilvl="8" w:tplc="FE6E47CE">
      <w:numFmt w:val="bullet"/>
      <w:lvlText w:val="•"/>
      <w:lvlJc w:val="left"/>
      <w:pPr>
        <w:ind w:left="5900" w:hanging="361"/>
      </w:pPr>
      <w:rPr>
        <w:rFonts w:hint="default"/>
        <w:lang w:val="en-US" w:eastAsia="en-US" w:bidi="ar-SA"/>
      </w:rPr>
    </w:lvl>
  </w:abstractNum>
  <w:abstractNum w:abstractNumId="9" w15:restartNumberingAfterBreak="0">
    <w:nsid w:val="318E58FE"/>
    <w:multiLevelType w:val="hybridMultilevel"/>
    <w:tmpl w:val="BDBEDA40"/>
    <w:lvl w:ilvl="0" w:tplc="7B169302">
      <w:numFmt w:val="bullet"/>
      <w:lvlText w:val=""/>
      <w:lvlJc w:val="left"/>
      <w:pPr>
        <w:ind w:left="1000" w:hanging="360"/>
      </w:pPr>
      <w:rPr>
        <w:rFonts w:ascii="Symbol" w:eastAsia="Symbol" w:hAnsi="Symbol" w:cs="Symbol" w:hint="default"/>
        <w:w w:val="100"/>
        <w:lang w:val="en-US" w:eastAsia="en-US" w:bidi="ar-SA"/>
      </w:rPr>
    </w:lvl>
    <w:lvl w:ilvl="1" w:tplc="2AC8974C">
      <w:numFmt w:val="bullet"/>
      <w:lvlText w:val="•"/>
      <w:lvlJc w:val="left"/>
      <w:pPr>
        <w:ind w:left="1940" w:hanging="360"/>
      </w:pPr>
      <w:rPr>
        <w:rFonts w:hint="default"/>
        <w:lang w:val="en-US" w:eastAsia="en-US" w:bidi="ar-SA"/>
      </w:rPr>
    </w:lvl>
    <w:lvl w:ilvl="2" w:tplc="AA1696BA">
      <w:numFmt w:val="bullet"/>
      <w:lvlText w:val="•"/>
      <w:lvlJc w:val="left"/>
      <w:pPr>
        <w:ind w:left="2880" w:hanging="360"/>
      </w:pPr>
      <w:rPr>
        <w:rFonts w:hint="default"/>
        <w:lang w:val="en-US" w:eastAsia="en-US" w:bidi="ar-SA"/>
      </w:rPr>
    </w:lvl>
    <w:lvl w:ilvl="3" w:tplc="FD74D7FC">
      <w:numFmt w:val="bullet"/>
      <w:lvlText w:val="•"/>
      <w:lvlJc w:val="left"/>
      <w:pPr>
        <w:ind w:left="3820" w:hanging="360"/>
      </w:pPr>
      <w:rPr>
        <w:rFonts w:hint="default"/>
        <w:lang w:val="en-US" w:eastAsia="en-US" w:bidi="ar-SA"/>
      </w:rPr>
    </w:lvl>
    <w:lvl w:ilvl="4" w:tplc="65F6EF44">
      <w:numFmt w:val="bullet"/>
      <w:lvlText w:val="•"/>
      <w:lvlJc w:val="left"/>
      <w:pPr>
        <w:ind w:left="4760" w:hanging="360"/>
      </w:pPr>
      <w:rPr>
        <w:rFonts w:hint="default"/>
        <w:lang w:val="en-US" w:eastAsia="en-US" w:bidi="ar-SA"/>
      </w:rPr>
    </w:lvl>
    <w:lvl w:ilvl="5" w:tplc="AC30597A">
      <w:numFmt w:val="bullet"/>
      <w:lvlText w:val="•"/>
      <w:lvlJc w:val="left"/>
      <w:pPr>
        <w:ind w:left="5700" w:hanging="360"/>
      </w:pPr>
      <w:rPr>
        <w:rFonts w:hint="default"/>
        <w:lang w:val="en-US" w:eastAsia="en-US" w:bidi="ar-SA"/>
      </w:rPr>
    </w:lvl>
    <w:lvl w:ilvl="6" w:tplc="0FDE1DEA">
      <w:numFmt w:val="bullet"/>
      <w:lvlText w:val="•"/>
      <w:lvlJc w:val="left"/>
      <w:pPr>
        <w:ind w:left="6640" w:hanging="360"/>
      </w:pPr>
      <w:rPr>
        <w:rFonts w:hint="default"/>
        <w:lang w:val="en-US" w:eastAsia="en-US" w:bidi="ar-SA"/>
      </w:rPr>
    </w:lvl>
    <w:lvl w:ilvl="7" w:tplc="D9F89F0C">
      <w:numFmt w:val="bullet"/>
      <w:lvlText w:val="•"/>
      <w:lvlJc w:val="left"/>
      <w:pPr>
        <w:ind w:left="7580" w:hanging="360"/>
      </w:pPr>
      <w:rPr>
        <w:rFonts w:hint="default"/>
        <w:lang w:val="en-US" w:eastAsia="en-US" w:bidi="ar-SA"/>
      </w:rPr>
    </w:lvl>
    <w:lvl w:ilvl="8" w:tplc="30E6789E">
      <w:numFmt w:val="bullet"/>
      <w:lvlText w:val="•"/>
      <w:lvlJc w:val="left"/>
      <w:pPr>
        <w:ind w:left="8520" w:hanging="360"/>
      </w:pPr>
      <w:rPr>
        <w:rFonts w:hint="default"/>
        <w:lang w:val="en-US" w:eastAsia="en-US" w:bidi="ar-SA"/>
      </w:rPr>
    </w:lvl>
  </w:abstractNum>
  <w:abstractNum w:abstractNumId="10" w15:restartNumberingAfterBreak="0">
    <w:nsid w:val="48AD5C01"/>
    <w:multiLevelType w:val="hybridMultilevel"/>
    <w:tmpl w:val="CAE8A95C"/>
    <w:lvl w:ilvl="0" w:tplc="B16ADAB0">
      <w:start w:val="1"/>
      <w:numFmt w:val="decimal"/>
      <w:lvlText w:val="%1."/>
      <w:lvlJc w:val="left"/>
      <w:pPr>
        <w:ind w:left="1000" w:hanging="360"/>
        <w:jc w:val="left"/>
      </w:pPr>
      <w:rPr>
        <w:rFonts w:ascii="Calibri" w:eastAsia="Calibri" w:hAnsi="Calibri" w:cs="Calibri" w:hint="default"/>
        <w:b w:val="0"/>
        <w:bCs w:val="0"/>
        <w:i w:val="0"/>
        <w:iCs w:val="0"/>
        <w:w w:val="100"/>
        <w:sz w:val="24"/>
        <w:szCs w:val="24"/>
        <w:lang w:val="en-US" w:eastAsia="en-US" w:bidi="ar-SA"/>
      </w:rPr>
    </w:lvl>
    <w:lvl w:ilvl="1" w:tplc="4D005400">
      <w:numFmt w:val="bullet"/>
      <w:lvlText w:val="•"/>
      <w:lvlJc w:val="left"/>
      <w:pPr>
        <w:ind w:left="1940" w:hanging="360"/>
      </w:pPr>
      <w:rPr>
        <w:rFonts w:hint="default"/>
        <w:lang w:val="en-US" w:eastAsia="en-US" w:bidi="ar-SA"/>
      </w:rPr>
    </w:lvl>
    <w:lvl w:ilvl="2" w:tplc="F8E88B22">
      <w:numFmt w:val="bullet"/>
      <w:lvlText w:val="•"/>
      <w:lvlJc w:val="left"/>
      <w:pPr>
        <w:ind w:left="2880" w:hanging="360"/>
      </w:pPr>
      <w:rPr>
        <w:rFonts w:hint="default"/>
        <w:lang w:val="en-US" w:eastAsia="en-US" w:bidi="ar-SA"/>
      </w:rPr>
    </w:lvl>
    <w:lvl w:ilvl="3" w:tplc="40267868">
      <w:numFmt w:val="bullet"/>
      <w:lvlText w:val="•"/>
      <w:lvlJc w:val="left"/>
      <w:pPr>
        <w:ind w:left="3820" w:hanging="360"/>
      </w:pPr>
      <w:rPr>
        <w:rFonts w:hint="default"/>
        <w:lang w:val="en-US" w:eastAsia="en-US" w:bidi="ar-SA"/>
      </w:rPr>
    </w:lvl>
    <w:lvl w:ilvl="4" w:tplc="ADE259F0">
      <w:numFmt w:val="bullet"/>
      <w:lvlText w:val="•"/>
      <w:lvlJc w:val="left"/>
      <w:pPr>
        <w:ind w:left="4760" w:hanging="360"/>
      </w:pPr>
      <w:rPr>
        <w:rFonts w:hint="default"/>
        <w:lang w:val="en-US" w:eastAsia="en-US" w:bidi="ar-SA"/>
      </w:rPr>
    </w:lvl>
    <w:lvl w:ilvl="5" w:tplc="BED23898">
      <w:numFmt w:val="bullet"/>
      <w:lvlText w:val="•"/>
      <w:lvlJc w:val="left"/>
      <w:pPr>
        <w:ind w:left="5700" w:hanging="360"/>
      </w:pPr>
      <w:rPr>
        <w:rFonts w:hint="default"/>
        <w:lang w:val="en-US" w:eastAsia="en-US" w:bidi="ar-SA"/>
      </w:rPr>
    </w:lvl>
    <w:lvl w:ilvl="6" w:tplc="856E4540">
      <w:numFmt w:val="bullet"/>
      <w:lvlText w:val="•"/>
      <w:lvlJc w:val="left"/>
      <w:pPr>
        <w:ind w:left="6640" w:hanging="360"/>
      </w:pPr>
      <w:rPr>
        <w:rFonts w:hint="default"/>
        <w:lang w:val="en-US" w:eastAsia="en-US" w:bidi="ar-SA"/>
      </w:rPr>
    </w:lvl>
    <w:lvl w:ilvl="7" w:tplc="3A02AB5A">
      <w:numFmt w:val="bullet"/>
      <w:lvlText w:val="•"/>
      <w:lvlJc w:val="left"/>
      <w:pPr>
        <w:ind w:left="7580" w:hanging="360"/>
      </w:pPr>
      <w:rPr>
        <w:rFonts w:hint="default"/>
        <w:lang w:val="en-US" w:eastAsia="en-US" w:bidi="ar-SA"/>
      </w:rPr>
    </w:lvl>
    <w:lvl w:ilvl="8" w:tplc="30161DFE">
      <w:numFmt w:val="bullet"/>
      <w:lvlText w:val="•"/>
      <w:lvlJc w:val="left"/>
      <w:pPr>
        <w:ind w:left="8520" w:hanging="360"/>
      </w:pPr>
      <w:rPr>
        <w:rFonts w:hint="default"/>
        <w:lang w:val="en-US" w:eastAsia="en-US" w:bidi="ar-SA"/>
      </w:rPr>
    </w:lvl>
  </w:abstractNum>
  <w:abstractNum w:abstractNumId="11" w15:restartNumberingAfterBreak="0">
    <w:nsid w:val="4AFD1799"/>
    <w:multiLevelType w:val="hybridMultilevel"/>
    <w:tmpl w:val="05B65DBE"/>
    <w:lvl w:ilvl="0" w:tplc="BA246874">
      <w:start w:val="1"/>
      <w:numFmt w:val="decimal"/>
      <w:lvlText w:val="%1."/>
      <w:lvlJc w:val="left"/>
      <w:pPr>
        <w:ind w:left="1181" w:hanging="358"/>
        <w:jc w:val="left"/>
      </w:pPr>
      <w:rPr>
        <w:rFonts w:ascii="Calibri" w:eastAsia="Calibri" w:hAnsi="Calibri" w:cs="Calibri" w:hint="default"/>
        <w:b w:val="0"/>
        <w:bCs w:val="0"/>
        <w:i w:val="0"/>
        <w:iCs w:val="0"/>
        <w:w w:val="100"/>
        <w:sz w:val="24"/>
        <w:szCs w:val="24"/>
        <w:lang w:val="en-US" w:eastAsia="en-US" w:bidi="ar-SA"/>
      </w:rPr>
    </w:lvl>
    <w:lvl w:ilvl="1" w:tplc="A9CC935E">
      <w:numFmt w:val="bullet"/>
      <w:lvlText w:val="•"/>
      <w:lvlJc w:val="left"/>
      <w:pPr>
        <w:ind w:left="1962" w:hanging="358"/>
      </w:pPr>
      <w:rPr>
        <w:rFonts w:hint="default"/>
        <w:lang w:val="en-US" w:eastAsia="en-US" w:bidi="ar-SA"/>
      </w:rPr>
    </w:lvl>
    <w:lvl w:ilvl="2" w:tplc="0ED6929A">
      <w:numFmt w:val="bullet"/>
      <w:lvlText w:val="•"/>
      <w:lvlJc w:val="left"/>
      <w:pPr>
        <w:ind w:left="2745" w:hanging="358"/>
      </w:pPr>
      <w:rPr>
        <w:rFonts w:hint="default"/>
        <w:lang w:val="en-US" w:eastAsia="en-US" w:bidi="ar-SA"/>
      </w:rPr>
    </w:lvl>
    <w:lvl w:ilvl="3" w:tplc="C3E25A7C">
      <w:numFmt w:val="bullet"/>
      <w:lvlText w:val="•"/>
      <w:lvlJc w:val="left"/>
      <w:pPr>
        <w:ind w:left="3528" w:hanging="358"/>
      </w:pPr>
      <w:rPr>
        <w:rFonts w:hint="default"/>
        <w:lang w:val="en-US" w:eastAsia="en-US" w:bidi="ar-SA"/>
      </w:rPr>
    </w:lvl>
    <w:lvl w:ilvl="4" w:tplc="D26ACB82">
      <w:numFmt w:val="bullet"/>
      <w:lvlText w:val="•"/>
      <w:lvlJc w:val="left"/>
      <w:pPr>
        <w:ind w:left="4311" w:hanging="358"/>
      </w:pPr>
      <w:rPr>
        <w:rFonts w:hint="default"/>
        <w:lang w:val="en-US" w:eastAsia="en-US" w:bidi="ar-SA"/>
      </w:rPr>
    </w:lvl>
    <w:lvl w:ilvl="5" w:tplc="C5E0B850">
      <w:numFmt w:val="bullet"/>
      <w:lvlText w:val="•"/>
      <w:lvlJc w:val="left"/>
      <w:pPr>
        <w:ind w:left="5094" w:hanging="358"/>
      </w:pPr>
      <w:rPr>
        <w:rFonts w:hint="default"/>
        <w:lang w:val="en-US" w:eastAsia="en-US" w:bidi="ar-SA"/>
      </w:rPr>
    </w:lvl>
    <w:lvl w:ilvl="6" w:tplc="52C23676">
      <w:numFmt w:val="bullet"/>
      <w:lvlText w:val="•"/>
      <w:lvlJc w:val="left"/>
      <w:pPr>
        <w:ind w:left="5877" w:hanging="358"/>
      </w:pPr>
      <w:rPr>
        <w:rFonts w:hint="default"/>
        <w:lang w:val="en-US" w:eastAsia="en-US" w:bidi="ar-SA"/>
      </w:rPr>
    </w:lvl>
    <w:lvl w:ilvl="7" w:tplc="B590D674">
      <w:numFmt w:val="bullet"/>
      <w:lvlText w:val="•"/>
      <w:lvlJc w:val="left"/>
      <w:pPr>
        <w:ind w:left="6660" w:hanging="358"/>
      </w:pPr>
      <w:rPr>
        <w:rFonts w:hint="default"/>
        <w:lang w:val="en-US" w:eastAsia="en-US" w:bidi="ar-SA"/>
      </w:rPr>
    </w:lvl>
    <w:lvl w:ilvl="8" w:tplc="A3440CAA">
      <w:numFmt w:val="bullet"/>
      <w:lvlText w:val="•"/>
      <w:lvlJc w:val="left"/>
      <w:pPr>
        <w:ind w:left="7443" w:hanging="358"/>
      </w:pPr>
      <w:rPr>
        <w:rFonts w:hint="default"/>
        <w:lang w:val="en-US" w:eastAsia="en-US" w:bidi="ar-SA"/>
      </w:rPr>
    </w:lvl>
  </w:abstractNum>
  <w:abstractNum w:abstractNumId="12" w15:restartNumberingAfterBreak="0">
    <w:nsid w:val="53D12D1E"/>
    <w:multiLevelType w:val="hybridMultilevel"/>
    <w:tmpl w:val="47C23C48"/>
    <w:lvl w:ilvl="0" w:tplc="FC92138E">
      <w:numFmt w:val="bullet"/>
      <w:lvlText w:val=""/>
      <w:lvlJc w:val="left"/>
      <w:pPr>
        <w:ind w:left="575" w:hanging="360"/>
      </w:pPr>
      <w:rPr>
        <w:rFonts w:ascii="Symbol" w:eastAsia="Symbol" w:hAnsi="Symbol" w:cs="Symbol" w:hint="default"/>
        <w:b w:val="0"/>
        <w:bCs w:val="0"/>
        <w:i w:val="0"/>
        <w:iCs w:val="0"/>
        <w:w w:val="100"/>
        <w:sz w:val="24"/>
        <w:szCs w:val="24"/>
        <w:lang w:val="en-US" w:eastAsia="en-US" w:bidi="ar-SA"/>
      </w:rPr>
    </w:lvl>
    <w:lvl w:ilvl="1" w:tplc="B39E667C">
      <w:numFmt w:val="bullet"/>
      <w:lvlText w:val="•"/>
      <w:lvlJc w:val="left"/>
      <w:pPr>
        <w:ind w:left="1447" w:hanging="360"/>
      </w:pPr>
      <w:rPr>
        <w:rFonts w:hint="default"/>
        <w:lang w:val="en-US" w:eastAsia="en-US" w:bidi="ar-SA"/>
      </w:rPr>
    </w:lvl>
    <w:lvl w:ilvl="2" w:tplc="2D00CCEC">
      <w:numFmt w:val="bullet"/>
      <w:lvlText w:val="•"/>
      <w:lvlJc w:val="left"/>
      <w:pPr>
        <w:ind w:left="2315" w:hanging="360"/>
      </w:pPr>
      <w:rPr>
        <w:rFonts w:hint="default"/>
        <w:lang w:val="en-US" w:eastAsia="en-US" w:bidi="ar-SA"/>
      </w:rPr>
    </w:lvl>
    <w:lvl w:ilvl="3" w:tplc="F224073C">
      <w:numFmt w:val="bullet"/>
      <w:lvlText w:val="•"/>
      <w:lvlJc w:val="left"/>
      <w:pPr>
        <w:ind w:left="3182" w:hanging="360"/>
      </w:pPr>
      <w:rPr>
        <w:rFonts w:hint="default"/>
        <w:lang w:val="en-US" w:eastAsia="en-US" w:bidi="ar-SA"/>
      </w:rPr>
    </w:lvl>
    <w:lvl w:ilvl="4" w:tplc="F1E8D006">
      <w:numFmt w:val="bullet"/>
      <w:lvlText w:val="•"/>
      <w:lvlJc w:val="left"/>
      <w:pPr>
        <w:ind w:left="4050" w:hanging="360"/>
      </w:pPr>
      <w:rPr>
        <w:rFonts w:hint="default"/>
        <w:lang w:val="en-US" w:eastAsia="en-US" w:bidi="ar-SA"/>
      </w:rPr>
    </w:lvl>
    <w:lvl w:ilvl="5" w:tplc="F5902E06">
      <w:numFmt w:val="bullet"/>
      <w:lvlText w:val="•"/>
      <w:lvlJc w:val="left"/>
      <w:pPr>
        <w:ind w:left="4918" w:hanging="360"/>
      </w:pPr>
      <w:rPr>
        <w:rFonts w:hint="default"/>
        <w:lang w:val="en-US" w:eastAsia="en-US" w:bidi="ar-SA"/>
      </w:rPr>
    </w:lvl>
    <w:lvl w:ilvl="6" w:tplc="237CA0BE">
      <w:numFmt w:val="bullet"/>
      <w:lvlText w:val="•"/>
      <w:lvlJc w:val="left"/>
      <w:pPr>
        <w:ind w:left="5785" w:hanging="360"/>
      </w:pPr>
      <w:rPr>
        <w:rFonts w:hint="default"/>
        <w:lang w:val="en-US" w:eastAsia="en-US" w:bidi="ar-SA"/>
      </w:rPr>
    </w:lvl>
    <w:lvl w:ilvl="7" w:tplc="166A4770">
      <w:numFmt w:val="bullet"/>
      <w:lvlText w:val="•"/>
      <w:lvlJc w:val="left"/>
      <w:pPr>
        <w:ind w:left="6653" w:hanging="360"/>
      </w:pPr>
      <w:rPr>
        <w:rFonts w:hint="default"/>
        <w:lang w:val="en-US" w:eastAsia="en-US" w:bidi="ar-SA"/>
      </w:rPr>
    </w:lvl>
    <w:lvl w:ilvl="8" w:tplc="F4866620">
      <w:numFmt w:val="bullet"/>
      <w:lvlText w:val="•"/>
      <w:lvlJc w:val="left"/>
      <w:pPr>
        <w:ind w:left="7520" w:hanging="360"/>
      </w:pPr>
      <w:rPr>
        <w:rFonts w:hint="default"/>
        <w:lang w:val="en-US" w:eastAsia="en-US" w:bidi="ar-SA"/>
      </w:rPr>
    </w:lvl>
  </w:abstractNum>
  <w:abstractNum w:abstractNumId="13" w15:restartNumberingAfterBreak="0">
    <w:nsid w:val="554172CD"/>
    <w:multiLevelType w:val="hybridMultilevel"/>
    <w:tmpl w:val="DFE04428"/>
    <w:lvl w:ilvl="0" w:tplc="1CD22BDE">
      <w:numFmt w:val="bullet"/>
      <w:lvlText w:val=""/>
      <w:lvlJc w:val="left"/>
      <w:pPr>
        <w:ind w:left="1000" w:hanging="360"/>
      </w:pPr>
      <w:rPr>
        <w:rFonts w:ascii="Symbol" w:eastAsia="Symbol" w:hAnsi="Symbol" w:cs="Symbol" w:hint="default"/>
        <w:b w:val="0"/>
        <w:bCs w:val="0"/>
        <w:i w:val="0"/>
        <w:iCs w:val="0"/>
        <w:w w:val="99"/>
        <w:sz w:val="20"/>
        <w:szCs w:val="20"/>
        <w:lang w:val="en-US" w:eastAsia="en-US" w:bidi="ar-SA"/>
      </w:rPr>
    </w:lvl>
    <w:lvl w:ilvl="1" w:tplc="4A2C0F78">
      <w:numFmt w:val="bullet"/>
      <w:lvlText w:val="•"/>
      <w:lvlJc w:val="left"/>
      <w:pPr>
        <w:ind w:left="1940" w:hanging="360"/>
      </w:pPr>
      <w:rPr>
        <w:rFonts w:hint="default"/>
        <w:lang w:val="en-US" w:eastAsia="en-US" w:bidi="ar-SA"/>
      </w:rPr>
    </w:lvl>
    <w:lvl w:ilvl="2" w:tplc="F144474E">
      <w:numFmt w:val="bullet"/>
      <w:lvlText w:val="•"/>
      <w:lvlJc w:val="left"/>
      <w:pPr>
        <w:ind w:left="2880" w:hanging="360"/>
      </w:pPr>
      <w:rPr>
        <w:rFonts w:hint="default"/>
        <w:lang w:val="en-US" w:eastAsia="en-US" w:bidi="ar-SA"/>
      </w:rPr>
    </w:lvl>
    <w:lvl w:ilvl="3" w:tplc="11AA0DA2">
      <w:numFmt w:val="bullet"/>
      <w:lvlText w:val="•"/>
      <w:lvlJc w:val="left"/>
      <w:pPr>
        <w:ind w:left="3820" w:hanging="360"/>
      </w:pPr>
      <w:rPr>
        <w:rFonts w:hint="default"/>
        <w:lang w:val="en-US" w:eastAsia="en-US" w:bidi="ar-SA"/>
      </w:rPr>
    </w:lvl>
    <w:lvl w:ilvl="4" w:tplc="7D662112">
      <w:numFmt w:val="bullet"/>
      <w:lvlText w:val="•"/>
      <w:lvlJc w:val="left"/>
      <w:pPr>
        <w:ind w:left="4760" w:hanging="360"/>
      </w:pPr>
      <w:rPr>
        <w:rFonts w:hint="default"/>
        <w:lang w:val="en-US" w:eastAsia="en-US" w:bidi="ar-SA"/>
      </w:rPr>
    </w:lvl>
    <w:lvl w:ilvl="5" w:tplc="00E6FA44">
      <w:numFmt w:val="bullet"/>
      <w:lvlText w:val="•"/>
      <w:lvlJc w:val="left"/>
      <w:pPr>
        <w:ind w:left="5700" w:hanging="360"/>
      </w:pPr>
      <w:rPr>
        <w:rFonts w:hint="default"/>
        <w:lang w:val="en-US" w:eastAsia="en-US" w:bidi="ar-SA"/>
      </w:rPr>
    </w:lvl>
    <w:lvl w:ilvl="6" w:tplc="C9EE27C6">
      <w:numFmt w:val="bullet"/>
      <w:lvlText w:val="•"/>
      <w:lvlJc w:val="left"/>
      <w:pPr>
        <w:ind w:left="6640" w:hanging="360"/>
      </w:pPr>
      <w:rPr>
        <w:rFonts w:hint="default"/>
        <w:lang w:val="en-US" w:eastAsia="en-US" w:bidi="ar-SA"/>
      </w:rPr>
    </w:lvl>
    <w:lvl w:ilvl="7" w:tplc="4CB04E76">
      <w:numFmt w:val="bullet"/>
      <w:lvlText w:val="•"/>
      <w:lvlJc w:val="left"/>
      <w:pPr>
        <w:ind w:left="7580" w:hanging="360"/>
      </w:pPr>
      <w:rPr>
        <w:rFonts w:hint="default"/>
        <w:lang w:val="en-US" w:eastAsia="en-US" w:bidi="ar-SA"/>
      </w:rPr>
    </w:lvl>
    <w:lvl w:ilvl="8" w:tplc="9626BD6A">
      <w:numFmt w:val="bullet"/>
      <w:lvlText w:val="•"/>
      <w:lvlJc w:val="left"/>
      <w:pPr>
        <w:ind w:left="8520" w:hanging="360"/>
      </w:pPr>
      <w:rPr>
        <w:rFonts w:hint="default"/>
        <w:lang w:val="en-US" w:eastAsia="en-US" w:bidi="ar-SA"/>
      </w:rPr>
    </w:lvl>
  </w:abstractNum>
  <w:abstractNum w:abstractNumId="14" w15:restartNumberingAfterBreak="0">
    <w:nsid w:val="57CB53C3"/>
    <w:multiLevelType w:val="hybridMultilevel"/>
    <w:tmpl w:val="3B221B2C"/>
    <w:lvl w:ilvl="0" w:tplc="B77C9ADA">
      <w:numFmt w:val="bullet"/>
      <w:lvlText w:val=""/>
      <w:lvlJc w:val="left"/>
      <w:pPr>
        <w:ind w:left="1000" w:hanging="360"/>
      </w:pPr>
      <w:rPr>
        <w:rFonts w:ascii="Symbol" w:eastAsia="Symbol" w:hAnsi="Symbol" w:cs="Symbol" w:hint="default"/>
        <w:w w:val="100"/>
        <w:lang w:val="en-US" w:eastAsia="en-US" w:bidi="ar-SA"/>
      </w:rPr>
    </w:lvl>
    <w:lvl w:ilvl="1" w:tplc="12246512">
      <w:numFmt w:val="bullet"/>
      <w:lvlText w:val="•"/>
      <w:lvlJc w:val="left"/>
      <w:pPr>
        <w:ind w:left="1940" w:hanging="360"/>
      </w:pPr>
      <w:rPr>
        <w:rFonts w:hint="default"/>
        <w:lang w:val="en-US" w:eastAsia="en-US" w:bidi="ar-SA"/>
      </w:rPr>
    </w:lvl>
    <w:lvl w:ilvl="2" w:tplc="FB00F3A0">
      <w:numFmt w:val="bullet"/>
      <w:lvlText w:val="•"/>
      <w:lvlJc w:val="left"/>
      <w:pPr>
        <w:ind w:left="2880" w:hanging="360"/>
      </w:pPr>
      <w:rPr>
        <w:rFonts w:hint="default"/>
        <w:lang w:val="en-US" w:eastAsia="en-US" w:bidi="ar-SA"/>
      </w:rPr>
    </w:lvl>
    <w:lvl w:ilvl="3" w:tplc="018CB7AA">
      <w:numFmt w:val="bullet"/>
      <w:lvlText w:val="•"/>
      <w:lvlJc w:val="left"/>
      <w:pPr>
        <w:ind w:left="3820" w:hanging="360"/>
      </w:pPr>
      <w:rPr>
        <w:rFonts w:hint="default"/>
        <w:lang w:val="en-US" w:eastAsia="en-US" w:bidi="ar-SA"/>
      </w:rPr>
    </w:lvl>
    <w:lvl w:ilvl="4" w:tplc="9866F36C">
      <w:numFmt w:val="bullet"/>
      <w:lvlText w:val="•"/>
      <w:lvlJc w:val="left"/>
      <w:pPr>
        <w:ind w:left="4760" w:hanging="360"/>
      </w:pPr>
      <w:rPr>
        <w:rFonts w:hint="default"/>
        <w:lang w:val="en-US" w:eastAsia="en-US" w:bidi="ar-SA"/>
      </w:rPr>
    </w:lvl>
    <w:lvl w:ilvl="5" w:tplc="3252EE9E">
      <w:numFmt w:val="bullet"/>
      <w:lvlText w:val="•"/>
      <w:lvlJc w:val="left"/>
      <w:pPr>
        <w:ind w:left="5700" w:hanging="360"/>
      </w:pPr>
      <w:rPr>
        <w:rFonts w:hint="default"/>
        <w:lang w:val="en-US" w:eastAsia="en-US" w:bidi="ar-SA"/>
      </w:rPr>
    </w:lvl>
    <w:lvl w:ilvl="6" w:tplc="A6024892">
      <w:numFmt w:val="bullet"/>
      <w:lvlText w:val="•"/>
      <w:lvlJc w:val="left"/>
      <w:pPr>
        <w:ind w:left="6640" w:hanging="360"/>
      </w:pPr>
      <w:rPr>
        <w:rFonts w:hint="default"/>
        <w:lang w:val="en-US" w:eastAsia="en-US" w:bidi="ar-SA"/>
      </w:rPr>
    </w:lvl>
    <w:lvl w:ilvl="7" w:tplc="9536D600">
      <w:numFmt w:val="bullet"/>
      <w:lvlText w:val="•"/>
      <w:lvlJc w:val="left"/>
      <w:pPr>
        <w:ind w:left="7580" w:hanging="360"/>
      </w:pPr>
      <w:rPr>
        <w:rFonts w:hint="default"/>
        <w:lang w:val="en-US" w:eastAsia="en-US" w:bidi="ar-SA"/>
      </w:rPr>
    </w:lvl>
    <w:lvl w:ilvl="8" w:tplc="70B08B3E">
      <w:numFmt w:val="bullet"/>
      <w:lvlText w:val="•"/>
      <w:lvlJc w:val="left"/>
      <w:pPr>
        <w:ind w:left="8520" w:hanging="360"/>
      </w:pPr>
      <w:rPr>
        <w:rFonts w:hint="default"/>
        <w:lang w:val="en-US" w:eastAsia="en-US" w:bidi="ar-SA"/>
      </w:rPr>
    </w:lvl>
  </w:abstractNum>
  <w:abstractNum w:abstractNumId="15" w15:restartNumberingAfterBreak="0">
    <w:nsid w:val="6F75351D"/>
    <w:multiLevelType w:val="multilevel"/>
    <w:tmpl w:val="D12E619E"/>
    <w:lvl w:ilvl="0">
      <w:start w:val="1"/>
      <w:numFmt w:val="decimal"/>
      <w:lvlText w:val="%1."/>
      <w:lvlJc w:val="left"/>
      <w:pPr>
        <w:ind w:left="640" w:hanging="361"/>
        <w:jc w:val="left"/>
      </w:pPr>
      <w:rPr>
        <w:rFonts w:hint="default"/>
        <w:w w:val="100"/>
        <w:lang w:val="en-US" w:eastAsia="en-US" w:bidi="ar-SA"/>
      </w:rPr>
    </w:lvl>
    <w:lvl w:ilvl="1">
      <w:start w:val="1"/>
      <w:numFmt w:val="decimal"/>
      <w:lvlText w:val="%1.%2"/>
      <w:lvlJc w:val="left"/>
      <w:pPr>
        <w:ind w:left="764" w:hanging="485"/>
        <w:jc w:val="left"/>
      </w:pPr>
      <w:rPr>
        <w:rFonts w:hint="default"/>
        <w:w w:val="100"/>
        <w:lang w:val="en-US" w:eastAsia="en-US" w:bidi="ar-SA"/>
      </w:rPr>
    </w:lvl>
    <w:lvl w:ilvl="2">
      <w:numFmt w:val="bullet"/>
      <w:lvlText w:val=""/>
      <w:lvlJc w:val="left"/>
      <w:pPr>
        <w:ind w:left="1060" w:hanging="485"/>
      </w:pPr>
      <w:rPr>
        <w:rFonts w:ascii="Symbol" w:eastAsia="Symbol" w:hAnsi="Symbol" w:cs="Symbol" w:hint="default"/>
        <w:b w:val="0"/>
        <w:bCs w:val="0"/>
        <w:i w:val="0"/>
        <w:iCs w:val="0"/>
        <w:w w:val="100"/>
        <w:sz w:val="24"/>
        <w:szCs w:val="24"/>
        <w:lang w:val="en-US" w:eastAsia="en-US" w:bidi="ar-SA"/>
      </w:rPr>
    </w:lvl>
    <w:lvl w:ilvl="3">
      <w:numFmt w:val="bullet"/>
      <w:lvlText w:val="•"/>
      <w:lvlJc w:val="left"/>
      <w:pPr>
        <w:ind w:left="1060" w:hanging="485"/>
      </w:pPr>
      <w:rPr>
        <w:rFonts w:hint="default"/>
        <w:lang w:val="en-US" w:eastAsia="en-US" w:bidi="ar-SA"/>
      </w:rPr>
    </w:lvl>
    <w:lvl w:ilvl="4">
      <w:numFmt w:val="bullet"/>
      <w:lvlText w:val="•"/>
      <w:lvlJc w:val="left"/>
      <w:pPr>
        <w:ind w:left="2394" w:hanging="485"/>
      </w:pPr>
      <w:rPr>
        <w:rFonts w:hint="default"/>
        <w:lang w:val="en-US" w:eastAsia="en-US" w:bidi="ar-SA"/>
      </w:rPr>
    </w:lvl>
    <w:lvl w:ilvl="5">
      <w:numFmt w:val="bullet"/>
      <w:lvlText w:val="•"/>
      <w:lvlJc w:val="left"/>
      <w:pPr>
        <w:ind w:left="3728" w:hanging="485"/>
      </w:pPr>
      <w:rPr>
        <w:rFonts w:hint="default"/>
        <w:lang w:val="en-US" w:eastAsia="en-US" w:bidi="ar-SA"/>
      </w:rPr>
    </w:lvl>
    <w:lvl w:ilvl="6">
      <w:numFmt w:val="bullet"/>
      <w:lvlText w:val="•"/>
      <w:lvlJc w:val="left"/>
      <w:pPr>
        <w:ind w:left="5062" w:hanging="485"/>
      </w:pPr>
      <w:rPr>
        <w:rFonts w:hint="default"/>
        <w:lang w:val="en-US" w:eastAsia="en-US" w:bidi="ar-SA"/>
      </w:rPr>
    </w:lvl>
    <w:lvl w:ilvl="7">
      <w:numFmt w:val="bullet"/>
      <w:lvlText w:val="•"/>
      <w:lvlJc w:val="left"/>
      <w:pPr>
        <w:ind w:left="6397" w:hanging="485"/>
      </w:pPr>
      <w:rPr>
        <w:rFonts w:hint="default"/>
        <w:lang w:val="en-US" w:eastAsia="en-US" w:bidi="ar-SA"/>
      </w:rPr>
    </w:lvl>
    <w:lvl w:ilvl="8">
      <w:numFmt w:val="bullet"/>
      <w:lvlText w:val="•"/>
      <w:lvlJc w:val="left"/>
      <w:pPr>
        <w:ind w:left="7731" w:hanging="485"/>
      </w:pPr>
      <w:rPr>
        <w:rFonts w:hint="default"/>
        <w:lang w:val="en-US" w:eastAsia="en-US" w:bidi="ar-SA"/>
      </w:rPr>
    </w:lvl>
  </w:abstractNum>
  <w:abstractNum w:abstractNumId="16" w15:restartNumberingAfterBreak="0">
    <w:nsid w:val="708E4322"/>
    <w:multiLevelType w:val="multilevel"/>
    <w:tmpl w:val="71CE4F68"/>
    <w:lvl w:ilvl="0">
      <w:start w:val="10"/>
      <w:numFmt w:val="decimal"/>
      <w:lvlText w:val="%1"/>
      <w:lvlJc w:val="left"/>
      <w:pPr>
        <w:ind w:left="1000" w:hanging="721"/>
        <w:jc w:val="left"/>
      </w:pPr>
      <w:rPr>
        <w:rFonts w:hint="default"/>
        <w:lang w:val="en-US" w:eastAsia="en-US" w:bidi="ar-SA"/>
      </w:rPr>
    </w:lvl>
    <w:lvl w:ilvl="1">
      <w:start w:val="1"/>
      <w:numFmt w:val="decimal"/>
      <w:lvlText w:val="%1.%2"/>
      <w:lvlJc w:val="left"/>
      <w:pPr>
        <w:ind w:left="1000" w:hanging="721"/>
        <w:jc w:val="left"/>
      </w:pPr>
      <w:rPr>
        <w:rFonts w:ascii="Calibri" w:eastAsia="Calibri" w:hAnsi="Calibri" w:cs="Calibri" w:hint="default"/>
        <w:b/>
        <w:bCs/>
        <w:i w:val="0"/>
        <w:iCs w:val="0"/>
        <w:w w:val="100"/>
        <w:sz w:val="24"/>
        <w:szCs w:val="24"/>
        <w:lang w:val="en-US" w:eastAsia="en-US" w:bidi="ar-SA"/>
      </w:rPr>
    </w:lvl>
    <w:lvl w:ilvl="2">
      <w:numFmt w:val="bullet"/>
      <w:lvlText w:val="•"/>
      <w:lvlJc w:val="left"/>
      <w:pPr>
        <w:ind w:left="2880" w:hanging="721"/>
      </w:pPr>
      <w:rPr>
        <w:rFonts w:hint="default"/>
        <w:lang w:val="en-US" w:eastAsia="en-US" w:bidi="ar-SA"/>
      </w:rPr>
    </w:lvl>
    <w:lvl w:ilvl="3">
      <w:numFmt w:val="bullet"/>
      <w:lvlText w:val="•"/>
      <w:lvlJc w:val="left"/>
      <w:pPr>
        <w:ind w:left="3820" w:hanging="721"/>
      </w:pPr>
      <w:rPr>
        <w:rFonts w:hint="default"/>
        <w:lang w:val="en-US" w:eastAsia="en-US" w:bidi="ar-SA"/>
      </w:rPr>
    </w:lvl>
    <w:lvl w:ilvl="4">
      <w:numFmt w:val="bullet"/>
      <w:lvlText w:val="•"/>
      <w:lvlJc w:val="left"/>
      <w:pPr>
        <w:ind w:left="4760" w:hanging="721"/>
      </w:pPr>
      <w:rPr>
        <w:rFonts w:hint="default"/>
        <w:lang w:val="en-US" w:eastAsia="en-US" w:bidi="ar-SA"/>
      </w:rPr>
    </w:lvl>
    <w:lvl w:ilvl="5">
      <w:numFmt w:val="bullet"/>
      <w:lvlText w:val="•"/>
      <w:lvlJc w:val="left"/>
      <w:pPr>
        <w:ind w:left="5700" w:hanging="721"/>
      </w:pPr>
      <w:rPr>
        <w:rFonts w:hint="default"/>
        <w:lang w:val="en-US" w:eastAsia="en-US" w:bidi="ar-SA"/>
      </w:rPr>
    </w:lvl>
    <w:lvl w:ilvl="6">
      <w:numFmt w:val="bullet"/>
      <w:lvlText w:val="•"/>
      <w:lvlJc w:val="left"/>
      <w:pPr>
        <w:ind w:left="6640" w:hanging="721"/>
      </w:pPr>
      <w:rPr>
        <w:rFonts w:hint="default"/>
        <w:lang w:val="en-US" w:eastAsia="en-US" w:bidi="ar-SA"/>
      </w:rPr>
    </w:lvl>
    <w:lvl w:ilvl="7">
      <w:numFmt w:val="bullet"/>
      <w:lvlText w:val="•"/>
      <w:lvlJc w:val="left"/>
      <w:pPr>
        <w:ind w:left="7580" w:hanging="721"/>
      </w:pPr>
      <w:rPr>
        <w:rFonts w:hint="default"/>
        <w:lang w:val="en-US" w:eastAsia="en-US" w:bidi="ar-SA"/>
      </w:rPr>
    </w:lvl>
    <w:lvl w:ilvl="8">
      <w:numFmt w:val="bullet"/>
      <w:lvlText w:val="•"/>
      <w:lvlJc w:val="left"/>
      <w:pPr>
        <w:ind w:left="8520" w:hanging="721"/>
      </w:pPr>
      <w:rPr>
        <w:rFonts w:hint="default"/>
        <w:lang w:val="en-US" w:eastAsia="en-US" w:bidi="ar-SA"/>
      </w:rPr>
    </w:lvl>
  </w:abstractNum>
  <w:num w:numId="1">
    <w:abstractNumId w:val="11"/>
  </w:num>
  <w:num w:numId="2">
    <w:abstractNumId w:val="7"/>
  </w:num>
  <w:num w:numId="3">
    <w:abstractNumId w:val="3"/>
  </w:num>
  <w:num w:numId="4">
    <w:abstractNumId w:val="10"/>
  </w:num>
  <w:num w:numId="5">
    <w:abstractNumId w:val="1"/>
  </w:num>
  <w:num w:numId="6">
    <w:abstractNumId w:val="16"/>
  </w:num>
  <w:num w:numId="7">
    <w:abstractNumId w:val="5"/>
  </w:num>
  <w:num w:numId="8">
    <w:abstractNumId w:val="13"/>
  </w:num>
  <w:num w:numId="9">
    <w:abstractNumId w:val="0"/>
  </w:num>
  <w:num w:numId="10">
    <w:abstractNumId w:val="4"/>
  </w:num>
  <w:num w:numId="11">
    <w:abstractNumId w:val="9"/>
  </w:num>
  <w:num w:numId="12">
    <w:abstractNumId w:val="14"/>
  </w:num>
  <w:num w:numId="13">
    <w:abstractNumId w:val="6"/>
  </w:num>
  <w:num w:numId="14">
    <w:abstractNumId w:val="8"/>
  </w:num>
  <w:num w:numId="15">
    <w:abstractNumId w:val="2"/>
  </w:num>
  <w:num w:numId="16">
    <w:abstractNumId w:val="15"/>
  </w:num>
  <w:num w:numId="17">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 Howells (Bodringallt Primary School)">
    <w15:presenceInfo w15:providerId="None" w15:userId="S Howells (Bodringallt Primary Schoo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2"/>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32E"/>
    <w:rsid w:val="000A06F7"/>
    <w:rsid w:val="002F532E"/>
    <w:rsid w:val="006A6289"/>
    <w:rsid w:val="00F70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EC68457"/>
  <w15:docId w15:val="{55872B17-F787-4F5E-B09F-787B9C044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8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0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hwb.gov.wales/curriculum-for-wales/designing-your-curriculum/developing-a-vision-for-curriculum-design/" TargetMode="External"/><Relationship Id="rId18" Type="http://schemas.openxmlformats.org/officeDocument/2006/relationships/hyperlink" Target="https://www.un.org/development/desa/disabilities/convention-on-the-rights-of-persons-with-disabilities.html" TargetMode="External"/><Relationship Id="rId26" Type="http://schemas.openxmlformats.org/officeDocument/2006/relationships/hyperlink" Target="https://www.legislation.gov.uk/ukpga/2003/42/contents" TargetMode="External"/><Relationship Id="rId21" Type="http://schemas.openxmlformats.org/officeDocument/2006/relationships/hyperlink" Target="https://gov.wales/violence-against-women-domestic-abuse-and-sexual-violence-vawdasv-educational-toolkit" TargetMode="External"/><Relationship Id="rId34" Type="http://schemas.microsoft.com/office/2011/relationships/people" Target="people.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yperlink" Target="https://www.unicef.org.uk/what-we-do/un-convention-child-rights/" TargetMode="External"/><Relationship Id="rId25" Type="http://schemas.openxmlformats.org/officeDocument/2006/relationships/hyperlink" Target="https://www.legislation.gov.uk/ukpga/2003/42/contents" TargetMode="External"/><Relationship Id="rId33" Type="http://schemas.openxmlformats.org/officeDocument/2006/relationships/fontTable" Target="fontTable.xml"/><Relationship Id="rId38"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s://hwb.gov.wales/curriculum-for-wales/summary-of-legislation/" TargetMode="External"/><Relationship Id="rId20" Type="http://schemas.openxmlformats.org/officeDocument/2006/relationships/hyperlink" Target="https://hwb.gov.wales/curriculum-for-wales/designing-your-curriculum/cross-cutting-themes-for-designing-your-curriculum/" TargetMode="External"/><Relationship Id="rId29" Type="http://schemas.openxmlformats.org/officeDocument/2006/relationships/hyperlink" Target="http://scanmail.trustwave.com/?c=261&amp;d=5Jaz4iS_K3wLD8fzN3CbtvXMa3RHllWX2ejQ5HsxLg&amp;u=http%3a%2f%2fwww%2eeyetoeye%2ewa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www.cscjes-cronfa.co.uk/repository/discovery/resource/c58ee879-a78c-42d5-aa04-09a05f9986e5/en?query=crush&amp;sort=relevance&amp;strict=0" TargetMode="External"/><Relationship Id="rId32" Type="http://schemas.openxmlformats.org/officeDocument/2006/relationships/hyperlink" Target="https://www.legislation.gov.uk/ukpga/2010/15/contents" TargetMode="External"/><Relationship Id="rId37"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hyperlink" Target="https://hwb.gov.wales/curriculum-for-wales/designing-your-curriculum/cross-cutting-themes-for-designing-your-curriculum/" TargetMode="External"/><Relationship Id="rId23" Type="http://schemas.openxmlformats.org/officeDocument/2006/relationships/hyperlink" Target="https://hwb.gov.wales/curriculum-for-wales/health-and-well-being/principles-of-progression/" TargetMode="External"/><Relationship Id="rId28" Type="http://schemas.openxmlformats.org/officeDocument/2006/relationships/hyperlink" Target="https://www.meiccymru.org/" TargetMode="External"/><Relationship Id="rId36" Type="http://schemas.openxmlformats.org/officeDocument/2006/relationships/customXml" Target="../customXml/item1.xml"/><Relationship Id="rId10" Type="http://schemas.openxmlformats.org/officeDocument/2006/relationships/footer" Target="footer1.xml"/><Relationship Id="rId19" Type="http://schemas.openxmlformats.org/officeDocument/2006/relationships/hyperlink" Target="https://www.un.org/development/desa/disabilities/convention-on-the-rights-of-persons-with-disabilities.html" TargetMode="External"/><Relationship Id="rId31" Type="http://schemas.openxmlformats.org/officeDocument/2006/relationships/hyperlink" Target="http://scanmail.trustwave.com/?c=261&amp;d=7dTe4a-jshxGJBSZXgMwwC4ctKDS0mXON_G7akrZdA&amp;u=http%3a%2f%2fKooth%2e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gov.wales/sites/default/files/publications/2022-01/curriculum-for-wales-relationships-sexuality-education-code.pdf" TargetMode="External"/><Relationship Id="rId22" Type="http://schemas.openxmlformats.org/officeDocument/2006/relationships/hyperlink" Target="https://hwb.gov.wales/curriculum-for-wales/health-and-well-being/" TargetMode="External"/><Relationship Id="rId27" Type="http://schemas.openxmlformats.org/officeDocument/2006/relationships/hyperlink" Target="https://www.estyn.gov.wales/thematic-report/we-dont-tell-our-teachers-experiences-peer-peer-sexual-harassment-among-secondary" TargetMode="External"/><Relationship Id="rId30" Type="http://schemas.openxmlformats.org/officeDocument/2006/relationships/hyperlink" Target="mailto:EarlyHelp@bridgend.gov.uk" TargetMode="External"/><Relationship Id="rId35"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744560-16D0-4375-9AC7-4937AF6C2658}"/>
</file>

<file path=customXml/itemProps2.xml><?xml version="1.0" encoding="utf-8"?>
<ds:datastoreItem xmlns:ds="http://schemas.openxmlformats.org/officeDocument/2006/customXml" ds:itemID="{1FD53E80-F892-461C-B56A-845BD34A6FDC}"/>
</file>

<file path=customXml/itemProps3.xml><?xml version="1.0" encoding="utf-8"?>
<ds:datastoreItem xmlns:ds="http://schemas.openxmlformats.org/officeDocument/2006/customXml" ds:itemID="{200E3BFA-796C-40CC-B06A-24EFBF31A78E}"/>
</file>

<file path=docProps/app.xml><?xml version="1.0" encoding="utf-8"?>
<Properties xmlns="http://schemas.openxmlformats.org/officeDocument/2006/extended-properties" xmlns:vt="http://schemas.openxmlformats.org/officeDocument/2006/docPropsVTypes">
  <Template>Normal</Template>
  <TotalTime>3</TotalTime>
  <Pages>23</Pages>
  <Words>5355</Words>
  <Characters>30527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ExtraScope Ltd</Company>
  <LinksUpToDate>false</LinksUpToDate>
  <CharactersWithSpaces>35811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Britton, Tim</dc:creator>
  <cp:lastModifiedBy>S Howells (Bodringallt Primary School)</cp:lastModifiedBy>
  <cp:revision>3</cp:revision>
  <dcterms:created xsi:type="dcterms:W3CDTF">2024-10-20T14:11:00Z</dcterms:created>
  <dcterms:modified xsi:type="dcterms:W3CDTF">2024-10-20T14:14:00Z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2022-11-28T00:00:00Z</vt:filetime>
  </property>
  <property fmtid="{D5CDD505-2E9C-101B-9397-08002B2CF9AE}" pid="3" name="Creator">
    <vt:lpwstr>Microsoft® Word 2019</vt:lpwstr>
  </property>
  <property fmtid="{D5CDD505-2E9C-101B-9397-08002B2CF9AE}" pid="4" name="LastSaved">
    <vt:filetime>2024-10-20T00:00:00Z</vt:filetime>
  </property>
  <property fmtid="{D5CDD505-2E9C-101B-9397-08002B2CF9AE}" pid="5" name="Producer">
    <vt:lpwstr>Microsoft® Word 2019</vt:lpwstr>
  </property>
  <property fmtid="{D5CDD505-2E9C-101B-9397-08002B2CF9AE}" pid="6" name="ContentTypeId">
    <vt:lpwstr>0x0101007368B5E543F6364387B58C9FF3A83C04</vt:lpwstr>
  </property>
</Properties>
</file>